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E3BB4C">
      <w:pPr>
        <w:pStyle w:val="19"/>
        <w:spacing w:line="320" w:lineRule="exact"/>
        <w:ind w:firstLine="5670"/>
        <w:jc w:val="right"/>
        <w:rPr>
          <w:rFonts w:hint="eastAsia" w:hAnsi="宋体"/>
          <w:color w:val="auto"/>
          <w:highlight w:val="none"/>
        </w:rPr>
      </w:pPr>
      <w:bookmarkStart w:id="37" w:name="_GoBack"/>
    </w:p>
    <w:p w14:paraId="7EBAEDCA">
      <w:pPr>
        <w:jc w:val="center"/>
        <w:outlineLvl w:val="0"/>
        <w:rPr>
          <w:rFonts w:hint="eastAsia" w:ascii="宋体" w:hAnsi="宋体" w:cs="宋体"/>
          <w:color w:val="auto"/>
          <w:sz w:val="52"/>
          <w:highlight w:val="none"/>
        </w:rPr>
      </w:pPr>
      <w:bookmarkStart w:id="0" w:name="_Toc4557"/>
      <w:bookmarkStart w:id="1" w:name="_Toc23012"/>
    </w:p>
    <w:p w14:paraId="6CF13C63">
      <w:pPr>
        <w:jc w:val="center"/>
        <w:outlineLvl w:val="0"/>
        <w:rPr>
          <w:rFonts w:hint="eastAsia" w:ascii="宋体" w:hAnsi="宋体" w:cs="宋体"/>
          <w:color w:val="auto"/>
          <w:sz w:val="84"/>
          <w:highlight w:val="none"/>
        </w:rPr>
      </w:pPr>
      <w:r>
        <w:rPr>
          <w:rFonts w:hint="eastAsia" w:ascii="宋体" w:hAnsi="宋体" w:cs="宋体"/>
          <w:color w:val="auto"/>
          <w:sz w:val="52"/>
          <w:highlight w:val="none"/>
        </w:rPr>
        <w:t>广西德元工程项目管理有限责任公司</w:t>
      </w:r>
      <w:r>
        <w:rPr>
          <w:rFonts w:hint="eastAsia" w:ascii="宋体" w:hAnsi="宋体" w:cs="宋体"/>
          <w:color w:val="auto"/>
          <w:sz w:val="52"/>
          <w:highlight w:val="none"/>
        </w:rPr>
        <w:cr/>
      </w:r>
      <w:bookmarkEnd w:id="0"/>
      <w:bookmarkEnd w:id="1"/>
      <w:r>
        <w:rPr>
          <w:rFonts w:hint="eastAsia" w:ascii="宋体" w:hAnsi="宋体" w:cs="宋体"/>
          <w:color w:val="auto"/>
          <w:sz w:val="84"/>
          <w:highlight w:val="none"/>
        </w:rPr>
        <w:tab/>
      </w:r>
    </w:p>
    <w:p w14:paraId="0990FC9A">
      <w:pPr>
        <w:jc w:val="center"/>
        <w:rPr>
          <w:rFonts w:hint="eastAsia" w:ascii="宋体" w:hAnsi="宋体" w:cs="宋体"/>
          <w:color w:val="auto"/>
          <w:sz w:val="52"/>
          <w:szCs w:val="52"/>
          <w:highlight w:val="none"/>
        </w:rPr>
      </w:pPr>
      <w:r>
        <w:rPr>
          <w:rFonts w:hint="eastAsia" w:ascii="宋体" w:hAnsi="宋体" w:cs="宋体"/>
          <w:color w:val="auto"/>
          <w:sz w:val="52"/>
          <w:szCs w:val="52"/>
          <w:highlight w:val="none"/>
        </w:rPr>
        <w:t>竞争性谈判文件</w:t>
      </w:r>
    </w:p>
    <w:p w14:paraId="3514EB17">
      <w:pPr>
        <w:pStyle w:val="19"/>
        <w:rPr>
          <w:rFonts w:hint="eastAsia" w:hAnsi="宋体" w:cs="宋体"/>
          <w:b/>
          <w:color w:val="auto"/>
          <w:sz w:val="21"/>
          <w:szCs w:val="21"/>
          <w:highlight w:val="none"/>
        </w:rPr>
      </w:pPr>
    </w:p>
    <w:p w14:paraId="36A3B3C5">
      <w:pPr>
        <w:pStyle w:val="19"/>
        <w:rPr>
          <w:rFonts w:hint="eastAsia" w:hAnsi="宋体" w:cs="宋体"/>
          <w:b/>
          <w:color w:val="auto"/>
          <w:sz w:val="21"/>
          <w:szCs w:val="21"/>
          <w:highlight w:val="none"/>
        </w:rPr>
      </w:pPr>
    </w:p>
    <w:p w14:paraId="6D9E576D">
      <w:pPr>
        <w:pStyle w:val="19"/>
        <w:rPr>
          <w:rFonts w:hint="eastAsia" w:hAnsi="宋体" w:cs="宋体"/>
          <w:b/>
          <w:color w:val="auto"/>
          <w:sz w:val="21"/>
          <w:szCs w:val="21"/>
          <w:highlight w:val="none"/>
        </w:rPr>
      </w:pPr>
    </w:p>
    <w:p w14:paraId="56CF149C">
      <w:pPr>
        <w:pStyle w:val="19"/>
        <w:rPr>
          <w:rFonts w:hint="eastAsia" w:hAnsi="宋体" w:cs="宋体"/>
          <w:b/>
          <w:color w:val="auto"/>
          <w:sz w:val="21"/>
          <w:szCs w:val="21"/>
          <w:highlight w:val="none"/>
        </w:rPr>
      </w:pPr>
    </w:p>
    <w:p w14:paraId="2AD5D998">
      <w:pPr>
        <w:pStyle w:val="19"/>
        <w:rPr>
          <w:rFonts w:hint="eastAsia" w:hAnsi="宋体" w:cs="宋体"/>
          <w:b/>
          <w:color w:val="auto"/>
          <w:sz w:val="21"/>
          <w:szCs w:val="21"/>
          <w:highlight w:val="none"/>
        </w:rPr>
      </w:pPr>
    </w:p>
    <w:p w14:paraId="00C16EE3">
      <w:pPr>
        <w:ind w:right="913" w:firstLine="643" w:firstLineChars="20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项目名称：生化学院化学工程与技术学科教学科研设备采购（2）</w:t>
      </w:r>
    </w:p>
    <w:p w14:paraId="267FC258">
      <w:pPr>
        <w:ind w:right="913" w:firstLine="643" w:firstLineChars="200"/>
        <w:rPr>
          <w:rFonts w:hint="eastAsia" w:ascii="宋体" w:hAnsi="宋体" w:cs="宋体"/>
          <w:b/>
          <w:color w:val="auto"/>
          <w:sz w:val="32"/>
          <w:szCs w:val="32"/>
          <w:highlight w:val="none"/>
        </w:rPr>
      </w:pPr>
    </w:p>
    <w:p w14:paraId="05784C93">
      <w:pPr>
        <w:ind w:right="913" w:firstLine="643" w:firstLineChars="200"/>
        <w:rPr>
          <w:rFonts w:hint="eastAsia" w:ascii="宋体" w:hAnsi="宋体" w:cs="宋体"/>
          <w:b/>
          <w:color w:val="auto"/>
          <w:sz w:val="32"/>
          <w:szCs w:val="32"/>
          <w:highlight w:val="none"/>
        </w:rPr>
      </w:pPr>
    </w:p>
    <w:p w14:paraId="7389AB67">
      <w:pPr>
        <w:ind w:right="913" w:firstLine="643" w:firstLineChars="200"/>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项目编号：</w:t>
      </w:r>
      <w:r>
        <w:rPr>
          <w:rFonts w:hint="eastAsia" w:ascii="宋体" w:hAnsi="宋体" w:cs="宋体"/>
          <w:b/>
          <w:color w:val="auto"/>
          <w:sz w:val="32"/>
          <w:szCs w:val="32"/>
          <w:highlight w:val="none"/>
          <w:lang w:eastAsia="zh-CN"/>
        </w:rPr>
        <w:t>GXZC2026-J1-003045-GXDY</w:t>
      </w:r>
    </w:p>
    <w:p w14:paraId="540E3C28">
      <w:pPr>
        <w:ind w:right="-1" w:firstLine="643" w:firstLineChars="200"/>
        <w:rPr>
          <w:rFonts w:hint="eastAsia" w:ascii="宋体" w:hAnsi="宋体" w:cs="宋体"/>
          <w:b/>
          <w:color w:val="auto"/>
          <w:sz w:val="32"/>
          <w:szCs w:val="32"/>
          <w:highlight w:val="none"/>
        </w:rPr>
      </w:pPr>
      <w:r>
        <w:rPr>
          <w:rFonts w:hint="eastAsia" w:ascii="宋体" w:hAnsi="宋体" w:cs="宋体"/>
          <w:b/>
          <w:color w:val="auto"/>
          <w:sz w:val="32"/>
          <w:szCs w:val="32"/>
          <w:highlight w:val="none"/>
        </w:rPr>
        <w:t xml:space="preserve">  </w:t>
      </w:r>
    </w:p>
    <w:p w14:paraId="5809F184">
      <w:pPr>
        <w:ind w:right="-1" w:firstLine="643" w:firstLineChars="200"/>
        <w:rPr>
          <w:rFonts w:hint="eastAsia" w:ascii="宋体" w:hAnsi="宋体" w:cs="宋体"/>
          <w:b/>
          <w:color w:val="auto"/>
          <w:sz w:val="32"/>
          <w:szCs w:val="32"/>
          <w:highlight w:val="none"/>
        </w:rPr>
      </w:pPr>
      <w:r>
        <w:rPr>
          <w:rFonts w:hint="eastAsia" w:ascii="宋体" w:hAnsi="宋体" w:cs="宋体"/>
          <w:b/>
          <w:color w:val="auto"/>
          <w:sz w:val="32"/>
          <w:szCs w:val="32"/>
          <w:highlight w:val="none"/>
        </w:rPr>
        <w:t xml:space="preserve"> </w:t>
      </w:r>
    </w:p>
    <w:p w14:paraId="69FB0114">
      <w:pPr>
        <w:ind w:right="-1" w:firstLine="643" w:firstLineChars="200"/>
        <w:outlineLvl w:val="0"/>
        <w:rPr>
          <w:rFonts w:hint="eastAsia" w:ascii="宋体" w:hAnsi="宋体" w:cs="宋体"/>
          <w:b/>
          <w:color w:val="auto"/>
          <w:sz w:val="32"/>
          <w:szCs w:val="32"/>
          <w:highlight w:val="none"/>
        </w:rPr>
      </w:pPr>
      <w:bookmarkStart w:id="2" w:name="_Toc19780"/>
      <w:bookmarkStart w:id="3" w:name="_Toc29159"/>
      <w:r>
        <w:rPr>
          <w:rFonts w:hint="eastAsia" w:ascii="宋体" w:hAnsi="宋体" w:cs="宋体"/>
          <w:b/>
          <w:color w:val="auto"/>
          <w:sz w:val="32"/>
          <w:szCs w:val="32"/>
          <w:highlight w:val="none"/>
        </w:rPr>
        <w:t>采购人：</w:t>
      </w:r>
      <w:bookmarkEnd w:id="2"/>
      <w:r>
        <w:rPr>
          <w:rFonts w:hint="eastAsia" w:ascii="宋体" w:hAnsi="宋体" w:cs="宋体"/>
          <w:b/>
          <w:color w:val="auto"/>
          <w:sz w:val="32"/>
          <w:szCs w:val="32"/>
          <w:highlight w:val="none"/>
        </w:rPr>
        <w:t>广西科技大学</w:t>
      </w:r>
      <w:bookmarkEnd w:id="3"/>
    </w:p>
    <w:p w14:paraId="555C115F">
      <w:pPr>
        <w:spacing w:line="560" w:lineRule="exact"/>
        <w:ind w:firstLine="643" w:firstLineChars="200"/>
        <w:jc w:val="center"/>
        <w:rPr>
          <w:rFonts w:hint="eastAsia" w:ascii="宋体" w:hAnsi="宋体" w:cs="宋体"/>
          <w:b/>
          <w:color w:val="auto"/>
          <w:sz w:val="32"/>
          <w:szCs w:val="32"/>
          <w:highlight w:val="none"/>
        </w:rPr>
      </w:pPr>
    </w:p>
    <w:p w14:paraId="5C5EEE7A">
      <w:pPr>
        <w:spacing w:line="560" w:lineRule="exact"/>
        <w:ind w:firstLine="643" w:firstLineChars="200"/>
        <w:jc w:val="center"/>
        <w:rPr>
          <w:rFonts w:hint="eastAsia" w:ascii="宋体" w:hAnsi="宋体" w:cs="宋体"/>
          <w:b/>
          <w:color w:val="auto"/>
          <w:sz w:val="32"/>
          <w:szCs w:val="32"/>
          <w:highlight w:val="none"/>
        </w:rPr>
      </w:pPr>
    </w:p>
    <w:p w14:paraId="6E3A7045">
      <w:pPr>
        <w:ind w:right="-1" w:firstLine="643" w:firstLineChars="200"/>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采购代理机构：广西德元工程项目管理有限责任公司</w:t>
      </w:r>
    </w:p>
    <w:p w14:paraId="100560A7">
      <w:pPr>
        <w:jc w:val="center"/>
        <w:rPr>
          <w:rFonts w:hint="eastAsia" w:ascii="宋体" w:hAnsi="宋体" w:cs="宋体"/>
          <w:b/>
          <w:color w:val="auto"/>
          <w:sz w:val="32"/>
          <w:szCs w:val="32"/>
          <w:highlight w:val="none"/>
        </w:rPr>
      </w:pPr>
    </w:p>
    <w:p w14:paraId="0B209BAC">
      <w:pPr>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2026年9月</w:t>
      </w:r>
    </w:p>
    <w:p w14:paraId="735F3048">
      <w:pPr>
        <w:pStyle w:val="19"/>
        <w:snapToGrid w:val="0"/>
        <w:spacing w:line="360" w:lineRule="auto"/>
        <w:jc w:val="center"/>
        <w:rPr>
          <w:rFonts w:hint="eastAsia" w:hAnsi="宋体" w:cs="Adobe 黑体 Std R"/>
          <w:color w:val="auto"/>
          <w:sz w:val="44"/>
          <w:szCs w:val="24"/>
          <w:highlight w:val="none"/>
        </w:rPr>
      </w:pPr>
      <w:r>
        <w:rPr>
          <w:rFonts w:hAnsi="宋体" w:cs="Adobe 黑体 Std R"/>
          <w:color w:val="auto"/>
          <w:sz w:val="44"/>
          <w:szCs w:val="24"/>
          <w:highlight w:val="none"/>
        </w:rPr>
        <w:br w:type="page"/>
      </w:r>
      <w:r>
        <w:rPr>
          <w:rFonts w:hint="eastAsia" w:hAnsi="宋体" w:cs="Adobe 黑体 Std R"/>
          <w:color w:val="auto"/>
          <w:sz w:val="44"/>
          <w:szCs w:val="24"/>
          <w:highlight w:val="none"/>
        </w:rPr>
        <w:t>目  录</w:t>
      </w:r>
    </w:p>
    <w:p w14:paraId="4D83F864">
      <w:pPr>
        <w:pStyle w:val="26"/>
        <w:tabs>
          <w:tab w:val="right" w:leader="dot" w:pos="9638"/>
        </w:tabs>
        <w:rPr>
          <w:color w:val="auto"/>
          <w:sz w:val="28"/>
          <w:szCs w:val="28"/>
          <w:highlight w:val="none"/>
        </w:rPr>
      </w:pPr>
      <w:r>
        <w:rPr>
          <w:rFonts w:ascii="宋体" w:hAnsi="宋体"/>
          <w:b/>
          <w:color w:val="auto"/>
          <w:sz w:val="28"/>
          <w:szCs w:val="28"/>
          <w:highlight w:val="none"/>
        </w:rPr>
        <w:fldChar w:fldCharType="begin"/>
      </w:r>
      <w:r>
        <w:rPr>
          <w:rFonts w:ascii="宋体" w:hAnsi="宋体"/>
          <w:b/>
          <w:color w:val="auto"/>
          <w:sz w:val="28"/>
          <w:szCs w:val="28"/>
          <w:highlight w:val="none"/>
        </w:rPr>
        <w:instrText xml:space="preserve"> TOC \o "1-3" \h \z \u </w:instrText>
      </w:r>
      <w:r>
        <w:rPr>
          <w:rFonts w:ascii="宋体" w:hAnsi="宋体"/>
          <w:b/>
          <w:color w:val="auto"/>
          <w:sz w:val="28"/>
          <w:szCs w:val="28"/>
          <w:highlight w:val="none"/>
        </w:rPr>
        <w:fldChar w:fldCharType="separate"/>
      </w:r>
      <w:r>
        <w:rPr>
          <w:color w:val="auto"/>
          <w:highlight w:val="none"/>
        </w:rPr>
        <w:fldChar w:fldCharType="begin"/>
      </w:r>
      <w:r>
        <w:rPr>
          <w:color w:val="auto"/>
          <w:highlight w:val="none"/>
        </w:rPr>
        <w:instrText xml:space="preserve"> HYPERLINK \l "_Toc8698" </w:instrText>
      </w:r>
      <w:r>
        <w:rPr>
          <w:color w:val="auto"/>
          <w:highlight w:val="none"/>
        </w:rPr>
        <w:fldChar w:fldCharType="separate"/>
      </w:r>
      <w:r>
        <w:rPr>
          <w:rFonts w:hint="eastAsia" w:ascii="宋体" w:hAnsi="宋体"/>
          <w:color w:val="auto"/>
          <w:sz w:val="28"/>
          <w:szCs w:val="28"/>
          <w:highlight w:val="none"/>
        </w:rPr>
        <w:t>第一章竞争性谈判公告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_Toc8698 \h </w:instrText>
      </w:r>
      <w:r>
        <w:rPr>
          <w:color w:val="auto"/>
          <w:sz w:val="28"/>
          <w:szCs w:val="28"/>
          <w:highlight w:val="none"/>
        </w:rPr>
        <w:fldChar w:fldCharType="separate"/>
      </w:r>
      <w:r>
        <w:rPr>
          <w:color w:val="auto"/>
          <w:sz w:val="28"/>
          <w:szCs w:val="28"/>
          <w:highlight w:val="none"/>
        </w:rPr>
        <w:t>3</w:t>
      </w:r>
      <w:r>
        <w:rPr>
          <w:color w:val="auto"/>
          <w:sz w:val="28"/>
          <w:szCs w:val="28"/>
          <w:highlight w:val="none"/>
        </w:rPr>
        <w:fldChar w:fldCharType="end"/>
      </w:r>
      <w:r>
        <w:rPr>
          <w:color w:val="auto"/>
          <w:sz w:val="28"/>
          <w:szCs w:val="28"/>
          <w:highlight w:val="none"/>
        </w:rPr>
        <w:fldChar w:fldCharType="end"/>
      </w:r>
    </w:p>
    <w:p w14:paraId="5C52434D">
      <w:pPr>
        <w:pStyle w:val="26"/>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"_Toc13853" </w:instrText>
      </w:r>
      <w:r>
        <w:rPr>
          <w:color w:val="auto"/>
          <w:highlight w:val="none"/>
        </w:rPr>
        <w:fldChar w:fldCharType="separate"/>
      </w:r>
      <w:r>
        <w:rPr>
          <w:rFonts w:hint="eastAsia" w:ascii="宋体" w:hAnsi="宋体"/>
          <w:bCs/>
          <w:color w:val="auto"/>
          <w:sz w:val="28"/>
          <w:szCs w:val="28"/>
          <w:highlight w:val="none"/>
        </w:rPr>
        <w:t>第二章 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_Toc13853 \h </w:instrText>
      </w:r>
      <w:r>
        <w:rPr>
          <w:color w:val="auto"/>
          <w:sz w:val="28"/>
          <w:szCs w:val="28"/>
          <w:highlight w:val="none"/>
        </w:rPr>
        <w:fldChar w:fldCharType="separate"/>
      </w:r>
      <w:r>
        <w:rPr>
          <w:color w:val="auto"/>
          <w:sz w:val="28"/>
          <w:szCs w:val="28"/>
          <w:highlight w:val="none"/>
        </w:rPr>
        <w:t>5</w:t>
      </w:r>
      <w:r>
        <w:rPr>
          <w:color w:val="auto"/>
          <w:sz w:val="28"/>
          <w:szCs w:val="28"/>
          <w:highlight w:val="none"/>
        </w:rPr>
        <w:fldChar w:fldCharType="end"/>
      </w:r>
      <w:r>
        <w:rPr>
          <w:color w:val="auto"/>
          <w:sz w:val="28"/>
          <w:szCs w:val="28"/>
          <w:highlight w:val="none"/>
        </w:rPr>
        <w:fldChar w:fldCharType="end"/>
      </w:r>
    </w:p>
    <w:p w14:paraId="736ECC60">
      <w:pPr>
        <w:pStyle w:val="26"/>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"_Toc9868" </w:instrText>
      </w:r>
      <w:r>
        <w:rPr>
          <w:color w:val="auto"/>
          <w:highlight w:val="none"/>
        </w:rPr>
        <w:fldChar w:fldCharType="separate"/>
      </w:r>
      <w:r>
        <w:rPr>
          <w:rFonts w:hint="eastAsia" w:ascii="宋体" w:hAnsi="宋体"/>
          <w:color w:val="auto"/>
          <w:sz w:val="28"/>
          <w:szCs w:val="28"/>
          <w:highlight w:val="none"/>
        </w:rPr>
        <w:t>第三章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_Toc9868 \h </w:instrText>
      </w:r>
      <w:r>
        <w:rPr>
          <w:color w:val="auto"/>
          <w:sz w:val="28"/>
          <w:szCs w:val="28"/>
          <w:highlight w:val="none"/>
        </w:rPr>
        <w:fldChar w:fldCharType="separate"/>
      </w:r>
      <w:r>
        <w:rPr>
          <w:color w:val="auto"/>
          <w:sz w:val="28"/>
          <w:szCs w:val="28"/>
          <w:highlight w:val="none"/>
        </w:rPr>
        <w:t>26</w:t>
      </w:r>
      <w:r>
        <w:rPr>
          <w:color w:val="auto"/>
          <w:sz w:val="28"/>
          <w:szCs w:val="28"/>
          <w:highlight w:val="none"/>
        </w:rPr>
        <w:fldChar w:fldCharType="end"/>
      </w:r>
      <w:r>
        <w:rPr>
          <w:color w:val="auto"/>
          <w:sz w:val="28"/>
          <w:szCs w:val="28"/>
          <w:highlight w:val="none"/>
        </w:rPr>
        <w:fldChar w:fldCharType="end"/>
      </w:r>
    </w:p>
    <w:p w14:paraId="337F83D9">
      <w:pPr>
        <w:pStyle w:val="26"/>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"_Toc8893" </w:instrText>
      </w:r>
      <w:r>
        <w:rPr>
          <w:color w:val="auto"/>
          <w:highlight w:val="none"/>
        </w:rPr>
        <w:fldChar w:fldCharType="separate"/>
      </w:r>
      <w:r>
        <w:rPr>
          <w:rFonts w:hint="eastAsia" w:ascii="宋体" w:hAnsi="宋体"/>
          <w:color w:val="auto"/>
          <w:sz w:val="28"/>
          <w:szCs w:val="28"/>
          <w:highlight w:val="none"/>
        </w:rPr>
        <w:t>第四章 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_Toc8893 \h </w:instrText>
      </w:r>
      <w:r>
        <w:rPr>
          <w:color w:val="auto"/>
          <w:sz w:val="28"/>
          <w:szCs w:val="28"/>
          <w:highlight w:val="none"/>
        </w:rPr>
        <w:fldChar w:fldCharType="separate"/>
      </w:r>
      <w:r>
        <w:rPr>
          <w:color w:val="auto"/>
          <w:sz w:val="28"/>
          <w:szCs w:val="28"/>
          <w:highlight w:val="none"/>
        </w:rPr>
        <w:t>35</w:t>
      </w:r>
      <w:r>
        <w:rPr>
          <w:color w:val="auto"/>
          <w:sz w:val="28"/>
          <w:szCs w:val="28"/>
          <w:highlight w:val="none"/>
        </w:rPr>
        <w:fldChar w:fldCharType="end"/>
      </w:r>
      <w:r>
        <w:rPr>
          <w:color w:val="auto"/>
          <w:sz w:val="28"/>
          <w:szCs w:val="28"/>
          <w:highlight w:val="none"/>
        </w:rPr>
        <w:fldChar w:fldCharType="end"/>
      </w:r>
    </w:p>
    <w:p w14:paraId="48B86CBC">
      <w:pPr>
        <w:pStyle w:val="26"/>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"_Toc19961" </w:instrText>
      </w:r>
      <w:r>
        <w:rPr>
          <w:color w:val="auto"/>
          <w:highlight w:val="none"/>
        </w:rPr>
        <w:fldChar w:fldCharType="separate"/>
      </w:r>
      <w:r>
        <w:rPr>
          <w:rFonts w:hint="eastAsia" w:ascii="宋体" w:hAnsi="宋体"/>
          <w:color w:val="auto"/>
          <w:sz w:val="28"/>
          <w:szCs w:val="28"/>
          <w:highlight w:val="none"/>
        </w:rPr>
        <w:t>第五章 合同主要（基本条款）</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_Toc19961 \h </w:instrText>
      </w:r>
      <w:r>
        <w:rPr>
          <w:color w:val="auto"/>
          <w:sz w:val="28"/>
          <w:szCs w:val="28"/>
          <w:highlight w:val="none"/>
        </w:rPr>
        <w:fldChar w:fldCharType="separate"/>
      </w:r>
      <w:r>
        <w:rPr>
          <w:color w:val="auto"/>
          <w:sz w:val="28"/>
          <w:szCs w:val="28"/>
          <w:highlight w:val="none"/>
        </w:rPr>
        <w:t>61</w:t>
      </w:r>
      <w:r>
        <w:rPr>
          <w:color w:val="auto"/>
          <w:sz w:val="28"/>
          <w:szCs w:val="28"/>
          <w:highlight w:val="none"/>
        </w:rPr>
        <w:fldChar w:fldCharType="end"/>
      </w:r>
      <w:r>
        <w:rPr>
          <w:color w:val="auto"/>
          <w:sz w:val="28"/>
          <w:szCs w:val="28"/>
          <w:highlight w:val="none"/>
        </w:rPr>
        <w:fldChar w:fldCharType="end"/>
      </w:r>
    </w:p>
    <w:p w14:paraId="43AB676F">
      <w:pPr>
        <w:pStyle w:val="26"/>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"_Toc4437" </w:instrText>
      </w:r>
      <w:r>
        <w:rPr>
          <w:color w:val="auto"/>
          <w:highlight w:val="none"/>
        </w:rPr>
        <w:fldChar w:fldCharType="separate"/>
      </w:r>
      <w:r>
        <w:rPr>
          <w:rFonts w:hint="eastAsia" w:ascii="宋体" w:hAnsi="宋体"/>
          <w:color w:val="auto"/>
          <w:sz w:val="28"/>
          <w:szCs w:val="28"/>
          <w:highlight w:val="none"/>
        </w:rPr>
        <w:t>第六章 评审办法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_Toc4437 \h </w:instrText>
      </w:r>
      <w:r>
        <w:rPr>
          <w:color w:val="auto"/>
          <w:sz w:val="28"/>
          <w:szCs w:val="28"/>
          <w:highlight w:val="none"/>
        </w:rPr>
        <w:fldChar w:fldCharType="separate"/>
      </w:r>
      <w:r>
        <w:rPr>
          <w:color w:val="auto"/>
          <w:sz w:val="28"/>
          <w:szCs w:val="28"/>
          <w:highlight w:val="none"/>
        </w:rPr>
        <w:t>67</w:t>
      </w:r>
      <w:r>
        <w:rPr>
          <w:color w:val="auto"/>
          <w:sz w:val="28"/>
          <w:szCs w:val="28"/>
          <w:highlight w:val="none"/>
        </w:rPr>
        <w:fldChar w:fldCharType="end"/>
      </w:r>
      <w:r>
        <w:rPr>
          <w:color w:val="auto"/>
          <w:sz w:val="28"/>
          <w:szCs w:val="28"/>
          <w:highlight w:val="none"/>
        </w:rPr>
        <w:fldChar w:fldCharType="end"/>
      </w:r>
    </w:p>
    <w:p w14:paraId="4109A64A">
      <w:pPr>
        <w:rPr>
          <w:rFonts w:hint="eastAsia" w:ascii="宋体" w:hAnsi="宋体"/>
          <w:color w:val="auto"/>
          <w:sz w:val="28"/>
          <w:szCs w:val="28"/>
          <w:highlight w:val="none"/>
        </w:rPr>
      </w:pPr>
      <w:r>
        <w:rPr>
          <w:rFonts w:ascii="宋体" w:hAnsi="宋体"/>
          <w:color w:val="auto"/>
          <w:sz w:val="28"/>
          <w:szCs w:val="28"/>
          <w:highlight w:val="none"/>
        </w:rPr>
        <w:fldChar w:fldCharType="end"/>
      </w:r>
    </w:p>
    <w:p w14:paraId="210C2F02">
      <w:pPr>
        <w:pStyle w:val="19"/>
        <w:snapToGrid w:val="0"/>
        <w:spacing w:line="360" w:lineRule="auto"/>
        <w:jc w:val="center"/>
        <w:rPr>
          <w:rFonts w:hint="eastAsia" w:hAnsi="宋体" w:cs="Adobe 黑体 Std R"/>
          <w:color w:val="auto"/>
          <w:sz w:val="44"/>
          <w:szCs w:val="24"/>
          <w:highlight w:val="none"/>
        </w:rPr>
      </w:pPr>
    </w:p>
    <w:p w14:paraId="4878184E">
      <w:pPr>
        <w:ind w:left="-2"/>
        <w:jc w:val="left"/>
        <w:rPr>
          <w:rFonts w:hint="eastAsia" w:ascii="宋体" w:hAnsi="宋体" w:cs="Adobe 黑体 Std R"/>
          <w:color w:val="auto"/>
          <w:sz w:val="32"/>
          <w:highlight w:val="none"/>
        </w:rPr>
      </w:pPr>
    </w:p>
    <w:p w14:paraId="5BDEF1A1">
      <w:pPr>
        <w:jc w:val="center"/>
        <w:rPr>
          <w:rFonts w:hint="eastAsia" w:ascii="宋体" w:hAnsi="宋体"/>
          <w:b/>
          <w:color w:val="auto"/>
          <w:sz w:val="32"/>
          <w:highlight w:val="none"/>
        </w:rPr>
      </w:pPr>
    </w:p>
    <w:p w14:paraId="2E3F09CB">
      <w:pPr>
        <w:jc w:val="center"/>
        <w:rPr>
          <w:rFonts w:hint="eastAsia" w:ascii="宋体" w:hAnsi="宋体"/>
          <w:b/>
          <w:color w:val="auto"/>
          <w:sz w:val="32"/>
          <w:highlight w:val="none"/>
        </w:rPr>
      </w:pPr>
    </w:p>
    <w:p w14:paraId="376386E7">
      <w:pPr>
        <w:jc w:val="center"/>
        <w:rPr>
          <w:rFonts w:hint="eastAsia" w:ascii="宋体" w:hAnsi="宋体"/>
          <w:b/>
          <w:color w:val="auto"/>
          <w:sz w:val="32"/>
          <w:highlight w:val="none"/>
        </w:rPr>
      </w:pPr>
    </w:p>
    <w:p w14:paraId="2742E7D9">
      <w:pPr>
        <w:jc w:val="center"/>
        <w:rPr>
          <w:rFonts w:hint="eastAsia" w:ascii="宋体" w:hAnsi="宋体"/>
          <w:b/>
          <w:color w:val="auto"/>
          <w:sz w:val="32"/>
          <w:highlight w:val="none"/>
        </w:rPr>
      </w:pPr>
    </w:p>
    <w:p w14:paraId="14B45023">
      <w:pPr>
        <w:jc w:val="center"/>
        <w:rPr>
          <w:rFonts w:hint="eastAsia" w:ascii="宋体" w:hAnsi="宋体"/>
          <w:b/>
          <w:color w:val="auto"/>
          <w:sz w:val="32"/>
          <w:highlight w:val="none"/>
        </w:rPr>
      </w:pPr>
    </w:p>
    <w:p w14:paraId="4B75560D">
      <w:pPr>
        <w:jc w:val="center"/>
        <w:rPr>
          <w:rFonts w:hint="eastAsia" w:ascii="宋体" w:hAnsi="宋体"/>
          <w:b/>
          <w:color w:val="auto"/>
          <w:sz w:val="32"/>
          <w:highlight w:val="none"/>
        </w:rPr>
      </w:pPr>
    </w:p>
    <w:p w14:paraId="0D439892">
      <w:pPr>
        <w:jc w:val="center"/>
        <w:rPr>
          <w:rFonts w:hint="eastAsia" w:ascii="宋体" w:hAnsi="宋体"/>
          <w:b/>
          <w:color w:val="auto"/>
          <w:sz w:val="32"/>
          <w:highlight w:val="none"/>
        </w:rPr>
      </w:pPr>
    </w:p>
    <w:p w14:paraId="25E0DACA">
      <w:pPr>
        <w:jc w:val="center"/>
        <w:rPr>
          <w:rFonts w:hint="eastAsia" w:ascii="宋体" w:hAnsi="宋体"/>
          <w:b/>
          <w:color w:val="auto"/>
          <w:sz w:val="32"/>
          <w:highlight w:val="none"/>
        </w:rPr>
      </w:pPr>
    </w:p>
    <w:p w14:paraId="11ECD530">
      <w:pPr>
        <w:jc w:val="center"/>
        <w:rPr>
          <w:rFonts w:hint="eastAsia" w:ascii="宋体" w:hAnsi="宋体"/>
          <w:b/>
          <w:color w:val="auto"/>
          <w:sz w:val="32"/>
          <w:highlight w:val="none"/>
        </w:rPr>
      </w:pPr>
    </w:p>
    <w:p w14:paraId="3A705244">
      <w:pPr>
        <w:jc w:val="center"/>
        <w:rPr>
          <w:rFonts w:hint="eastAsia" w:ascii="宋体" w:hAnsi="宋体"/>
          <w:b/>
          <w:color w:val="auto"/>
          <w:sz w:val="32"/>
          <w:highlight w:val="none"/>
        </w:rPr>
      </w:pPr>
    </w:p>
    <w:p w14:paraId="3C80BEA3">
      <w:pPr>
        <w:jc w:val="center"/>
        <w:rPr>
          <w:rFonts w:hint="eastAsia" w:ascii="宋体" w:hAnsi="宋体"/>
          <w:b/>
          <w:color w:val="auto"/>
          <w:sz w:val="32"/>
          <w:highlight w:val="none"/>
        </w:rPr>
      </w:pPr>
    </w:p>
    <w:p w14:paraId="022B23F1">
      <w:pPr>
        <w:pStyle w:val="2"/>
        <w:spacing w:line="360" w:lineRule="exact"/>
        <w:rPr>
          <w:rFonts w:hint="eastAsia" w:ascii="宋体" w:hAnsi="宋体"/>
          <w:color w:val="auto"/>
          <w:sz w:val="24"/>
          <w:highlight w:val="none"/>
        </w:rPr>
      </w:pPr>
      <w:bookmarkStart w:id="4" w:name="_Toc8698"/>
      <w:r>
        <w:rPr>
          <w:rFonts w:hint="eastAsia" w:ascii="宋体" w:hAnsi="宋体"/>
          <w:color w:val="auto"/>
          <w:highlight w:val="none"/>
        </w:rPr>
        <w:t>第一章</w:t>
      </w:r>
      <w:r>
        <w:rPr>
          <w:rFonts w:hint="eastAsia" w:ascii="宋体" w:hAnsi="宋体"/>
          <w:color w:val="auto"/>
          <w:szCs w:val="32"/>
          <w:highlight w:val="none"/>
        </w:rPr>
        <w:t>竞争性谈判公告</w:t>
      </w:r>
      <w:bookmarkEnd w:id="4"/>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6EE9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9854" w:type="dxa"/>
          </w:tcPr>
          <w:p w14:paraId="1B6F6220">
            <w:pPr>
              <w:pStyle w:val="31"/>
              <w:widowControl/>
              <w:spacing w:beforeAutospacing="0" w:afterAutospacing="0" w:line="36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项目概况</w:t>
            </w:r>
          </w:p>
          <w:p w14:paraId="5439141C">
            <w:pPr>
              <w:pStyle w:val="31"/>
              <w:widowControl/>
              <w:spacing w:beforeAutospacing="0" w:afterAutospacing="0" w:line="360" w:lineRule="exact"/>
              <w:ind w:firstLine="440" w:firstLineChars="200"/>
              <w:rPr>
                <w:rFonts w:hint="eastAsia" w:ascii="宋体" w:hAnsi="宋体" w:cs="宋体"/>
                <w:color w:val="auto"/>
                <w:sz w:val="21"/>
                <w:szCs w:val="21"/>
                <w:highlight w:val="none"/>
                <w:lang w:val="en-US" w:eastAsia="zh-CN"/>
              </w:rPr>
            </w:pPr>
            <w:r>
              <w:rPr>
                <w:rStyle w:val="55"/>
                <w:rFonts w:hint="default"/>
                <w:color w:val="auto"/>
                <w:highlight w:val="none"/>
                <w:lang w:bidi="ar"/>
              </w:rPr>
              <w:t>生化学院化学工程与技术学科教学科研设备采购（2）采购</w:t>
            </w:r>
            <w:r>
              <w:rPr>
                <w:rFonts w:hint="eastAsia" w:ascii="宋体" w:hAnsi="宋体" w:cs="宋体"/>
                <w:color w:val="auto"/>
                <w:sz w:val="21"/>
                <w:szCs w:val="21"/>
                <w:highlight w:val="none"/>
              </w:rPr>
              <w:t>采购项目的潜在供应商应在广西政府采购云平台（https://www.gcy.zfcg.gxzf.gov.cn/）获取采购文件，并于2026年</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17</w:t>
            </w:r>
          </w:p>
          <w:p w14:paraId="78FF7131">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日 09:30（北京时间）前提交响应文件。</w:t>
            </w:r>
          </w:p>
        </w:tc>
      </w:tr>
    </w:tbl>
    <w:p w14:paraId="21F5C298">
      <w:pPr>
        <w:pStyle w:val="31"/>
        <w:widowControl/>
        <w:spacing w:beforeAutospacing="0" w:afterAutospacing="0" w:line="36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w:t>
      </w:r>
      <w:r>
        <w:rPr>
          <w:rStyle w:val="38"/>
          <w:rFonts w:hint="eastAsia" w:ascii="宋体" w:hAnsi="宋体" w:cs="宋体"/>
          <w:color w:val="auto"/>
          <w:sz w:val="21"/>
          <w:szCs w:val="21"/>
          <w:highlight w:val="none"/>
        </w:rPr>
        <w:t>一、项目基本情况</w:t>
      </w:r>
      <w:r>
        <w:rPr>
          <w:rFonts w:hint="eastAsia" w:ascii="宋体" w:hAnsi="宋体" w:cs="宋体"/>
          <w:color w:val="auto"/>
          <w:sz w:val="21"/>
          <w:szCs w:val="21"/>
          <w:highlight w:val="none"/>
        </w:rPr>
        <w:t>                                            </w:t>
      </w:r>
    </w:p>
    <w:p w14:paraId="129F8FB1">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项目编号：</w:t>
      </w:r>
      <w:r>
        <w:rPr>
          <w:rFonts w:hint="eastAsia" w:ascii="宋体" w:hAnsi="宋体" w:cs="宋体"/>
          <w:color w:val="auto"/>
          <w:sz w:val="21"/>
          <w:szCs w:val="21"/>
          <w:highlight w:val="none"/>
          <w:lang w:eastAsia="zh-CN"/>
        </w:rPr>
        <w:t>GXZC2026-J1-003045-GXDY</w:t>
      </w:r>
      <w:r>
        <w:rPr>
          <w:rFonts w:hint="eastAsia" w:ascii="宋体" w:hAnsi="宋体" w:cs="宋体"/>
          <w:color w:val="auto"/>
          <w:sz w:val="21"/>
          <w:szCs w:val="21"/>
          <w:highlight w:val="none"/>
        </w:rPr>
        <w:t> </w:t>
      </w:r>
    </w:p>
    <w:p w14:paraId="1B256A3D">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项目名称：</w:t>
      </w:r>
      <w:r>
        <w:rPr>
          <w:rStyle w:val="55"/>
          <w:rFonts w:hint="default"/>
          <w:color w:val="auto"/>
          <w:highlight w:val="none"/>
          <w:lang w:bidi="ar"/>
        </w:rPr>
        <w:t>生化学院化学工程与技术学科教学科研设备采购（2）</w:t>
      </w:r>
    </w:p>
    <w:p w14:paraId="1F46BEFA">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采购方式：竞争性谈判 </w:t>
      </w:r>
    </w:p>
    <w:p w14:paraId="297D9519">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预算总金额（元）：1850000 </w:t>
      </w:r>
    </w:p>
    <w:p w14:paraId="5426CA67">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采购需求：</w:t>
      </w:r>
    </w:p>
    <w:p w14:paraId="2B3CCE0D">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标项名称:</w:t>
      </w:r>
      <w:r>
        <w:rPr>
          <w:rStyle w:val="55"/>
          <w:rFonts w:hint="default"/>
          <w:color w:val="auto"/>
          <w:highlight w:val="none"/>
          <w:lang w:bidi="ar"/>
        </w:rPr>
        <w:t>生化学院化学工程与技术学科教学科研设备采购（2）</w:t>
      </w:r>
    </w:p>
    <w:p w14:paraId="1718CED8">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数量:不限</w:t>
      </w:r>
    </w:p>
    <w:p w14:paraId="3C13C1F8">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预算金额（元）:1850000</w:t>
      </w:r>
    </w:p>
    <w:p w14:paraId="331CDEE2">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简要规格描述或项目基本概况介绍、用途：</w:t>
      </w:r>
      <w:r>
        <w:rPr>
          <w:rFonts w:hint="eastAsia" w:ascii="宋体" w:hAnsi="宋体" w:cs="宋体"/>
          <w:color w:val="auto"/>
          <w:sz w:val="21"/>
          <w:szCs w:val="21"/>
          <w:highlight w:val="none"/>
          <w:lang w:val="en-US" w:eastAsia="zh-CN"/>
        </w:rPr>
        <w:t>科研</w:t>
      </w:r>
      <w:r>
        <w:rPr>
          <w:rFonts w:hint="eastAsia" w:ascii="宋体" w:hAnsi="宋体" w:cs="宋体"/>
          <w:color w:val="auto"/>
          <w:sz w:val="21"/>
          <w:szCs w:val="21"/>
          <w:highlight w:val="none"/>
        </w:rPr>
        <w:t>设备采购一项，具体内容见竞争性谈判文件第三章《采购需求》。</w:t>
      </w:r>
    </w:p>
    <w:p w14:paraId="57089B34">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最高限价（如有）：</w:t>
      </w:r>
      <w:r>
        <w:rPr>
          <w:rStyle w:val="44"/>
          <w:rFonts w:hint="eastAsia" w:ascii="宋体" w:hAnsi="宋体" w:cs="宋体"/>
          <w:color w:val="auto"/>
          <w:sz w:val="21"/>
          <w:szCs w:val="21"/>
          <w:highlight w:val="none"/>
        </w:rPr>
        <w:t>1850000</w:t>
      </w:r>
    </w:p>
    <w:p w14:paraId="1525F2B9">
      <w:pPr>
        <w:pStyle w:val="31"/>
        <w:widowControl/>
        <w:spacing w:beforeAutospacing="0" w:afterAutospacing="0" w:line="360" w:lineRule="exact"/>
        <w:ind w:firstLine="420" w:firstLineChars="200"/>
        <w:rPr>
          <w:rStyle w:val="44"/>
          <w:rFonts w:hint="eastAsia" w:ascii="宋体" w:hAnsi="宋体" w:cs="宋体"/>
          <w:color w:val="auto"/>
          <w:sz w:val="21"/>
          <w:szCs w:val="21"/>
          <w:highlight w:val="none"/>
        </w:rPr>
      </w:pPr>
      <w:r>
        <w:rPr>
          <w:rFonts w:hint="eastAsia" w:ascii="宋体" w:hAnsi="宋体" w:cs="宋体"/>
          <w:color w:val="auto"/>
          <w:sz w:val="21"/>
          <w:szCs w:val="21"/>
          <w:highlight w:val="none"/>
        </w:rPr>
        <w:t xml:space="preserve">合同履约期限：合同签订之日起 </w:t>
      </w:r>
      <w:r>
        <w:rPr>
          <w:rFonts w:hint="eastAsia" w:ascii="宋体" w:hAnsi="宋体" w:cs="宋体"/>
          <w:color w:val="auto"/>
          <w:sz w:val="21"/>
          <w:szCs w:val="21"/>
          <w:highlight w:val="none"/>
          <w:lang w:val="en-US" w:eastAsia="zh-CN"/>
        </w:rPr>
        <w:t>45</w:t>
      </w:r>
      <w:r>
        <w:rPr>
          <w:rFonts w:hint="eastAsia" w:ascii="宋体" w:hAnsi="宋体" w:cs="宋体"/>
          <w:color w:val="auto"/>
          <w:sz w:val="21"/>
          <w:szCs w:val="21"/>
          <w:highlight w:val="none"/>
        </w:rPr>
        <w:t>日内交付使用。</w:t>
      </w:r>
    </w:p>
    <w:p w14:paraId="055993C2">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本项目（</w:t>
      </w:r>
      <w:r>
        <w:rPr>
          <w:rStyle w:val="44"/>
          <w:rFonts w:hint="eastAsia" w:ascii="宋体" w:hAnsi="宋体" w:cs="宋体"/>
          <w:color w:val="auto"/>
          <w:sz w:val="21"/>
          <w:szCs w:val="21"/>
          <w:highlight w:val="none"/>
        </w:rPr>
        <w:t>否</w:t>
      </w:r>
      <w:r>
        <w:rPr>
          <w:rFonts w:hint="eastAsia" w:ascii="宋体" w:hAnsi="宋体" w:cs="宋体"/>
          <w:color w:val="auto"/>
          <w:sz w:val="21"/>
          <w:szCs w:val="21"/>
          <w:highlight w:val="none"/>
        </w:rPr>
        <w:t>）接受联合体投标</w:t>
      </w:r>
    </w:p>
    <w:p w14:paraId="5AC800F7">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备注：/</w:t>
      </w:r>
    </w:p>
    <w:p w14:paraId="5F31866A">
      <w:pPr>
        <w:pStyle w:val="31"/>
        <w:widowControl/>
        <w:spacing w:beforeAutospacing="0" w:afterAutospacing="0" w:line="360" w:lineRule="exact"/>
        <w:ind w:firstLine="422" w:firstLineChars="200"/>
        <w:rPr>
          <w:rFonts w:hint="eastAsia" w:ascii="宋体" w:hAnsi="宋体" w:cs="宋体"/>
          <w:color w:val="auto"/>
          <w:sz w:val="21"/>
          <w:szCs w:val="21"/>
          <w:highlight w:val="none"/>
        </w:rPr>
      </w:pPr>
      <w:r>
        <w:rPr>
          <w:rStyle w:val="38"/>
          <w:rFonts w:hint="eastAsia" w:ascii="宋体" w:hAnsi="宋体" w:cs="宋体"/>
          <w:color w:val="auto"/>
          <w:sz w:val="21"/>
          <w:szCs w:val="21"/>
          <w:highlight w:val="none"/>
        </w:rPr>
        <w:t>二、申请人的资格要求：</w:t>
      </w:r>
    </w:p>
    <w:p w14:paraId="3148E5BD">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1.满足《中华人民共和国政府采购法》第二十二条规定；</w:t>
      </w:r>
    </w:p>
    <w:p w14:paraId="6AEF31B7">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2.落实政府采购政策需满足的资格要求：分标1：无 </w:t>
      </w:r>
    </w:p>
    <w:p w14:paraId="7299127D">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3.本项目的特定资格要求：无 </w:t>
      </w:r>
    </w:p>
    <w:p w14:paraId="7543761C">
      <w:pPr>
        <w:pStyle w:val="31"/>
        <w:widowControl/>
        <w:spacing w:beforeAutospacing="0" w:afterAutospacing="0" w:line="360" w:lineRule="exact"/>
        <w:ind w:firstLine="422" w:firstLineChars="200"/>
        <w:jc w:val="both"/>
        <w:rPr>
          <w:rFonts w:hint="eastAsia" w:ascii="宋体" w:hAnsi="宋体" w:cs="宋体"/>
          <w:color w:val="auto"/>
          <w:sz w:val="21"/>
          <w:szCs w:val="21"/>
          <w:highlight w:val="none"/>
        </w:rPr>
      </w:pPr>
      <w:r>
        <w:rPr>
          <w:rStyle w:val="38"/>
          <w:rFonts w:hint="eastAsia" w:ascii="宋体" w:hAnsi="宋体" w:cs="宋体"/>
          <w:color w:val="auto"/>
          <w:sz w:val="21"/>
          <w:szCs w:val="21"/>
          <w:highlight w:val="none"/>
        </w:rPr>
        <w:t>三、获取采购文件</w:t>
      </w:r>
    </w:p>
    <w:p w14:paraId="32FC11B7">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时间：2026年</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11</w:t>
      </w:r>
      <w:r>
        <w:rPr>
          <w:rFonts w:hint="eastAsia" w:ascii="宋体" w:hAnsi="宋体" w:cs="宋体"/>
          <w:color w:val="auto"/>
          <w:sz w:val="21"/>
          <w:szCs w:val="21"/>
          <w:highlight w:val="none"/>
        </w:rPr>
        <w:t>日至2026年</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16</w:t>
      </w:r>
      <w:r>
        <w:rPr>
          <w:rFonts w:hint="eastAsia" w:ascii="宋体" w:hAnsi="宋体" w:cs="宋体"/>
          <w:color w:val="auto"/>
          <w:sz w:val="21"/>
          <w:szCs w:val="21"/>
          <w:highlight w:val="none"/>
        </w:rPr>
        <w:t>日，每天上午08:30至12:00，下午14:30至17:30（北京时间，法定节假日除外）</w:t>
      </w:r>
    </w:p>
    <w:p w14:paraId="04F679F5">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地点（网址）：广西政府采购云平台（https://www.gcy.zfcg.gxzf.gov.cn/）  </w:t>
      </w:r>
    </w:p>
    <w:p w14:paraId="1072257D">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方式：本项目为全流程电子化项目，不发放纸质文件，供应商可自行在“广西政府采购云平台”（https://www.gcy.zfcg.gxzf.gov.cn/）下载竞争性谈判文件，实名申请获取竞争性谈判文件，如在操作过程中遇到问题或者需要技术支持，请致电广西政府采购云平台客服热线：95763。供应商登陆“广西政府采购云平台”平台，应进行“申请获取竞争性谈判文件”操作，否则，有可能导致无法在线编制响应文件并参与竞标，其不利后果由供应商自行承担。  </w:t>
      </w:r>
    </w:p>
    <w:p w14:paraId="6D14CE33">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售价（元）：0 </w:t>
      </w:r>
    </w:p>
    <w:p w14:paraId="45A36EF8">
      <w:pPr>
        <w:pStyle w:val="31"/>
        <w:widowControl/>
        <w:spacing w:beforeAutospacing="0" w:afterAutospacing="0" w:line="360" w:lineRule="exact"/>
        <w:ind w:firstLine="422" w:firstLineChars="200"/>
        <w:jc w:val="both"/>
        <w:rPr>
          <w:rFonts w:hint="eastAsia" w:ascii="宋体" w:hAnsi="宋体" w:cs="宋体"/>
          <w:color w:val="auto"/>
          <w:sz w:val="21"/>
          <w:szCs w:val="21"/>
          <w:highlight w:val="none"/>
        </w:rPr>
      </w:pPr>
      <w:r>
        <w:rPr>
          <w:rStyle w:val="38"/>
          <w:rFonts w:hint="eastAsia" w:ascii="宋体" w:hAnsi="宋体" w:cs="宋体"/>
          <w:color w:val="auto"/>
          <w:sz w:val="21"/>
          <w:szCs w:val="21"/>
          <w:highlight w:val="none"/>
        </w:rPr>
        <w:t>四、响应文件提交</w:t>
      </w:r>
    </w:p>
    <w:p w14:paraId="43DAF1E0">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截止时间：2026年</w:t>
      </w:r>
      <w:r>
        <w:rPr>
          <w:rFonts w:hint="eastAsia" w:ascii="宋体" w:hAnsi="宋体" w:cs="宋体"/>
          <w:color w:val="auto"/>
          <w:sz w:val="21"/>
          <w:szCs w:val="21"/>
          <w:highlight w:val="none"/>
          <w:lang w:eastAsia="zh-CN"/>
        </w:rPr>
        <w:t>9月17日</w:t>
      </w:r>
      <w:r>
        <w:rPr>
          <w:rFonts w:hint="eastAsia" w:ascii="宋体" w:hAnsi="宋体" w:cs="宋体"/>
          <w:color w:val="auto"/>
          <w:sz w:val="21"/>
          <w:szCs w:val="21"/>
          <w:highlight w:val="none"/>
        </w:rPr>
        <w:t xml:space="preserve"> 09:30（北京时间）</w:t>
      </w:r>
    </w:p>
    <w:p w14:paraId="2D24283D">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地点（网址）：请登录广西政府采购云平台投标客户端投标 </w:t>
      </w:r>
    </w:p>
    <w:p w14:paraId="3B34AD55">
      <w:pPr>
        <w:pStyle w:val="31"/>
        <w:widowControl/>
        <w:spacing w:beforeAutospacing="0" w:afterAutospacing="0" w:line="360" w:lineRule="exact"/>
        <w:ind w:firstLine="422" w:firstLineChars="200"/>
        <w:jc w:val="both"/>
        <w:rPr>
          <w:rFonts w:hint="eastAsia" w:ascii="宋体" w:hAnsi="宋体" w:cs="宋体"/>
          <w:color w:val="auto"/>
          <w:sz w:val="21"/>
          <w:szCs w:val="21"/>
          <w:highlight w:val="none"/>
        </w:rPr>
      </w:pPr>
      <w:r>
        <w:rPr>
          <w:rStyle w:val="38"/>
          <w:rFonts w:hint="eastAsia" w:ascii="宋体" w:hAnsi="宋体" w:cs="宋体"/>
          <w:color w:val="auto"/>
          <w:sz w:val="21"/>
          <w:szCs w:val="21"/>
          <w:highlight w:val="none"/>
        </w:rPr>
        <w:t>五、响应文件开启</w:t>
      </w:r>
      <w:r>
        <w:rPr>
          <w:rFonts w:hint="eastAsia" w:ascii="宋体" w:hAnsi="宋体" w:cs="宋体"/>
          <w:color w:val="auto"/>
          <w:sz w:val="21"/>
          <w:szCs w:val="21"/>
          <w:highlight w:val="none"/>
        </w:rPr>
        <w:t> </w:t>
      </w:r>
    </w:p>
    <w:p w14:paraId="3FE3D869">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开启时间：2026年</w:t>
      </w:r>
      <w:r>
        <w:rPr>
          <w:rFonts w:hint="eastAsia" w:ascii="宋体" w:hAnsi="宋体" w:cs="宋体"/>
          <w:color w:val="auto"/>
          <w:sz w:val="21"/>
          <w:szCs w:val="21"/>
          <w:highlight w:val="none"/>
          <w:lang w:eastAsia="zh-CN"/>
        </w:rPr>
        <w:t>9月17日</w:t>
      </w:r>
      <w:r>
        <w:rPr>
          <w:rFonts w:hint="eastAsia" w:ascii="宋体" w:hAnsi="宋体" w:cs="宋体"/>
          <w:color w:val="auto"/>
          <w:sz w:val="21"/>
          <w:szCs w:val="21"/>
          <w:highlight w:val="none"/>
        </w:rPr>
        <w:t xml:space="preserve"> 09:30（北京时间）</w:t>
      </w:r>
    </w:p>
    <w:p w14:paraId="275F6FFF">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地点：广西政府采购云平台（https://www.gcy.zfcg.gxzf.gov.cn/） </w:t>
      </w:r>
    </w:p>
    <w:p w14:paraId="5D044F30">
      <w:pPr>
        <w:pStyle w:val="31"/>
        <w:widowControl/>
        <w:spacing w:beforeAutospacing="0" w:afterAutospacing="0" w:line="360" w:lineRule="exact"/>
        <w:ind w:firstLine="422" w:firstLineChars="200"/>
        <w:jc w:val="both"/>
        <w:rPr>
          <w:rFonts w:hint="eastAsia" w:ascii="宋体" w:hAnsi="宋体" w:cs="宋体"/>
          <w:color w:val="auto"/>
          <w:sz w:val="21"/>
          <w:szCs w:val="21"/>
          <w:highlight w:val="none"/>
        </w:rPr>
      </w:pPr>
      <w:r>
        <w:rPr>
          <w:rStyle w:val="38"/>
          <w:rFonts w:hint="eastAsia" w:ascii="宋体" w:hAnsi="宋体" w:cs="宋体"/>
          <w:color w:val="auto"/>
          <w:sz w:val="21"/>
          <w:szCs w:val="21"/>
          <w:highlight w:val="none"/>
        </w:rPr>
        <w:t>六、公告期限</w:t>
      </w:r>
      <w:r>
        <w:rPr>
          <w:rFonts w:hint="eastAsia" w:ascii="宋体" w:hAnsi="宋体" w:cs="宋体"/>
          <w:color w:val="auto"/>
          <w:sz w:val="21"/>
          <w:szCs w:val="21"/>
          <w:highlight w:val="none"/>
        </w:rPr>
        <w:t> </w:t>
      </w:r>
    </w:p>
    <w:p w14:paraId="4164C8AD">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自本公告发布之日起3个工作日。</w:t>
      </w:r>
    </w:p>
    <w:p w14:paraId="4C508A4A">
      <w:pPr>
        <w:pStyle w:val="31"/>
        <w:widowControl/>
        <w:spacing w:beforeAutospacing="0" w:afterAutospacing="0" w:line="360" w:lineRule="exact"/>
        <w:ind w:firstLine="422" w:firstLineChars="200"/>
        <w:jc w:val="both"/>
        <w:rPr>
          <w:rFonts w:hint="eastAsia" w:ascii="宋体" w:hAnsi="宋体" w:cs="宋体"/>
          <w:color w:val="auto"/>
          <w:sz w:val="21"/>
          <w:szCs w:val="21"/>
          <w:highlight w:val="none"/>
        </w:rPr>
      </w:pPr>
      <w:r>
        <w:rPr>
          <w:rStyle w:val="38"/>
          <w:rFonts w:hint="eastAsia" w:ascii="宋体" w:hAnsi="宋体" w:cs="宋体"/>
          <w:color w:val="auto"/>
          <w:sz w:val="21"/>
          <w:szCs w:val="21"/>
          <w:highlight w:val="none"/>
        </w:rPr>
        <w:t>七、其他补充事宜</w:t>
      </w:r>
      <w:r>
        <w:rPr>
          <w:rFonts w:hint="eastAsia" w:ascii="宋体" w:hAnsi="宋体" w:cs="宋体"/>
          <w:color w:val="auto"/>
          <w:sz w:val="21"/>
          <w:szCs w:val="21"/>
          <w:highlight w:val="none"/>
        </w:rPr>
        <w:t> </w:t>
      </w:r>
    </w:p>
    <w:p w14:paraId="7F444029">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1.本项目需要落实的政府采购政策：</w:t>
      </w:r>
    </w:p>
    <w:p w14:paraId="4364E682">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（1）政府采购促进中小企业发展。</w:t>
      </w:r>
    </w:p>
    <w:p w14:paraId="6BE9D796">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（2）政府采购促进残疾人就业政策。</w:t>
      </w:r>
    </w:p>
    <w:p w14:paraId="4B4EB3F5">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（3）政府采购支持监狱企业发展。</w:t>
      </w:r>
    </w:p>
    <w:p w14:paraId="1F87B35F">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（4）政府采购支持采用本国产品的政策。</w:t>
      </w:r>
    </w:p>
    <w:p w14:paraId="4AE3653E">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（5）强制采购节能产品；优先采购节能产品、环境标志产品。</w:t>
      </w:r>
    </w:p>
    <w:p w14:paraId="06072108">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参加政府采购活动前三年内，在经营活动中没有重大违法记录和不良信用记录，被列入失信被执行人、重大税收违法案件当事人名单、政府采购严重违法失信行为记录名单及其他不符合《中华人民共和国政府采购法》第二十二条规定条件的供应商，将被拒绝其参与本次政府采购活动；</w:t>
      </w:r>
    </w:p>
    <w:p w14:paraId="5D3D4357">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224267D">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4.公告发布媒介：</w:t>
      </w:r>
      <w:r>
        <w:rPr>
          <w:color w:val="auto"/>
          <w:highlight w:val="none"/>
        </w:rPr>
        <w:fldChar w:fldCharType="begin"/>
      </w:r>
      <w:r>
        <w:rPr>
          <w:color w:val="auto"/>
          <w:highlight w:val="none"/>
        </w:rPr>
        <w:instrText xml:space="preserve"> HYPERLINK "http://www.ccgp.gov.cn/（中国政府采购网）、http:/zfcg.gxzf.gov.cn（广西壮族自治区政府采购网）" </w:instrText>
      </w:r>
      <w:r>
        <w:rPr>
          <w:color w:val="auto"/>
          <w:highlight w:val="none"/>
        </w:rPr>
        <w:fldChar w:fldCharType="separate"/>
      </w:r>
      <w:r>
        <w:rPr>
          <w:rFonts w:hint="eastAsia" w:ascii="宋体" w:hAnsi="宋体" w:cs="宋体"/>
          <w:color w:val="auto"/>
          <w:sz w:val="21"/>
          <w:szCs w:val="21"/>
          <w:highlight w:val="none"/>
        </w:rPr>
        <w:t>http://www.ccgp.gov.cn/（中国政府采购网）、http://zfcg.gxzf.gov.cn（广西壮族自治区政府采购网）</w:t>
      </w:r>
      <w:r>
        <w:rPr>
          <w:rFonts w:hint="eastAsia" w:ascii="宋体" w:hAnsi="宋体" w:cs="宋体"/>
          <w:color w:val="auto"/>
          <w:sz w:val="21"/>
          <w:szCs w:val="21"/>
          <w:highlight w:val="none"/>
        </w:rPr>
        <w:fldChar w:fldCharType="end"/>
      </w:r>
    </w:p>
    <w:p w14:paraId="641172BB">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5.“广西政府采购云平台”平台电子投标相关事宜：</w:t>
      </w:r>
    </w:p>
    <w:p w14:paraId="01E71FC4">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响应文件提交方式：本项目为全流程电子化项目，通过“广西政府采购云平台”（https://www.gcy.zfcg.gxzf.gov.cn/）实行在线电子投标，并按照本项目竞争性谈判文件和“广西政府采购云平台”的要求编制、加密后在投标截止时间前通过网络上传至“广西政府采购云平台”。</w:t>
      </w:r>
    </w:p>
    <w:p w14:paraId="75219149">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若对项目采购电子交易系统操作有疑问，可登陆广西政府采购云平台（https://www.gcy.zfcg.gxzf.gov.cn/），点击右侧咨询小采，获取采小蜜智能服务管家帮助，或拨打广西政府采购云平台服务热线95763获取热线服务帮助。</w:t>
      </w:r>
    </w:p>
    <w:p w14:paraId="4EE4FF3A">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6.政府采购行政监管及投诉受理部门：广西壮族自治区财政厅政府采购监督管理处，联系电话：0771-5331544。  </w:t>
      </w:r>
    </w:p>
    <w:p w14:paraId="1C3B4C93">
      <w:pPr>
        <w:pStyle w:val="31"/>
        <w:widowControl/>
        <w:spacing w:beforeAutospacing="0" w:afterAutospacing="0" w:line="360" w:lineRule="exact"/>
        <w:ind w:firstLine="422" w:firstLineChars="200"/>
        <w:rPr>
          <w:rFonts w:hint="eastAsia" w:ascii="宋体" w:hAnsi="宋体" w:cs="宋体"/>
          <w:color w:val="auto"/>
          <w:sz w:val="21"/>
          <w:szCs w:val="21"/>
          <w:highlight w:val="none"/>
        </w:rPr>
      </w:pPr>
      <w:r>
        <w:rPr>
          <w:rStyle w:val="38"/>
          <w:rFonts w:hint="eastAsia" w:ascii="宋体" w:hAnsi="宋体" w:cs="宋体"/>
          <w:color w:val="auto"/>
          <w:sz w:val="21"/>
          <w:szCs w:val="21"/>
          <w:highlight w:val="none"/>
        </w:rPr>
        <w:t>八、凡对本次招标提出询问，请按以下方式联系</w:t>
      </w:r>
    </w:p>
    <w:p w14:paraId="4D150555">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1.采购人信息</w:t>
      </w:r>
    </w:p>
    <w:p w14:paraId="630A61C2">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名    称：广西科技大学</w:t>
      </w:r>
    </w:p>
    <w:p w14:paraId="30E435A0">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地    址：柳州市城中区文昌路2号</w:t>
      </w:r>
    </w:p>
    <w:p w14:paraId="0498C338">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项目联系人：邹老师</w:t>
      </w:r>
    </w:p>
    <w:p w14:paraId="49ACBAFC">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项目联系方式：0772-2685509</w:t>
      </w:r>
    </w:p>
    <w:p w14:paraId="04530B00">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2.采购代理机构信息</w:t>
      </w:r>
    </w:p>
    <w:p w14:paraId="2D7CE6A5">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名    称：广西德元工程项目管理有限责任公司</w:t>
      </w:r>
    </w:p>
    <w:p w14:paraId="1ABFBFF3">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地    址：柳州市跃进路19号天元金都1-410室</w:t>
      </w:r>
    </w:p>
    <w:p w14:paraId="03D47458">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项目联系人（询问）：黄俊锦、刘博韬、李元明、刘倩</w:t>
      </w:r>
    </w:p>
    <w:p w14:paraId="76E43B78">
      <w:pPr>
        <w:pStyle w:val="31"/>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项目联系方式（询问）：0772-2805114</w:t>
      </w:r>
    </w:p>
    <w:p w14:paraId="6160904F">
      <w:pPr>
        <w:pStyle w:val="31"/>
        <w:widowControl/>
        <w:spacing w:line="360" w:lineRule="exact"/>
        <w:ind w:firstLine="630"/>
        <w:rPr>
          <w:rFonts w:hint="eastAsia" w:ascii="宋体" w:hAnsi="宋体" w:cs="宋体"/>
          <w:color w:val="auto"/>
          <w:sz w:val="21"/>
          <w:szCs w:val="21"/>
          <w:highlight w:val="none"/>
        </w:rPr>
      </w:pPr>
      <w:r>
        <w:rPr>
          <w:rFonts w:hint="eastAsia" w:ascii="宋体" w:hAnsi="宋体" w:cs="宋体"/>
          <w:color w:val="auto"/>
          <w:sz w:val="21"/>
          <w:szCs w:val="21"/>
          <w:highlight w:val="none"/>
        </w:rPr>
        <w:t> </w:t>
      </w:r>
    </w:p>
    <w:p w14:paraId="27C82BC6">
      <w:pPr>
        <w:spacing w:line="360" w:lineRule="exact"/>
        <w:jc w:val="center"/>
        <w:outlineLvl w:val="0"/>
        <w:rPr>
          <w:rFonts w:hint="eastAsia" w:ascii="宋体" w:hAnsi="宋体"/>
          <w:b/>
          <w:bCs/>
          <w:color w:val="auto"/>
          <w:sz w:val="32"/>
          <w:szCs w:val="32"/>
          <w:highlight w:val="none"/>
        </w:rPr>
      </w:pPr>
      <w:bookmarkStart w:id="5" w:name="_Toc13853"/>
      <w:r>
        <w:rPr>
          <w:rFonts w:hint="eastAsia" w:ascii="宋体" w:hAnsi="宋体"/>
          <w:b/>
          <w:bCs/>
          <w:color w:val="auto"/>
          <w:sz w:val="32"/>
          <w:szCs w:val="32"/>
          <w:highlight w:val="none"/>
        </w:rPr>
        <w:t>第二章 供应商须知</w:t>
      </w:r>
      <w:bookmarkEnd w:id="5"/>
    </w:p>
    <w:tbl>
      <w:tblPr>
        <w:tblStyle w:val="35"/>
        <w:tblW w:w="9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907"/>
      </w:tblGrid>
      <w:tr w14:paraId="4DF9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26" w:type="dxa"/>
            <w:vAlign w:val="center"/>
          </w:tcPr>
          <w:p w14:paraId="3BEA4A2C">
            <w:pPr>
              <w:spacing w:line="36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8907" w:type="dxa"/>
            <w:vAlign w:val="center"/>
          </w:tcPr>
          <w:p w14:paraId="1ADF4370">
            <w:pPr>
              <w:spacing w:line="360" w:lineRule="exact"/>
              <w:jc w:val="center"/>
              <w:rPr>
                <w:rFonts w:hint="eastAsia" w:ascii="宋体" w:hAnsi="宋体"/>
                <w:color w:val="auto"/>
                <w:szCs w:val="21"/>
                <w:highlight w:val="none"/>
              </w:rPr>
            </w:pPr>
            <w:r>
              <w:rPr>
                <w:rFonts w:hint="eastAsia" w:ascii="宋体" w:hAnsi="宋体"/>
                <w:color w:val="auto"/>
                <w:szCs w:val="21"/>
                <w:highlight w:val="none"/>
              </w:rPr>
              <w:t>内    容</w:t>
            </w:r>
          </w:p>
        </w:tc>
      </w:tr>
      <w:tr w14:paraId="4D48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vAlign w:val="center"/>
          </w:tcPr>
          <w:p w14:paraId="2CAB3EE9">
            <w:pPr>
              <w:spacing w:line="36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8907" w:type="dxa"/>
            <w:vAlign w:val="center"/>
          </w:tcPr>
          <w:p w14:paraId="4CF4576F">
            <w:pPr>
              <w:spacing w:line="360" w:lineRule="exact"/>
              <w:rPr>
                <w:rFonts w:hint="eastAsia" w:ascii="宋体" w:hAnsi="宋体"/>
                <w:color w:val="auto"/>
                <w:szCs w:val="21"/>
                <w:highlight w:val="none"/>
              </w:rPr>
            </w:pPr>
            <w:r>
              <w:rPr>
                <w:rFonts w:hint="eastAsia" w:ascii="宋体" w:hAnsi="宋体"/>
                <w:color w:val="auto"/>
                <w:szCs w:val="21"/>
                <w:highlight w:val="none"/>
              </w:rPr>
              <w:t>项目名称：</w:t>
            </w:r>
            <w:r>
              <w:rPr>
                <w:rFonts w:hint="eastAsia" w:ascii="宋体" w:hAnsi="宋体" w:cs="宋体"/>
                <w:color w:val="auto"/>
                <w:szCs w:val="21"/>
                <w:highlight w:val="none"/>
              </w:rPr>
              <w:t>生化学院化学工程与技术学科教学科研设备采购（2）</w:t>
            </w:r>
          </w:p>
        </w:tc>
      </w:tr>
      <w:tr w14:paraId="3C60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73EB7475">
            <w:pPr>
              <w:spacing w:line="36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8907" w:type="dxa"/>
            <w:vAlign w:val="center"/>
          </w:tcPr>
          <w:p w14:paraId="64CC555A">
            <w:pPr>
              <w:spacing w:line="360" w:lineRule="exact"/>
              <w:rPr>
                <w:rFonts w:hint="eastAsia" w:ascii="宋体" w:hAnsi="宋体"/>
                <w:color w:val="auto"/>
                <w:szCs w:val="21"/>
                <w:highlight w:val="none"/>
              </w:rPr>
            </w:pPr>
            <w:r>
              <w:rPr>
                <w:rFonts w:hint="eastAsia" w:ascii="宋体" w:hAnsi="宋体"/>
                <w:color w:val="auto"/>
                <w:szCs w:val="21"/>
                <w:highlight w:val="none"/>
              </w:rPr>
              <w:t>供应商资格要求：</w:t>
            </w:r>
          </w:p>
          <w:p w14:paraId="4BE1A3EF">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05B2CF5E">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2.落实政府采购政策需满足的资格要求：无；  </w:t>
            </w:r>
          </w:p>
          <w:p w14:paraId="396D05D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3.本项目的特定资格要求：无。 </w:t>
            </w:r>
          </w:p>
          <w:p w14:paraId="0D6407E4">
            <w:pPr>
              <w:pStyle w:val="19"/>
              <w:spacing w:line="360" w:lineRule="exact"/>
              <w:ind w:firstLine="420" w:firstLineChars="200"/>
              <w:rPr>
                <w:rFonts w:hint="eastAsia" w:hAnsi="宋体" w:cs="宋体"/>
                <w:color w:val="auto"/>
                <w:sz w:val="21"/>
                <w:szCs w:val="21"/>
                <w:highlight w:val="none"/>
              </w:rPr>
            </w:pPr>
            <w:r>
              <w:rPr>
                <w:rFonts w:hint="eastAsia" w:hAnsi="宋体" w:cs="宋体"/>
                <w:color w:val="auto"/>
                <w:sz w:val="21"/>
                <w:szCs w:val="21"/>
                <w:highlight w:val="none"/>
              </w:rPr>
              <w:t>4.参加政府采购活动前三年内，在经营活动中没有重大违法记录和不良信用记录，被列入失信被执行人、重大税收违法案件当事人名单、政府采购严重违法失信行为记录名单及其他不符合《中华人民共和国政府采购法》第二十二条规定条件的供应商，将被拒绝其参与本次政府采购活动；</w:t>
            </w:r>
          </w:p>
          <w:p w14:paraId="7732F07C">
            <w:pPr>
              <w:pStyle w:val="19"/>
              <w:spacing w:line="360" w:lineRule="exact"/>
              <w:ind w:firstLine="420" w:firstLineChars="200"/>
              <w:rPr>
                <w:rFonts w:hint="eastAsia" w:hAnsi="宋体"/>
                <w:color w:val="auto"/>
                <w:sz w:val="21"/>
                <w:szCs w:val="21"/>
                <w:highlight w:val="none"/>
              </w:rPr>
            </w:pPr>
            <w:r>
              <w:rPr>
                <w:rFonts w:hint="eastAsia" w:hAnsi="宋体" w:cs="宋体"/>
                <w:color w:val="auto"/>
                <w:sz w:val="21"/>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tc>
      </w:tr>
      <w:tr w14:paraId="3D3D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2C8BC28A">
            <w:pPr>
              <w:spacing w:line="36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8907" w:type="dxa"/>
            <w:vAlign w:val="center"/>
          </w:tcPr>
          <w:p w14:paraId="11F45D87">
            <w:pPr>
              <w:pStyle w:val="19"/>
              <w:spacing w:line="360" w:lineRule="exact"/>
              <w:ind w:firstLine="420" w:firstLineChars="200"/>
              <w:rPr>
                <w:rFonts w:hint="eastAsia" w:hAnsi="宋体" w:cs="宋体"/>
                <w:color w:val="auto"/>
                <w:sz w:val="21"/>
                <w:szCs w:val="21"/>
                <w:highlight w:val="none"/>
              </w:rPr>
            </w:pPr>
            <w:r>
              <w:rPr>
                <w:rFonts w:hint="eastAsia" w:hAnsi="宋体" w:cs="宋体"/>
                <w:color w:val="auto"/>
                <w:sz w:val="21"/>
                <w:szCs w:val="21"/>
                <w:highlight w:val="none"/>
              </w:rPr>
              <w:t>□本项目</w:t>
            </w:r>
            <w:r>
              <w:rPr>
                <w:rFonts w:hint="eastAsia" w:hAnsi="宋体" w:cs="宋体"/>
                <w:color w:val="auto"/>
                <w:kern w:val="2"/>
                <w:sz w:val="21"/>
                <w:szCs w:val="21"/>
                <w:highlight w:val="none"/>
              </w:rPr>
              <w:t>不收取竞标保</w:t>
            </w:r>
            <w:r>
              <w:rPr>
                <w:rFonts w:hint="eastAsia" w:hAnsi="宋体" w:cs="宋体"/>
                <w:color w:val="auto"/>
                <w:sz w:val="21"/>
                <w:szCs w:val="21"/>
                <w:highlight w:val="none"/>
              </w:rPr>
              <w:t xml:space="preserve">证金。 </w:t>
            </w:r>
          </w:p>
          <w:p w14:paraId="07EAB213">
            <w:pPr>
              <w:spacing w:line="360" w:lineRule="exact"/>
              <w:ind w:firstLine="420" w:firstLineChars="200"/>
              <w:rPr>
                <w:rFonts w:hint="eastAsia" w:ascii="宋体" w:hAnsi="宋体" w:cs="宋体"/>
                <w:color w:val="auto"/>
                <w:szCs w:val="21"/>
                <w:highlight w:val="none"/>
              </w:rPr>
            </w:pPr>
            <w:r>
              <w:rPr>
                <w:rFonts w:hint="eastAsia" w:hAnsi="宋体" w:cs="宋体"/>
                <w:color w:val="auto"/>
                <w:szCs w:val="21"/>
                <w:highlight w:val="none"/>
              </w:rPr>
              <w:t>☑本项目收取</w:t>
            </w:r>
            <w:r>
              <w:rPr>
                <w:rFonts w:hint="eastAsia" w:ascii="宋体" w:hAnsi="宋体" w:cs="宋体"/>
                <w:color w:val="auto"/>
                <w:szCs w:val="21"/>
                <w:highlight w:val="none"/>
              </w:rPr>
              <w:t>竞标</w:t>
            </w:r>
            <w:r>
              <w:rPr>
                <w:rFonts w:hint="eastAsia" w:hAnsi="宋体" w:cs="宋体"/>
                <w:color w:val="auto"/>
                <w:szCs w:val="21"/>
                <w:highlight w:val="none"/>
              </w:rPr>
              <w:t>保证金，具体规定如下：</w:t>
            </w:r>
          </w:p>
          <w:p w14:paraId="6351BA91">
            <w:pPr>
              <w:spacing w:line="360" w:lineRule="exact"/>
              <w:ind w:firstLine="420" w:firstLineChars="200"/>
              <w:rPr>
                <w:rFonts w:hint="eastAsia" w:hAnsi="宋体" w:cs="Arial"/>
                <w:color w:val="auto"/>
                <w:szCs w:val="21"/>
                <w:highlight w:val="none"/>
              </w:rPr>
            </w:pPr>
            <w:r>
              <w:rPr>
                <w:rFonts w:hint="eastAsia" w:ascii="宋体" w:hAnsi="宋体" w:cs="宋体"/>
                <w:color w:val="auto"/>
                <w:szCs w:val="21"/>
                <w:highlight w:val="none"/>
              </w:rPr>
              <w:t>竞标保证金为：人民币壹万捌仟元整（￥18000元）</w:t>
            </w:r>
            <w:r>
              <w:rPr>
                <w:rFonts w:hint="eastAsia" w:hAnsi="宋体" w:cs="Arial"/>
                <w:color w:val="auto"/>
                <w:szCs w:val="21"/>
                <w:highlight w:val="none"/>
              </w:rPr>
              <w:t>。</w:t>
            </w:r>
            <w:r>
              <w:rPr>
                <w:rFonts w:hint="eastAsia" w:hAnsi="宋体"/>
                <w:color w:val="auto"/>
                <w:szCs w:val="21"/>
                <w:highlight w:val="none"/>
              </w:rPr>
              <w:t>须足额交纳，不得少于规定金额交纳，否则响应无效。</w:t>
            </w:r>
            <w:r>
              <w:rPr>
                <w:rFonts w:hint="eastAsia" w:hAnsi="宋体" w:cs="宋体"/>
                <w:color w:val="auto"/>
                <w:szCs w:val="21"/>
                <w:highlight w:val="none"/>
              </w:rPr>
              <w:t>竞标</w:t>
            </w:r>
            <w:r>
              <w:rPr>
                <w:rFonts w:hint="eastAsia" w:hAnsi="宋体"/>
                <w:color w:val="auto"/>
                <w:szCs w:val="21"/>
                <w:highlight w:val="none"/>
              </w:rPr>
              <w:t>保证金应在响应文件有效期内保持有效。</w:t>
            </w:r>
          </w:p>
          <w:p w14:paraId="3676314C">
            <w:pPr>
              <w:spacing w:line="360" w:lineRule="exact"/>
              <w:ind w:firstLine="420" w:firstLineChars="200"/>
              <w:rPr>
                <w:rFonts w:hint="eastAsia" w:ascii="宋体" w:hAnsi="宋体"/>
                <w:color w:val="auto"/>
                <w:szCs w:val="21"/>
                <w:highlight w:val="none"/>
              </w:rPr>
            </w:pPr>
            <w:r>
              <w:rPr>
                <w:rFonts w:hint="eastAsia" w:ascii="宋体" w:hAnsi="宋体" w:cs="宋体"/>
                <w:color w:val="auto"/>
                <w:szCs w:val="21"/>
                <w:highlight w:val="none"/>
              </w:rPr>
              <w:t>竞标</w:t>
            </w:r>
            <w:r>
              <w:rPr>
                <w:rFonts w:hint="eastAsia" w:hAnsi="宋体"/>
                <w:color w:val="auto"/>
                <w:szCs w:val="21"/>
                <w:highlight w:val="none"/>
              </w:rPr>
              <w:t>保证金的交纳方式：转账、电汇、网上银行、支票、汇票、本票或者银行、保险机构出具的保函，禁止采用现钞方式。采用转账、电汇、网上银行方式的，在首次提交响应文件截止时间前交至</w:t>
            </w:r>
            <w:r>
              <w:rPr>
                <w:rFonts w:hint="eastAsia" w:hAnsi="宋体" w:cs="Arial"/>
                <w:color w:val="auto"/>
                <w:szCs w:val="21"/>
                <w:highlight w:val="none"/>
                <w:u w:val="single"/>
              </w:rPr>
              <w:t>广西德元工程项目管理有限责任公司</w:t>
            </w:r>
            <w:r>
              <w:rPr>
                <w:rFonts w:hint="eastAsia" w:hAnsi="宋体" w:cs="Arial"/>
                <w:color w:val="auto"/>
                <w:szCs w:val="21"/>
                <w:highlight w:val="none"/>
              </w:rPr>
              <w:t>（收款单位名称），开户银行：</w:t>
            </w:r>
            <w:r>
              <w:rPr>
                <w:rFonts w:hint="eastAsia" w:hAnsi="宋体" w:cs="Arial"/>
                <w:color w:val="auto"/>
                <w:szCs w:val="21"/>
                <w:highlight w:val="none"/>
                <w:u w:val="single"/>
              </w:rPr>
              <w:t>柳州银行北站支行营业部</w:t>
            </w:r>
            <w:r>
              <w:rPr>
                <w:rFonts w:hint="eastAsia" w:hAnsi="宋体" w:cs="Arial"/>
                <w:color w:val="auto"/>
                <w:szCs w:val="21"/>
                <w:highlight w:val="none"/>
              </w:rPr>
              <w:t>，银行账号：</w:t>
            </w:r>
            <w:r>
              <w:rPr>
                <w:rFonts w:hAnsi="宋体" w:cs="Arial"/>
                <w:color w:val="auto"/>
                <w:szCs w:val="21"/>
                <w:highlight w:val="none"/>
                <w:u w:val="single"/>
              </w:rPr>
              <w:t>707002011010900000108</w:t>
            </w:r>
            <w:r>
              <w:rPr>
                <w:rFonts w:hint="eastAsia" w:hAnsi="宋体" w:cs="Arial"/>
                <w:color w:val="auto"/>
                <w:szCs w:val="21"/>
                <w:highlight w:val="none"/>
              </w:rPr>
              <w:t>；</w:t>
            </w:r>
            <w:r>
              <w:rPr>
                <w:rFonts w:hint="eastAsia" w:hAnsi="宋体"/>
                <w:color w:val="auto"/>
                <w:szCs w:val="21"/>
                <w:highlight w:val="none"/>
              </w:rPr>
              <w:t>采用支票、汇票、本票或者保函等方式的，在首次提交响应文件截止时间前，供应商应当递交单独密封的支票、汇票、本票或者保函原件，</w:t>
            </w:r>
            <w:r>
              <w:rPr>
                <w:rFonts w:hint="eastAsia" w:hAnsi="宋体"/>
                <w:b/>
                <w:bCs/>
                <w:color w:val="auto"/>
                <w:szCs w:val="21"/>
                <w:highlight w:val="none"/>
              </w:rPr>
              <w:t>否则视为无效竞标保证金。</w:t>
            </w:r>
            <w:r>
              <w:rPr>
                <w:rFonts w:hint="eastAsia" w:hAnsi="宋体"/>
                <w:color w:val="auto"/>
                <w:szCs w:val="21"/>
                <w:highlight w:val="none"/>
              </w:rPr>
              <w:t>原件递交的形式可以是在线下开标现场（</w:t>
            </w:r>
            <w:r>
              <w:rPr>
                <w:rFonts w:hint="eastAsia" w:ascii="宋体" w:hAnsi="宋体" w:cs="宋体"/>
                <w:color w:val="auto"/>
                <w:sz w:val="21"/>
                <w:szCs w:val="21"/>
                <w:highlight w:val="none"/>
              </w:rPr>
              <w:t>柳州市跃进路19号天元金都1-41</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室</w:t>
            </w:r>
            <w:r>
              <w:rPr>
                <w:rFonts w:hint="eastAsia" w:hAnsi="宋体"/>
                <w:color w:val="auto"/>
                <w:szCs w:val="21"/>
                <w:highlight w:val="none"/>
              </w:rPr>
              <w:t>）递交密封好的原件（原件放入一个密封袋中，并在封口处加盖供应商公章或委托代理人签字，以示密封，在封套上标记“项目名称（项目编号）竞标保证金”字样）；若广西德元工程项目管理有限责任公司在保证金规定递交时间内没有收到上述原件的，</w:t>
            </w:r>
            <w:r>
              <w:rPr>
                <w:rFonts w:hint="eastAsia" w:hAnsi="宋体"/>
                <w:b/>
                <w:color w:val="auto"/>
                <w:szCs w:val="21"/>
                <w:highlight w:val="none"/>
              </w:rPr>
              <w:t>其响应无效</w:t>
            </w:r>
            <w:r>
              <w:rPr>
                <w:rFonts w:hint="eastAsia" w:hAnsi="宋体"/>
                <w:color w:val="auto"/>
                <w:szCs w:val="21"/>
                <w:highlight w:val="none"/>
              </w:rPr>
              <w:t>；因此供应商无论采用现场或者是邮寄递交上述原件时应充分考虑到达时间，以免影响竞标。</w:t>
            </w:r>
          </w:p>
        </w:tc>
      </w:tr>
      <w:tr w14:paraId="4BB0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98BE0E8">
            <w:pPr>
              <w:spacing w:line="360" w:lineRule="exact"/>
              <w:jc w:val="center"/>
              <w:rPr>
                <w:rFonts w:hint="eastAsia" w:ascii="宋体" w:hAnsi="宋体"/>
                <w:color w:val="auto"/>
                <w:szCs w:val="21"/>
                <w:highlight w:val="none"/>
              </w:rPr>
            </w:pPr>
            <w:r>
              <w:rPr>
                <w:rFonts w:hint="eastAsia" w:ascii="宋体" w:hAnsi="宋体"/>
                <w:color w:val="auto"/>
                <w:szCs w:val="21"/>
                <w:highlight w:val="none"/>
              </w:rPr>
              <w:t>4</w:t>
            </w:r>
          </w:p>
        </w:tc>
        <w:tc>
          <w:tcPr>
            <w:tcW w:w="8907" w:type="dxa"/>
            <w:vAlign w:val="center"/>
          </w:tcPr>
          <w:p w14:paraId="2E728EC7">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现场考察或答疑会：</w:t>
            </w:r>
          </w:p>
          <w:p w14:paraId="7621B9D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□组织。集中考察时间：</w:t>
            </w:r>
            <w:r>
              <w:rPr>
                <w:rFonts w:hint="eastAsia" w:ascii="宋体" w:hAnsi="宋体"/>
                <w:color w:val="auto"/>
                <w:szCs w:val="21"/>
                <w:highlight w:val="none"/>
                <w:u w:val="single"/>
              </w:rPr>
              <w:t xml:space="preserve">        </w:t>
            </w:r>
            <w:r>
              <w:rPr>
                <w:rFonts w:hint="eastAsia" w:ascii="宋体" w:hAnsi="宋体"/>
                <w:color w:val="auto"/>
                <w:szCs w:val="21"/>
                <w:highlight w:val="none"/>
              </w:rPr>
              <w:t>，集中考察地点：</w:t>
            </w:r>
            <w:r>
              <w:rPr>
                <w:rFonts w:hint="eastAsia" w:ascii="宋体" w:hAnsi="宋体"/>
                <w:color w:val="auto"/>
                <w:szCs w:val="21"/>
                <w:highlight w:val="none"/>
                <w:u w:val="single"/>
              </w:rPr>
              <w:t xml:space="preserve">         </w:t>
            </w:r>
            <w:r>
              <w:rPr>
                <w:rFonts w:hint="eastAsia" w:ascii="宋体" w:hAnsi="宋体"/>
                <w:color w:val="auto"/>
                <w:szCs w:val="21"/>
                <w:highlight w:val="none"/>
              </w:rPr>
              <w:t>，联系人：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B6D7E94">
            <w:pPr>
              <w:spacing w:line="360" w:lineRule="exact"/>
              <w:ind w:firstLine="420" w:firstLineChars="200"/>
              <w:rPr>
                <w:rFonts w:hint="eastAsia" w:ascii="宋体" w:hAnsi="宋体"/>
                <w:color w:val="auto"/>
                <w:szCs w:val="21"/>
                <w:highlight w:val="none"/>
              </w:rPr>
            </w:pPr>
            <w:r>
              <w:rPr>
                <w:rFonts w:ascii="宋体" w:hAnsi="宋体"/>
                <w:color w:val="auto"/>
                <w:szCs w:val="21"/>
                <w:highlight w:val="none"/>
              </w:rPr>
              <w:sym w:font="Wingdings 2" w:char="0052"/>
            </w:r>
            <w:r>
              <w:rPr>
                <w:rFonts w:hint="eastAsia" w:ascii="宋体" w:hAnsi="宋体"/>
                <w:color w:val="auto"/>
                <w:szCs w:val="21"/>
                <w:highlight w:val="none"/>
              </w:rPr>
              <w:t>不组织。供应商自行考察现场。</w:t>
            </w:r>
          </w:p>
        </w:tc>
      </w:tr>
      <w:tr w14:paraId="619F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46976EC5">
            <w:pPr>
              <w:spacing w:line="360" w:lineRule="exact"/>
              <w:jc w:val="center"/>
              <w:rPr>
                <w:rFonts w:hint="eastAsia" w:ascii="宋体" w:hAnsi="宋体"/>
                <w:color w:val="auto"/>
                <w:szCs w:val="21"/>
                <w:highlight w:val="none"/>
              </w:rPr>
            </w:pPr>
            <w:r>
              <w:rPr>
                <w:rFonts w:hint="eastAsia" w:ascii="宋体" w:hAnsi="宋体"/>
                <w:color w:val="auto"/>
                <w:szCs w:val="21"/>
                <w:highlight w:val="none"/>
              </w:rPr>
              <w:t>5</w:t>
            </w:r>
          </w:p>
        </w:tc>
        <w:tc>
          <w:tcPr>
            <w:tcW w:w="8907" w:type="dxa"/>
            <w:vAlign w:val="center"/>
          </w:tcPr>
          <w:p w14:paraId="33FB264C">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是否需要演示：</w:t>
            </w:r>
          </w:p>
          <w:p w14:paraId="34D568C4">
            <w:pPr>
              <w:spacing w:line="360" w:lineRule="exact"/>
              <w:ind w:firstLine="420" w:firstLineChars="200"/>
              <w:rPr>
                <w:rFonts w:hint="eastAsia"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不需演示。</w:t>
            </w:r>
          </w:p>
          <w:p w14:paraId="158AB88A">
            <w:pPr>
              <w:spacing w:line="360" w:lineRule="exact"/>
              <w:ind w:firstLine="420" w:firstLineChars="200"/>
              <w:rPr>
                <w:rFonts w:hint="eastAsia"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需要演示</w:t>
            </w:r>
          </w:p>
          <w:p w14:paraId="5C49E00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演示时间：</w:t>
            </w:r>
            <w:r>
              <w:rPr>
                <w:rFonts w:hint="eastAsia" w:ascii="宋体" w:hAnsi="宋体"/>
                <w:color w:val="auto"/>
                <w:szCs w:val="21"/>
                <w:highlight w:val="none"/>
                <w:u w:val="single"/>
              </w:rPr>
              <w:t xml:space="preserve">                    </w:t>
            </w:r>
            <w:r>
              <w:rPr>
                <w:rFonts w:hint="eastAsia" w:ascii="宋体" w:hAnsi="宋体"/>
                <w:color w:val="auto"/>
                <w:szCs w:val="21"/>
                <w:highlight w:val="none"/>
              </w:rPr>
              <w:t>，地点：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tc>
      </w:tr>
      <w:tr w14:paraId="5002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1DB2F867">
            <w:pPr>
              <w:spacing w:line="360" w:lineRule="exact"/>
              <w:jc w:val="center"/>
              <w:rPr>
                <w:rFonts w:hint="eastAsia" w:ascii="宋体" w:hAnsi="宋体"/>
                <w:color w:val="auto"/>
                <w:szCs w:val="21"/>
                <w:highlight w:val="none"/>
              </w:rPr>
            </w:pPr>
            <w:r>
              <w:rPr>
                <w:rFonts w:hint="eastAsia" w:ascii="宋体" w:hAnsi="宋体"/>
                <w:color w:val="auto"/>
                <w:szCs w:val="21"/>
                <w:highlight w:val="none"/>
              </w:rPr>
              <w:t>6</w:t>
            </w:r>
          </w:p>
        </w:tc>
        <w:tc>
          <w:tcPr>
            <w:tcW w:w="8907" w:type="dxa"/>
            <w:vAlign w:val="center"/>
          </w:tcPr>
          <w:p w14:paraId="2401F79D">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联合体竞标：</w:t>
            </w:r>
          </w:p>
          <w:p w14:paraId="32096C9C">
            <w:pPr>
              <w:spacing w:line="360" w:lineRule="exact"/>
              <w:ind w:firstLine="420" w:firstLineChars="200"/>
              <w:rPr>
                <w:rFonts w:hint="eastAsia"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接受联合体竞标。</w:t>
            </w:r>
          </w:p>
          <w:p w14:paraId="22A58548">
            <w:pPr>
              <w:spacing w:line="360" w:lineRule="exact"/>
              <w:ind w:firstLine="420" w:firstLineChars="200"/>
              <w:rPr>
                <w:rFonts w:hint="eastAsia"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不接受联合体竞标</w:t>
            </w:r>
          </w:p>
        </w:tc>
      </w:tr>
      <w:tr w14:paraId="28B1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337449A">
            <w:pPr>
              <w:spacing w:line="360" w:lineRule="exact"/>
              <w:jc w:val="center"/>
              <w:rPr>
                <w:rFonts w:hint="eastAsia" w:ascii="宋体" w:hAnsi="宋体"/>
                <w:color w:val="auto"/>
                <w:szCs w:val="21"/>
                <w:highlight w:val="none"/>
              </w:rPr>
            </w:pPr>
            <w:r>
              <w:rPr>
                <w:rFonts w:hint="eastAsia" w:ascii="宋体" w:hAnsi="宋体"/>
                <w:color w:val="auto"/>
                <w:szCs w:val="21"/>
                <w:highlight w:val="none"/>
              </w:rPr>
              <w:t>7</w:t>
            </w:r>
          </w:p>
        </w:tc>
        <w:tc>
          <w:tcPr>
            <w:tcW w:w="8907" w:type="dxa"/>
            <w:vAlign w:val="center"/>
          </w:tcPr>
          <w:p w14:paraId="6F27227A">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是否允许分包：</w:t>
            </w:r>
          </w:p>
          <w:p w14:paraId="438F6652">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☑不允许分包</w:t>
            </w:r>
          </w:p>
          <w:p w14:paraId="0E6A7CF6">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□允许分包</w:t>
            </w:r>
          </w:p>
          <w:p w14:paraId="31705C0E">
            <w:pPr>
              <w:spacing w:line="360" w:lineRule="exact"/>
              <w:ind w:firstLine="420" w:firstLineChars="200"/>
              <w:rPr>
                <w:rFonts w:hint="eastAsia" w:ascii="宋体" w:hAnsi="宋体"/>
                <w:color w:val="auto"/>
                <w:szCs w:val="21"/>
                <w:highlight w:val="none"/>
              </w:rPr>
            </w:pPr>
            <w:r>
              <w:rPr>
                <w:rFonts w:hint="eastAsia" w:ascii="宋体" w:hAnsi="Calibri" w:cs="宋体"/>
                <w:color w:val="auto"/>
                <w:kern w:val="0"/>
                <w:szCs w:val="21"/>
                <w:highlight w:val="none"/>
              </w:rPr>
              <w:t>分包内容：</w:t>
            </w:r>
            <w:r>
              <w:rPr>
                <w:rFonts w:hint="eastAsia" w:ascii="宋体" w:hAnsi="Calibri" w:cs="宋体"/>
                <w:color w:val="auto"/>
                <w:kern w:val="0"/>
                <w:szCs w:val="21"/>
                <w:highlight w:val="none"/>
                <w:u w:val="single"/>
              </w:rPr>
              <w:t xml:space="preserve">                       </w:t>
            </w:r>
            <w:r>
              <w:rPr>
                <w:rFonts w:hint="eastAsia" w:ascii="宋体" w:hAnsi="Calibri" w:cs="宋体"/>
                <w:color w:val="auto"/>
                <w:kern w:val="0"/>
                <w:szCs w:val="21"/>
                <w:highlight w:val="none"/>
              </w:rPr>
              <w:t>。</w:t>
            </w:r>
          </w:p>
        </w:tc>
      </w:tr>
      <w:tr w14:paraId="6A67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726" w:type="dxa"/>
            <w:vAlign w:val="center"/>
          </w:tcPr>
          <w:p w14:paraId="2ECC4793">
            <w:pPr>
              <w:spacing w:line="360" w:lineRule="exact"/>
              <w:jc w:val="center"/>
              <w:rPr>
                <w:rFonts w:hint="eastAsia" w:ascii="宋体" w:hAnsi="宋体"/>
                <w:color w:val="auto"/>
                <w:szCs w:val="21"/>
                <w:highlight w:val="none"/>
              </w:rPr>
            </w:pPr>
            <w:r>
              <w:rPr>
                <w:rFonts w:hint="eastAsia" w:ascii="宋体" w:hAnsi="宋体"/>
                <w:color w:val="auto"/>
                <w:szCs w:val="21"/>
                <w:highlight w:val="none"/>
              </w:rPr>
              <w:t>8</w:t>
            </w:r>
          </w:p>
        </w:tc>
        <w:tc>
          <w:tcPr>
            <w:tcW w:w="8907" w:type="dxa"/>
            <w:vAlign w:val="center"/>
          </w:tcPr>
          <w:p w14:paraId="1289257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响应文件组成：资格文件、商务和技术文件、报价文件。</w:t>
            </w:r>
          </w:p>
        </w:tc>
      </w:tr>
      <w:tr w14:paraId="2B10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1C7CD4B6">
            <w:pPr>
              <w:spacing w:line="360" w:lineRule="exact"/>
              <w:jc w:val="center"/>
              <w:rPr>
                <w:rFonts w:hint="eastAsia" w:ascii="宋体" w:hAnsi="宋体"/>
                <w:color w:val="auto"/>
                <w:szCs w:val="21"/>
                <w:highlight w:val="none"/>
              </w:rPr>
            </w:pPr>
            <w:r>
              <w:rPr>
                <w:rFonts w:hint="eastAsia" w:ascii="宋体" w:hAnsi="宋体"/>
                <w:color w:val="auto"/>
                <w:szCs w:val="21"/>
                <w:highlight w:val="none"/>
              </w:rPr>
              <w:t>9</w:t>
            </w:r>
          </w:p>
        </w:tc>
        <w:tc>
          <w:tcPr>
            <w:tcW w:w="8907" w:type="dxa"/>
            <w:vAlign w:val="center"/>
          </w:tcPr>
          <w:p w14:paraId="580FB987">
            <w:pPr>
              <w:spacing w:line="360" w:lineRule="exact"/>
              <w:ind w:firstLine="420" w:firstLineChars="200"/>
              <w:rPr>
                <w:rFonts w:hint="eastAsia" w:ascii="宋体" w:hAnsi="宋体"/>
                <w:color w:val="auto"/>
                <w:szCs w:val="21"/>
                <w:highlight w:val="none"/>
              </w:rPr>
            </w:pPr>
            <w:r>
              <w:rPr>
                <w:rFonts w:hint="eastAsia" w:hAnsi="宋体" w:cs="Arial"/>
                <w:color w:val="auto"/>
                <w:szCs w:val="21"/>
                <w:highlight w:val="none"/>
              </w:rPr>
              <w:t>最高限价</w:t>
            </w:r>
            <w:r>
              <w:rPr>
                <w:rFonts w:hint="eastAsia" w:ascii="宋体" w:hAnsi="宋体" w:cs="宋体"/>
                <w:bCs/>
                <w:color w:val="auto"/>
                <w:szCs w:val="21"/>
                <w:highlight w:val="none"/>
              </w:rPr>
              <w:t>：</w:t>
            </w:r>
            <w:r>
              <w:rPr>
                <w:rFonts w:hint="eastAsia" w:ascii="宋体" w:hAnsi="宋体" w:cs="宋体"/>
                <w:color w:val="auto"/>
                <w:szCs w:val="21"/>
                <w:highlight w:val="none"/>
              </w:rPr>
              <w:t>人民币壹佰捌拾伍万元整（￥1850000.00元）</w:t>
            </w:r>
            <w:r>
              <w:rPr>
                <w:rFonts w:hint="eastAsia" w:ascii="宋体" w:hAnsi="宋体" w:cs="宋体"/>
                <w:bCs/>
                <w:color w:val="auto"/>
                <w:szCs w:val="21"/>
                <w:highlight w:val="none"/>
              </w:rPr>
              <w:t>，</w:t>
            </w:r>
            <w:r>
              <w:rPr>
                <w:rFonts w:hint="eastAsia" w:ascii="宋体" w:hAnsi="宋体" w:cs="宋体"/>
                <w:color w:val="auto"/>
                <w:szCs w:val="21"/>
                <w:highlight w:val="none"/>
              </w:rPr>
              <w:t>响应文件</w:t>
            </w:r>
            <w:r>
              <w:rPr>
                <w:rFonts w:hint="eastAsia" w:hAnsi="宋体" w:cs="Arial"/>
                <w:color w:val="auto"/>
                <w:szCs w:val="21"/>
                <w:highlight w:val="none"/>
              </w:rPr>
              <w:t>报价须小于等于最高限价，否则响应无效。</w:t>
            </w:r>
          </w:p>
        </w:tc>
      </w:tr>
      <w:tr w14:paraId="4817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6D4FC2C0">
            <w:pPr>
              <w:spacing w:line="360" w:lineRule="exact"/>
              <w:jc w:val="center"/>
              <w:rPr>
                <w:rFonts w:hint="eastAsia" w:ascii="宋体" w:hAnsi="宋体"/>
                <w:color w:val="auto"/>
                <w:szCs w:val="21"/>
                <w:highlight w:val="none"/>
              </w:rPr>
            </w:pPr>
            <w:r>
              <w:rPr>
                <w:rFonts w:hint="eastAsia" w:ascii="宋体" w:hAnsi="宋体"/>
                <w:color w:val="auto"/>
                <w:szCs w:val="21"/>
                <w:highlight w:val="none"/>
              </w:rPr>
              <w:t>10</w:t>
            </w:r>
          </w:p>
        </w:tc>
        <w:tc>
          <w:tcPr>
            <w:tcW w:w="8907" w:type="dxa"/>
            <w:vAlign w:val="center"/>
          </w:tcPr>
          <w:p w14:paraId="3F021589">
            <w:pPr>
              <w:spacing w:line="360" w:lineRule="exact"/>
              <w:ind w:firstLine="420" w:firstLineChars="200"/>
              <w:rPr>
                <w:rFonts w:hint="eastAsia" w:hAnsi="宋体" w:cs="Arial"/>
                <w:color w:val="auto"/>
                <w:szCs w:val="21"/>
                <w:highlight w:val="none"/>
              </w:rPr>
            </w:pPr>
            <w:r>
              <w:rPr>
                <w:rFonts w:hint="eastAsia" w:hAnsi="宋体"/>
                <w:color w:val="auto"/>
                <w:szCs w:val="21"/>
                <w:highlight w:val="none"/>
              </w:rPr>
              <w:t>竞标</w:t>
            </w:r>
            <w:r>
              <w:rPr>
                <w:rFonts w:hint="eastAsia" w:ascii="宋体" w:hAnsi="宋体"/>
                <w:color w:val="auto"/>
                <w:szCs w:val="21"/>
                <w:highlight w:val="none"/>
              </w:rPr>
              <w:t>报价及费用：1、本项目竞标应以人民币报价；2、不论竞标结果如何，供应商均应自行承担所有与竞标有关的全部费用；</w:t>
            </w:r>
            <w:r>
              <w:rPr>
                <w:rFonts w:hint="eastAsia" w:ascii="宋体" w:hAnsi="宋体" w:cs="宋体"/>
                <w:color w:val="auto"/>
                <w:szCs w:val="21"/>
                <w:highlight w:val="none"/>
              </w:rPr>
              <w:t>3、</w:t>
            </w:r>
            <w:r>
              <w:rPr>
                <w:rFonts w:hint="eastAsia" w:ascii="宋体" w:hAnsi="宋体"/>
                <w:color w:val="auto"/>
                <w:szCs w:val="21"/>
                <w:highlight w:val="none"/>
              </w:rPr>
              <w:t>代理服务费以成交价为计费依据，参照国家发展计划委员会《招标代理服务收费管理暂行办法》(计价格[2002]1980号)收费标准及《国家发展改革委关于降低部分建设项目收费标准规范收费行为等有关问题的通知》(发改价格[2011]534号)标准费率的规定下浮5%向成交供应商收取。</w:t>
            </w:r>
            <w:r>
              <w:rPr>
                <w:rFonts w:hint="eastAsia" w:ascii="宋体" w:hAnsi="宋体" w:cs="宋体"/>
                <w:color w:val="auto"/>
                <w:szCs w:val="21"/>
                <w:highlight w:val="none"/>
              </w:rPr>
              <w:t>成交</w:t>
            </w:r>
            <w:r>
              <w:rPr>
                <w:rFonts w:hint="eastAsia" w:ascii="宋体" w:hAnsi="宋体"/>
                <w:color w:val="auto"/>
                <w:szCs w:val="21"/>
                <w:highlight w:val="none"/>
              </w:rPr>
              <w:t>供应商</w:t>
            </w:r>
            <w:r>
              <w:rPr>
                <w:rFonts w:hint="eastAsia" w:ascii="宋体" w:hAnsi="宋体" w:cs="宋体"/>
                <w:color w:val="auto"/>
                <w:szCs w:val="21"/>
                <w:highlight w:val="none"/>
              </w:rPr>
              <w:t>在领取成交通知书时，一次性向采购代理机构支付。</w:t>
            </w:r>
          </w:p>
        </w:tc>
      </w:tr>
      <w:tr w14:paraId="03FC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7CE49805">
            <w:pPr>
              <w:spacing w:line="360" w:lineRule="exact"/>
              <w:jc w:val="center"/>
              <w:rPr>
                <w:rFonts w:hint="eastAsia" w:ascii="宋体" w:hAnsi="宋体"/>
                <w:color w:val="auto"/>
                <w:szCs w:val="21"/>
                <w:highlight w:val="none"/>
              </w:rPr>
            </w:pPr>
            <w:r>
              <w:rPr>
                <w:rFonts w:hint="eastAsia" w:ascii="宋体" w:hAnsi="宋体"/>
                <w:color w:val="auto"/>
                <w:szCs w:val="21"/>
                <w:highlight w:val="none"/>
              </w:rPr>
              <w:t>11</w:t>
            </w:r>
          </w:p>
        </w:tc>
        <w:tc>
          <w:tcPr>
            <w:tcW w:w="8907" w:type="dxa"/>
            <w:vAlign w:val="center"/>
          </w:tcPr>
          <w:p w14:paraId="60C62FC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提交响应文件截止时间：2026年</w:t>
            </w:r>
            <w:r>
              <w:rPr>
                <w:rFonts w:hint="eastAsia" w:ascii="宋体" w:hAnsi="宋体" w:cs="宋体"/>
                <w:color w:val="auto"/>
                <w:szCs w:val="21"/>
                <w:highlight w:val="none"/>
                <w:lang w:eastAsia="zh-CN"/>
              </w:rPr>
              <w:t>9月17日</w:t>
            </w:r>
            <w:r>
              <w:rPr>
                <w:rFonts w:hint="eastAsia" w:ascii="宋体" w:hAnsi="宋体" w:cs="宋体"/>
                <w:color w:val="auto"/>
                <w:szCs w:val="21"/>
                <w:highlight w:val="none"/>
              </w:rPr>
              <w:t>09时30分（北京时间）</w:t>
            </w:r>
          </w:p>
          <w:p w14:paraId="6FB34B6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投标地点（网址）：登录广西政府采购云平台（www.gcy.zfcg.gxzf.gov.cn）在线提交。</w:t>
            </w:r>
          </w:p>
          <w:p w14:paraId="64C0BACF">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开标时间：2026年</w:t>
            </w:r>
            <w:r>
              <w:rPr>
                <w:rFonts w:hint="eastAsia" w:ascii="宋体" w:hAnsi="宋体" w:cs="宋体"/>
                <w:color w:val="auto"/>
                <w:szCs w:val="21"/>
                <w:highlight w:val="none"/>
                <w:lang w:eastAsia="zh-CN"/>
              </w:rPr>
              <w:t>9月17日</w:t>
            </w:r>
            <w:r>
              <w:rPr>
                <w:rFonts w:hint="eastAsia" w:ascii="宋体" w:hAnsi="宋体" w:cs="宋体"/>
                <w:color w:val="auto"/>
                <w:szCs w:val="21"/>
                <w:highlight w:val="none"/>
              </w:rPr>
              <w:t>09时30分</w:t>
            </w:r>
          </w:p>
          <w:p w14:paraId="1CB0D279">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开标地点：广西政府采购云平台（https://www.gcy.zfcg.gxzf.gov.cn/）。</w:t>
            </w:r>
          </w:p>
          <w:p w14:paraId="746EF9E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CA 证书在线解密：供应商投标时，需携带制作响应文件时用来加密的有效数字证书（CA 认证）登录广西政府采购云平台电子开标大厅现场按规定时间对加密的响应文件进行解密，否则后果自负。</w:t>
            </w:r>
          </w:p>
          <w:p w14:paraId="05FAA7B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当在首次响应文件提交截止时间前完成电子响应文件的上传、递交，响应文件提交截止时间前可以补充、修改或者撤回响应文件。补充或者修改响应文件的，应当先行撤回原文件，补充、修改后重新上传、递交。投标截止时间前未完成上传、递交的，视为撤回响应文件。响应文件提交截止时间以后上传递交的响应文件的，广西政府采购云平台将予以拒收。</w:t>
            </w:r>
          </w:p>
        </w:tc>
      </w:tr>
      <w:tr w14:paraId="0F87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46D6E9DD">
            <w:pPr>
              <w:spacing w:line="360" w:lineRule="exact"/>
              <w:jc w:val="center"/>
              <w:rPr>
                <w:rFonts w:hint="eastAsia" w:ascii="宋体" w:hAnsi="宋体"/>
                <w:color w:val="auto"/>
                <w:szCs w:val="21"/>
                <w:highlight w:val="none"/>
              </w:rPr>
            </w:pPr>
            <w:r>
              <w:rPr>
                <w:rFonts w:hint="eastAsia" w:ascii="宋体" w:hAnsi="宋体"/>
                <w:color w:val="auto"/>
                <w:szCs w:val="21"/>
                <w:highlight w:val="none"/>
              </w:rPr>
              <w:t>12</w:t>
            </w:r>
          </w:p>
        </w:tc>
        <w:tc>
          <w:tcPr>
            <w:tcW w:w="8907" w:type="dxa"/>
            <w:vAlign w:val="center"/>
          </w:tcPr>
          <w:p w14:paraId="0B300F9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首次响应文件开启时间</w:t>
            </w:r>
          </w:p>
          <w:p w14:paraId="1DBEBEC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时间：2026年</w:t>
            </w:r>
            <w:r>
              <w:rPr>
                <w:rFonts w:hint="eastAsia" w:ascii="宋体" w:hAnsi="宋体" w:cs="宋体"/>
                <w:color w:val="auto"/>
                <w:szCs w:val="21"/>
                <w:highlight w:val="none"/>
                <w:lang w:eastAsia="zh-CN"/>
              </w:rPr>
              <w:t>9月17日</w:t>
            </w:r>
            <w:r>
              <w:rPr>
                <w:rFonts w:hint="eastAsia" w:ascii="宋体" w:hAnsi="宋体" w:cs="宋体"/>
                <w:color w:val="auto"/>
                <w:szCs w:val="21"/>
                <w:highlight w:val="none"/>
              </w:rPr>
              <w:t>09时30分（北京时间）开标后</w:t>
            </w:r>
          </w:p>
          <w:p w14:paraId="264D0EF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地点：广西政府采购云平台（https://www.gcy.zfcg.gxzf.gov.cn/）</w:t>
            </w:r>
          </w:p>
          <w:p w14:paraId="009FE62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谈判时间及地点：</w:t>
            </w:r>
          </w:p>
          <w:p w14:paraId="2015403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谈判时间：2026年</w:t>
            </w:r>
            <w:r>
              <w:rPr>
                <w:rFonts w:hint="eastAsia" w:ascii="宋体" w:hAnsi="宋体" w:cs="宋体"/>
                <w:color w:val="auto"/>
                <w:szCs w:val="21"/>
                <w:highlight w:val="none"/>
                <w:lang w:eastAsia="zh-CN"/>
              </w:rPr>
              <w:t>9月17日</w:t>
            </w:r>
            <w:r>
              <w:rPr>
                <w:rFonts w:hint="eastAsia" w:ascii="宋体" w:hAnsi="宋体" w:cs="宋体"/>
                <w:color w:val="auto"/>
                <w:szCs w:val="21"/>
                <w:highlight w:val="none"/>
              </w:rPr>
              <w:t>09时30分截标后为与供应商谈判时间，具体时间由采购代理机构另行通知。</w:t>
            </w:r>
          </w:p>
          <w:p w14:paraId="013948C7">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地点：广西政府采购云平台（https://www.gcy.zfcg.gxzf.gov.cn/）</w:t>
            </w:r>
          </w:p>
        </w:tc>
      </w:tr>
      <w:tr w14:paraId="0F05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4878433">
            <w:pPr>
              <w:spacing w:line="360" w:lineRule="exact"/>
              <w:jc w:val="center"/>
              <w:rPr>
                <w:rFonts w:hint="eastAsia" w:ascii="宋体" w:hAnsi="宋体"/>
                <w:color w:val="auto"/>
                <w:szCs w:val="21"/>
                <w:highlight w:val="none"/>
              </w:rPr>
            </w:pPr>
            <w:r>
              <w:rPr>
                <w:rFonts w:hint="eastAsia" w:ascii="宋体" w:hAnsi="宋体"/>
                <w:color w:val="auto"/>
                <w:szCs w:val="21"/>
                <w:highlight w:val="none"/>
              </w:rPr>
              <w:t>13</w:t>
            </w:r>
          </w:p>
        </w:tc>
        <w:tc>
          <w:tcPr>
            <w:tcW w:w="8907" w:type="dxa"/>
            <w:vAlign w:val="center"/>
          </w:tcPr>
          <w:p w14:paraId="5269168F">
            <w:pPr>
              <w:autoSpaceDE w:val="0"/>
              <w:autoSpaceDN w:val="0"/>
              <w:adjustRightInd w:val="0"/>
              <w:spacing w:line="360" w:lineRule="exact"/>
              <w:ind w:firstLine="420" w:firstLineChars="200"/>
              <w:jc w:val="left"/>
              <w:rPr>
                <w:rFonts w:ascii="宋体" w:hAnsi="Calibri" w:cs="宋体"/>
                <w:color w:val="auto"/>
                <w:kern w:val="0"/>
                <w:szCs w:val="21"/>
                <w:highlight w:val="none"/>
              </w:rPr>
            </w:pPr>
            <w:r>
              <w:rPr>
                <w:rFonts w:hint="eastAsia" w:ascii="宋体" w:hAnsi="宋体" w:cs="宋体"/>
                <w:color w:val="auto"/>
                <w:szCs w:val="21"/>
                <w:highlight w:val="none"/>
              </w:rPr>
              <w:t>谈判</w:t>
            </w:r>
            <w:r>
              <w:rPr>
                <w:rFonts w:hint="eastAsia" w:ascii="宋体" w:hAnsi="Calibri" w:cs="宋体"/>
                <w:color w:val="auto"/>
                <w:kern w:val="0"/>
                <w:szCs w:val="21"/>
                <w:highlight w:val="none"/>
              </w:rPr>
              <w:t>的顺序：</w:t>
            </w:r>
          </w:p>
          <w:p w14:paraId="1DA1C0F5">
            <w:pPr>
              <w:autoSpaceDE w:val="0"/>
              <w:autoSpaceDN w:val="0"/>
              <w:adjustRightInd w:val="0"/>
              <w:spacing w:line="360" w:lineRule="exact"/>
              <w:ind w:firstLine="420" w:firstLineChars="200"/>
              <w:jc w:val="left"/>
              <w:rPr>
                <w:rFonts w:ascii="宋体" w:cs="宋体"/>
                <w:color w:val="auto"/>
                <w:kern w:val="0"/>
                <w:szCs w:val="21"/>
                <w:highlight w:val="none"/>
              </w:rPr>
            </w:pPr>
            <w:r>
              <w:rPr>
                <w:rFonts w:hint="eastAsia" w:ascii="宋体" w:cs="宋体"/>
                <w:color w:val="auto"/>
                <w:kern w:val="0"/>
                <w:szCs w:val="21"/>
                <w:highlight w:val="none"/>
              </w:rPr>
              <w:t>系统自动提取的顺序。</w:t>
            </w:r>
          </w:p>
          <w:p w14:paraId="0128071C">
            <w:pPr>
              <w:autoSpaceDE w:val="0"/>
              <w:autoSpaceDN w:val="0"/>
              <w:adjustRightInd w:val="0"/>
              <w:spacing w:line="360" w:lineRule="exact"/>
              <w:ind w:firstLine="420" w:firstLineChars="200"/>
              <w:jc w:val="left"/>
              <w:rPr>
                <w:rFonts w:hint="eastAsia" w:ascii="宋体" w:hAnsi="宋体" w:cs="宋体"/>
                <w:color w:val="auto"/>
                <w:szCs w:val="21"/>
                <w:highlight w:val="none"/>
              </w:rPr>
            </w:pPr>
            <w:r>
              <w:rPr>
                <w:rFonts w:hint="eastAsia" w:ascii="宋体" w:cs="宋体"/>
                <w:color w:val="auto"/>
                <w:kern w:val="0"/>
                <w:szCs w:val="21"/>
                <w:highlight w:val="none"/>
              </w:rPr>
              <w:t>参与谈判前，供应商法定代表人或者委托代理人必须通过电脑摄像头向谈判小组出示本人有效证件原件</w:t>
            </w:r>
            <w:r>
              <w:rPr>
                <w:rFonts w:ascii="宋体" w:cs="宋体"/>
                <w:color w:val="auto"/>
                <w:kern w:val="0"/>
                <w:szCs w:val="21"/>
                <w:highlight w:val="none"/>
              </w:rPr>
              <w:t>[</w:t>
            </w:r>
            <w:r>
              <w:rPr>
                <w:rFonts w:hint="eastAsia" w:ascii="宋体" w:cs="宋体"/>
                <w:color w:val="auto"/>
                <w:kern w:val="0"/>
                <w:szCs w:val="21"/>
                <w:highlight w:val="none"/>
              </w:rPr>
              <w:t>有效证件可以是身份证（含临时身份证明）、机动车驾驶证、社会保障卡或者护照的其中一项</w:t>
            </w:r>
            <w:r>
              <w:rPr>
                <w:rFonts w:ascii="宋体" w:cs="宋体"/>
                <w:color w:val="auto"/>
                <w:kern w:val="0"/>
                <w:szCs w:val="21"/>
                <w:highlight w:val="none"/>
              </w:rPr>
              <w:t>]</w:t>
            </w:r>
            <w:r>
              <w:rPr>
                <w:rFonts w:hint="eastAsia" w:ascii="宋体" w:cs="宋体"/>
                <w:color w:val="auto"/>
                <w:kern w:val="0"/>
                <w:szCs w:val="21"/>
                <w:highlight w:val="none"/>
              </w:rPr>
              <w:t>，若参与谈判的委托代理人不是响应文件中授权的委托代理人时，必须同时出示有效的法定代表人授权委托书原件。如无法核实谈判对象有效身份证明的，谈判小组将拒绝其谈判。</w:t>
            </w:r>
          </w:p>
        </w:tc>
      </w:tr>
      <w:tr w14:paraId="0FEE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2D6DED3B">
            <w:pPr>
              <w:spacing w:line="360" w:lineRule="exact"/>
              <w:jc w:val="center"/>
              <w:rPr>
                <w:rFonts w:hint="eastAsia" w:ascii="宋体" w:hAnsi="宋体"/>
                <w:color w:val="auto"/>
                <w:szCs w:val="21"/>
                <w:highlight w:val="none"/>
              </w:rPr>
            </w:pPr>
            <w:r>
              <w:rPr>
                <w:rFonts w:hint="eastAsia" w:ascii="宋体" w:hAnsi="宋体"/>
                <w:color w:val="auto"/>
                <w:szCs w:val="21"/>
                <w:highlight w:val="none"/>
              </w:rPr>
              <w:t>14</w:t>
            </w:r>
          </w:p>
        </w:tc>
        <w:tc>
          <w:tcPr>
            <w:tcW w:w="8907" w:type="dxa"/>
            <w:vAlign w:val="center"/>
          </w:tcPr>
          <w:p w14:paraId="4C9DE07F">
            <w:pPr>
              <w:spacing w:line="36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发布媒体：</w:t>
            </w:r>
            <w:r>
              <w:rPr>
                <w:rFonts w:hint="eastAsia" w:ascii="宋体" w:hAnsi="宋体" w:cs="宋体"/>
                <w:color w:val="auto"/>
                <w:szCs w:val="21"/>
                <w:highlight w:val="none"/>
              </w:rPr>
              <w:t>http://www.ccgp.gov.cn/（中国政府采购网）、http://zfcg.gxzf.gov.cn（广西壮族自治区政府采购网）。</w:t>
            </w:r>
          </w:p>
        </w:tc>
      </w:tr>
      <w:tr w14:paraId="096B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1D86FC94">
            <w:pPr>
              <w:spacing w:line="360" w:lineRule="exact"/>
              <w:jc w:val="center"/>
              <w:rPr>
                <w:rFonts w:hint="eastAsia" w:ascii="宋体" w:hAnsi="宋体"/>
                <w:color w:val="auto"/>
                <w:szCs w:val="21"/>
                <w:highlight w:val="none"/>
              </w:rPr>
            </w:pPr>
            <w:r>
              <w:rPr>
                <w:rFonts w:hint="eastAsia" w:ascii="宋体" w:hAnsi="宋体"/>
                <w:color w:val="auto"/>
                <w:szCs w:val="21"/>
                <w:highlight w:val="none"/>
              </w:rPr>
              <w:t>15</w:t>
            </w:r>
          </w:p>
        </w:tc>
        <w:tc>
          <w:tcPr>
            <w:tcW w:w="8907" w:type="dxa"/>
            <w:vAlign w:val="center"/>
          </w:tcPr>
          <w:p w14:paraId="75A7D5C3">
            <w:pPr>
              <w:spacing w:line="36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成交公告及成交通知书：成交</w:t>
            </w:r>
            <w:r>
              <w:rPr>
                <w:rFonts w:hint="eastAsia" w:hAnsi="宋体"/>
                <w:color w:val="auto"/>
                <w:szCs w:val="21"/>
                <w:highlight w:val="none"/>
              </w:rPr>
              <w:t>供应商确定后，采购代理机构或采购人须在“信用中国”网站（</w:t>
            </w:r>
            <w:r>
              <w:rPr>
                <w:rFonts w:hAnsi="宋体"/>
                <w:color w:val="auto"/>
                <w:szCs w:val="21"/>
                <w:highlight w:val="none"/>
              </w:rPr>
              <w:t>www.creditchina.gov.cn</w:t>
            </w:r>
            <w:r>
              <w:rPr>
                <w:rFonts w:hint="eastAsia" w:hAnsi="宋体"/>
                <w:color w:val="auto"/>
                <w:szCs w:val="21"/>
                <w:highlight w:val="none"/>
              </w:rPr>
              <w:t>）和中国政府采购网（</w:t>
            </w:r>
            <w:r>
              <w:rPr>
                <w:rFonts w:hAnsi="宋体"/>
                <w:color w:val="auto"/>
                <w:szCs w:val="21"/>
                <w:highlight w:val="none"/>
              </w:rPr>
              <w:t>http://www.ccgp.gov.cn/</w:t>
            </w:r>
            <w:r>
              <w:rPr>
                <w:rFonts w:hint="eastAsia" w:hAnsi="宋体"/>
                <w:color w:val="auto"/>
                <w:szCs w:val="21"/>
                <w:highlight w:val="none"/>
              </w:rPr>
              <w:t>）查询中标供应商主体信用记录，如其未被列入失信被执行人、重大税收违法案件当事人名单、政府采购严重违法失信行为记录名单，则采购代理机构在中国政府采购网、广西政府采购网发布成交公告</w:t>
            </w:r>
            <w:r>
              <w:rPr>
                <w:rFonts w:hint="eastAsia"/>
                <w:color w:val="auto"/>
                <w:szCs w:val="21"/>
                <w:highlight w:val="none"/>
              </w:rPr>
              <w:t>同时</w:t>
            </w:r>
            <w:r>
              <w:rPr>
                <w:rFonts w:hint="eastAsia" w:hAnsi="宋体"/>
                <w:color w:val="auto"/>
                <w:szCs w:val="21"/>
                <w:highlight w:val="none"/>
              </w:rPr>
              <w:t>向成交供应商发出成交通知书；如其被列入失信被执行人、重大税收违法案件当事人名单、政府采购严重违法失信行为记录名单，则取消其中标资格，</w:t>
            </w:r>
            <w:r>
              <w:rPr>
                <w:rFonts w:hint="eastAsia"/>
                <w:color w:val="auto"/>
                <w:szCs w:val="21"/>
                <w:highlight w:val="none"/>
              </w:rPr>
              <w:t>并确定排名第二的中标候选人为中标人。排名第二的中标候选人因前款规定的同样原因被取消中标资格的，采购人可以确定排名第三的中标候选人为中标人。以上信息查询记录及相关证据与竞争性谈判文件一并保存。</w:t>
            </w:r>
          </w:p>
        </w:tc>
      </w:tr>
      <w:tr w14:paraId="15E0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26" w:type="dxa"/>
            <w:vAlign w:val="center"/>
          </w:tcPr>
          <w:p w14:paraId="062F176C">
            <w:pPr>
              <w:spacing w:line="360" w:lineRule="exact"/>
              <w:jc w:val="center"/>
              <w:rPr>
                <w:rFonts w:hint="eastAsia" w:ascii="宋体" w:hAnsi="宋体"/>
                <w:color w:val="auto"/>
                <w:szCs w:val="21"/>
                <w:highlight w:val="none"/>
              </w:rPr>
            </w:pPr>
            <w:r>
              <w:rPr>
                <w:rFonts w:hint="eastAsia" w:ascii="宋体" w:hAnsi="宋体"/>
                <w:color w:val="auto"/>
                <w:szCs w:val="21"/>
                <w:highlight w:val="none"/>
              </w:rPr>
              <w:t>16</w:t>
            </w:r>
          </w:p>
        </w:tc>
        <w:tc>
          <w:tcPr>
            <w:tcW w:w="8907" w:type="dxa"/>
            <w:vAlign w:val="center"/>
          </w:tcPr>
          <w:p w14:paraId="2BA8D66A">
            <w:pPr>
              <w:spacing w:line="36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签订合同时间：</w:t>
            </w:r>
            <w:r>
              <w:rPr>
                <w:rFonts w:hint="eastAsia" w:ascii="宋体" w:hAnsi="宋体" w:cs="宋体"/>
                <w:color w:val="auto"/>
                <w:szCs w:val="21"/>
                <w:highlight w:val="none"/>
              </w:rPr>
              <w:t>成交通知书发出之日起</w:t>
            </w:r>
            <w:r>
              <w:rPr>
                <w:rFonts w:hint="eastAsia" w:ascii="宋体" w:hAnsi="宋体" w:cs="宋体"/>
                <w:color w:val="auto"/>
                <w:szCs w:val="21"/>
                <w:highlight w:val="none"/>
                <w:lang w:eastAsia="zh-CN"/>
              </w:rPr>
              <w:t>二十</w:t>
            </w:r>
            <w:r>
              <w:rPr>
                <w:rFonts w:hint="eastAsia" w:ascii="宋体" w:hAnsi="宋体" w:cs="宋体"/>
                <w:color w:val="auto"/>
                <w:szCs w:val="21"/>
                <w:highlight w:val="none"/>
              </w:rPr>
              <w:t>日内</w:t>
            </w:r>
            <w:r>
              <w:rPr>
                <w:rFonts w:hint="eastAsia" w:ascii="宋体" w:hAnsi="宋体"/>
                <w:color w:val="auto"/>
                <w:szCs w:val="21"/>
                <w:highlight w:val="none"/>
              </w:rPr>
              <w:t>。</w:t>
            </w:r>
          </w:p>
        </w:tc>
      </w:tr>
      <w:tr w14:paraId="6F82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651D0916">
            <w:pPr>
              <w:spacing w:line="360" w:lineRule="exact"/>
              <w:jc w:val="center"/>
              <w:rPr>
                <w:rFonts w:hint="eastAsia" w:ascii="宋体" w:hAnsi="宋体"/>
                <w:color w:val="auto"/>
                <w:szCs w:val="21"/>
                <w:highlight w:val="none"/>
              </w:rPr>
            </w:pPr>
            <w:r>
              <w:rPr>
                <w:rFonts w:hint="eastAsia" w:ascii="宋体" w:hAnsi="宋体"/>
                <w:color w:val="auto"/>
                <w:szCs w:val="21"/>
                <w:highlight w:val="none"/>
              </w:rPr>
              <w:t>17</w:t>
            </w:r>
          </w:p>
        </w:tc>
        <w:tc>
          <w:tcPr>
            <w:tcW w:w="8907" w:type="dxa"/>
            <w:vAlign w:val="center"/>
          </w:tcPr>
          <w:p w14:paraId="378959FC">
            <w:pPr>
              <w:spacing w:line="360" w:lineRule="exact"/>
              <w:ind w:firstLine="420" w:firstLineChars="200"/>
              <w:rPr>
                <w:rFonts w:hint="eastAsia" w:ascii="宋体" w:hAnsi="宋体"/>
                <w:color w:val="auto"/>
                <w:szCs w:val="21"/>
                <w:highlight w:val="none"/>
              </w:rPr>
            </w:pPr>
            <w:r>
              <w:rPr>
                <w:rFonts w:hint="eastAsia" w:hAnsi="宋体" w:cs="Courier New"/>
                <w:color w:val="auto"/>
                <w:szCs w:val="21"/>
                <w:highlight w:val="none"/>
              </w:rPr>
              <w:t>政府采购合同公告：根据《中华人民共和国政府采购法实施条例》第五十条规定，采购人应当自政府采购合同签订之日起</w:t>
            </w:r>
            <w:r>
              <w:rPr>
                <w:rFonts w:hAnsi="宋体" w:cs="Courier New"/>
                <w:color w:val="auto"/>
                <w:szCs w:val="21"/>
                <w:highlight w:val="none"/>
              </w:rPr>
              <w:t>2</w:t>
            </w:r>
            <w:r>
              <w:rPr>
                <w:rFonts w:hint="eastAsia" w:hAnsi="宋体" w:cs="Courier New"/>
                <w:color w:val="auto"/>
                <w:szCs w:val="21"/>
                <w:highlight w:val="none"/>
              </w:rPr>
              <w:t>个工作日内，将政府采购合同在省级以上人民政府财政部门指定的媒体上公告，但政府采购合同中涉及国家秘密、商业秘密的内容除外。因此请各供应商应在响应文件中注明投标内容中涉及商业秘密的部分，未注明的视为响应文件中不涉及商业秘密。</w:t>
            </w:r>
          </w:p>
        </w:tc>
      </w:tr>
      <w:tr w14:paraId="1E51B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vAlign w:val="center"/>
          </w:tcPr>
          <w:p w14:paraId="1540446E">
            <w:pPr>
              <w:spacing w:line="360" w:lineRule="exact"/>
              <w:jc w:val="center"/>
              <w:rPr>
                <w:rFonts w:hint="eastAsia" w:ascii="宋体" w:hAnsi="宋体"/>
                <w:color w:val="auto"/>
                <w:szCs w:val="21"/>
                <w:highlight w:val="none"/>
              </w:rPr>
            </w:pPr>
            <w:r>
              <w:rPr>
                <w:rFonts w:hint="eastAsia" w:ascii="宋体" w:hAnsi="宋体"/>
                <w:color w:val="auto"/>
                <w:szCs w:val="21"/>
                <w:highlight w:val="none"/>
              </w:rPr>
              <w:t>18</w:t>
            </w:r>
          </w:p>
        </w:tc>
        <w:tc>
          <w:tcPr>
            <w:tcW w:w="8907" w:type="dxa"/>
            <w:vAlign w:val="center"/>
          </w:tcPr>
          <w:p w14:paraId="00E2176C">
            <w:pPr>
              <w:autoSpaceDE w:val="0"/>
              <w:autoSpaceDN w:val="0"/>
              <w:spacing w:line="360" w:lineRule="exact"/>
              <w:ind w:firstLine="420" w:firstLineChars="200"/>
              <w:textAlignment w:val="bottom"/>
              <w:rPr>
                <w:rFonts w:hint="eastAsia" w:ascii="宋体" w:hAnsi="宋体"/>
                <w:color w:val="auto"/>
                <w:szCs w:val="21"/>
                <w:highlight w:val="none"/>
              </w:rPr>
            </w:pPr>
            <w:r>
              <w:rPr>
                <w:rFonts w:hint="eastAsia" w:ascii="宋体" w:hAnsi="宋体"/>
                <w:color w:val="auto"/>
                <w:szCs w:val="21"/>
                <w:highlight w:val="none"/>
              </w:rPr>
              <w:t>履约保证金：</w:t>
            </w:r>
          </w:p>
          <w:p w14:paraId="31B082E7">
            <w:pPr>
              <w:spacing w:line="360" w:lineRule="exact"/>
              <w:ind w:firstLine="420" w:firstLineChars="200"/>
              <w:rPr>
                <w:rFonts w:hint="eastAsia"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不需要提交。</w:t>
            </w:r>
          </w:p>
          <w:p w14:paraId="1DC74842">
            <w:pPr>
              <w:spacing w:line="360" w:lineRule="exact"/>
              <w:ind w:firstLine="420" w:firstLineChars="200"/>
              <w:rPr>
                <w:rFonts w:hint="eastAsia"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需要提交：</w:t>
            </w:r>
          </w:p>
          <w:p w14:paraId="0FACB20C">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1.在签订合同前提交合同金额的</w:t>
            </w:r>
            <w:r>
              <w:rPr>
                <w:rFonts w:hint="eastAsia" w:ascii="宋体" w:hAnsi="宋体"/>
                <w:color w:val="auto"/>
                <w:szCs w:val="21"/>
                <w:highlight w:val="none"/>
                <w:u w:val="single"/>
              </w:rPr>
              <w:t xml:space="preserve"> 5 </w:t>
            </w:r>
            <w:r>
              <w:rPr>
                <w:rFonts w:hint="eastAsia" w:ascii="宋体" w:hAnsi="宋体"/>
                <w:color w:val="auto"/>
                <w:szCs w:val="21"/>
                <w:highlight w:val="none"/>
              </w:rPr>
              <w:t>%做为履约保证金。</w:t>
            </w:r>
            <w:r>
              <w:rPr>
                <w:rFonts w:hint="eastAsia"/>
                <w:color w:val="auto"/>
                <w:highlight w:val="none"/>
              </w:rPr>
              <w:t>若成交供应商是中小企业（提供产品制造商均为中小微企业或残疾人福利企业或监狱企业），则履约保证金按合同价款的2%收取。</w:t>
            </w:r>
          </w:p>
          <w:p w14:paraId="01022E19">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2.履约保证金提交方式：银行转账、支票、汇票、本票或者金融、担保机构出具的保函等非现金方式。</w:t>
            </w:r>
          </w:p>
          <w:p w14:paraId="21A2FA74">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3.履约保证金提交要求：</w:t>
            </w:r>
          </w:p>
          <w:p w14:paraId="41E3F8CC">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（1）履约保证金采用银行转账方式的，成交人在签订合同前5日内交至采购人指定账户并且到账，履约保证金指定账户：</w:t>
            </w:r>
          </w:p>
          <w:p w14:paraId="6964DCB5">
            <w:pPr>
              <w:spacing w:line="360" w:lineRule="exact"/>
              <w:ind w:firstLine="420" w:firstLineChars="200"/>
              <w:rPr>
                <w:rFonts w:hint="eastAsia" w:ascii="宋体" w:hAnsi="宋体" w:cs="宋体"/>
                <w:color w:val="auto"/>
                <w:kern w:val="0"/>
                <w:szCs w:val="21"/>
                <w:highlight w:val="none"/>
              </w:rPr>
            </w:pPr>
            <w:r>
              <w:rPr>
                <w:rFonts w:hint="eastAsia" w:ascii="宋体" w:hAnsi="Calibri" w:cs="宋体"/>
                <w:color w:val="auto"/>
                <w:kern w:val="0"/>
                <w:szCs w:val="21"/>
                <w:highlight w:val="none"/>
              </w:rPr>
              <w:t>开户</w:t>
            </w:r>
            <w:r>
              <w:rPr>
                <w:rFonts w:hint="eastAsia" w:ascii="宋体" w:hAnsi="宋体" w:cs="宋体"/>
                <w:color w:val="auto"/>
                <w:kern w:val="0"/>
                <w:szCs w:val="21"/>
                <w:highlight w:val="none"/>
              </w:rPr>
              <w:t>名称：广西科技大学</w:t>
            </w:r>
          </w:p>
          <w:p w14:paraId="7ABD6970">
            <w:pPr>
              <w:spacing w:line="360" w:lineRule="exact"/>
              <w:ind w:firstLine="420" w:firstLineChars="200"/>
              <w:rPr>
                <w:rFonts w:hint="eastAsia" w:ascii="宋体" w:hAnsi="宋体" w:cs="宋体"/>
                <w:color w:val="auto"/>
                <w:kern w:val="0"/>
                <w:szCs w:val="21"/>
                <w:highlight w:val="none"/>
              </w:rPr>
            </w:pPr>
            <w:r>
              <w:rPr>
                <w:rFonts w:hint="eastAsia" w:ascii="宋体" w:hAnsi="Calibri" w:cs="宋体"/>
                <w:color w:val="auto"/>
                <w:kern w:val="0"/>
                <w:szCs w:val="21"/>
                <w:highlight w:val="none"/>
              </w:rPr>
              <w:t>银行</w:t>
            </w:r>
            <w:r>
              <w:rPr>
                <w:rFonts w:hint="eastAsia" w:ascii="宋体" w:hAnsi="宋体" w:cs="宋体"/>
                <w:color w:val="auto"/>
                <w:kern w:val="0"/>
                <w:szCs w:val="21"/>
                <w:highlight w:val="none"/>
              </w:rPr>
              <w:t>账号：20-112801040000305</w:t>
            </w:r>
          </w:p>
          <w:p w14:paraId="454F8AA5">
            <w:pPr>
              <w:spacing w:line="360" w:lineRule="exact"/>
              <w:ind w:firstLine="420" w:firstLineChars="200"/>
              <w:rPr>
                <w:rFonts w:hint="eastAsia" w:ascii="宋体" w:hAnsi="宋体" w:cs="宋体"/>
                <w:color w:val="auto"/>
                <w:kern w:val="0"/>
                <w:szCs w:val="21"/>
                <w:highlight w:val="none"/>
              </w:rPr>
            </w:pPr>
            <w:r>
              <w:rPr>
                <w:rFonts w:hint="eastAsia" w:ascii="宋体" w:hAnsi="Calibri" w:cs="宋体"/>
                <w:color w:val="auto"/>
                <w:kern w:val="0"/>
                <w:szCs w:val="21"/>
                <w:highlight w:val="none"/>
              </w:rPr>
              <w:t>开户</w:t>
            </w:r>
            <w:r>
              <w:rPr>
                <w:rFonts w:hint="eastAsia" w:ascii="宋体" w:hAnsi="宋体" w:cs="宋体"/>
                <w:color w:val="auto"/>
                <w:kern w:val="0"/>
                <w:szCs w:val="21"/>
                <w:highlight w:val="none"/>
              </w:rPr>
              <w:t>银行：中国农业银行柳州市祥兴支行</w:t>
            </w:r>
          </w:p>
          <w:p w14:paraId="45E37C8D">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转帐时注明：履约保证金+项目名称编号</w:t>
            </w:r>
          </w:p>
          <w:p w14:paraId="133948B3">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履约保证金采用支票、汇票或本票交纳方式的，成交人在签订合同前，向采购人提交支票、汇票或本票原件。履约保证金采用金融、担保机构出具的保函交纳方式的，成交供应商在签订合同前，向采购人提交保函原件。</w:t>
            </w:r>
          </w:p>
          <w:p w14:paraId="2D7FA0C3">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4.履约保证金退付方式、时间及条件：自项目验收合格之日起至质保期满无质量问题，甲方收到退付履约保证金申请后30个工作日内退还（无息）。</w:t>
            </w:r>
          </w:p>
          <w:p w14:paraId="75FF9564">
            <w:pPr>
              <w:spacing w:line="360" w:lineRule="exact"/>
              <w:ind w:firstLine="420" w:firstLineChars="200"/>
              <w:rPr>
                <w:rFonts w:hint="eastAsia" w:ascii="宋体" w:hAnsi="宋体" w:cs="宋体"/>
                <w:color w:val="auto"/>
                <w:kern w:val="0"/>
                <w:szCs w:val="21"/>
                <w:highlight w:val="none"/>
              </w:rPr>
            </w:pPr>
            <w:r>
              <w:rPr>
                <w:rFonts w:hint="eastAsia" w:ascii="宋体" w:hAnsi="Calibri" w:cs="宋体"/>
                <w:color w:val="auto"/>
                <w:kern w:val="0"/>
                <w:szCs w:val="21"/>
                <w:highlight w:val="none"/>
              </w:rPr>
              <w:t>备注</w:t>
            </w:r>
            <w:r>
              <w:rPr>
                <w:rFonts w:hint="eastAsia" w:ascii="宋体" w:hAnsi="宋体" w:cs="宋体"/>
                <w:color w:val="auto"/>
                <w:kern w:val="0"/>
                <w:szCs w:val="21"/>
                <w:highlight w:val="none"/>
              </w:rPr>
              <w:t>：</w:t>
            </w:r>
          </w:p>
          <w:p w14:paraId="16334A03">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1.成交人未按规定缴纳履约保证金或者履约保证金不足额缴纳的，或者银行、保险机构出具的</w:t>
            </w:r>
            <w:r>
              <w:rPr>
                <w:rFonts w:hint="eastAsia" w:ascii="宋体" w:hAnsi="Calibri" w:cs="宋体"/>
                <w:color w:val="auto"/>
                <w:kern w:val="0"/>
                <w:szCs w:val="21"/>
                <w:highlight w:val="none"/>
              </w:rPr>
              <w:t>保函</w:t>
            </w:r>
            <w:r>
              <w:rPr>
                <w:rFonts w:hint="eastAsia" w:ascii="宋体" w:hAnsi="宋体" w:cs="宋体"/>
                <w:color w:val="auto"/>
                <w:kern w:val="0"/>
                <w:szCs w:val="21"/>
                <w:highlight w:val="none"/>
              </w:rPr>
              <w:t>额度不足的或者保函有效期低于合同履行期限（即签订采购合同之日起至履行完合同</w:t>
            </w:r>
            <w:r>
              <w:rPr>
                <w:rFonts w:hint="eastAsia" w:ascii="宋体" w:hAnsi="Calibri" w:cs="宋体"/>
                <w:color w:val="auto"/>
                <w:kern w:val="0"/>
                <w:szCs w:val="21"/>
                <w:highlight w:val="none"/>
              </w:rPr>
              <w:t>约定</w:t>
            </w:r>
            <w:r>
              <w:rPr>
                <w:rFonts w:hint="eastAsia" w:ascii="宋体" w:hAnsi="宋体" w:cs="宋体"/>
                <w:color w:val="auto"/>
                <w:kern w:val="0"/>
                <w:szCs w:val="21"/>
                <w:highlight w:val="none"/>
              </w:rPr>
              <w:t>的权利及义务之日止）的，不予签订合同。</w:t>
            </w:r>
          </w:p>
          <w:p w14:paraId="18B004F2">
            <w:pPr>
              <w:spacing w:line="360" w:lineRule="exact"/>
              <w:ind w:firstLine="420" w:firstLineChars="200"/>
              <w:rPr>
                <w:rFonts w:hint="eastAsia" w:hAnsi="宋体" w:cs="Courier New"/>
                <w:color w:val="auto"/>
                <w:szCs w:val="21"/>
                <w:highlight w:val="none"/>
              </w:rPr>
            </w:pPr>
            <w:r>
              <w:rPr>
                <w:rFonts w:hint="eastAsia" w:ascii="宋体" w:hAnsi="宋体" w:cs="宋体"/>
                <w:color w:val="auto"/>
                <w:kern w:val="0"/>
                <w:szCs w:val="21"/>
                <w:highlight w:val="none"/>
              </w:rPr>
              <w:t>2.采用银行、保险机构出具保函的，必须为无条件保函，否则不予签订合同。</w:t>
            </w:r>
          </w:p>
        </w:tc>
      </w:tr>
      <w:tr w14:paraId="5332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26" w:type="dxa"/>
            <w:vAlign w:val="center"/>
          </w:tcPr>
          <w:p w14:paraId="197CBAD5">
            <w:pPr>
              <w:spacing w:line="360" w:lineRule="exact"/>
              <w:jc w:val="center"/>
              <w:rPr>
                <w:rFonts w:hint="eastAsia" w:ascii="宋体" w:hAnsi="宋体"/>
                <w:color w:val="auto"/>
                <w:szCs w:val="21"/>
                <w:highlight w:val="none"/>
              </w:rPr>
            </w:pPr>
            <w:r>
              <w:rPr>
                <w:rFonts w:hint="eastAsia" w:ascii="宋体" w:hAnsi="宋体"/>
                <w:color w:val="auto"/>
                <w:szCs w:val="21"/>
                <w:highlight w:val="none"/>
              </w:rPr>
              <w:t>19</w:t>
            </w:r>
          </w:p>
        </w:tc>
        <w:tc>
          <w:tcPr>
            <w:tcW w:w="8907" w:type="dxa"/>
            <w:vAlign w:val="center"/>
          </w:tcPr>
          <w:p w14:paraId="7C3F9562">
            <w:pPr>
              <w:spacing w:line="360" w:lineRule="exact"/>
              <w:ind w:firstLine="420" w:firstLineChars="200"/>
              <w:rPr>
                <w:rFonts w:hint="eastAsia" w:hAnsi="宋体" w:cs="Courier New"/>
                <w:color w:val="auto"/>
                <w:szCs w:val="21"/>
                <w:highlight w:val="none"/>
              </w:rPr>
            </w:pPr>
            <w:r>
              <w:rPr>
                <w:rFonts w:hint="eastAsia" w:ascii="宋体" w:hAnsi="宋体" w:cs="宋体"/>
                <w:color w:val="auto"/>
                <w:szCs w:val="21"/>
                <w:highlight w:val="none"/>
              </w:rPr>
              <w:t>响应文件有效期：提交首次响应文件截止之日起60天内。</w:t>
            </w:r>
          </w:p>
        </w:tc>
      </w:tr>
      <w:tr w14:paraId="256F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6" w:type="dxa"/>
            <w:vAlign w:val="center"/>
          </w:tcPr>
          <w:p w14:paraId="1547DAD7">
            <w:pPr>
              <w:spacing w:line="360" w:lineRule="exact"/>
              <w:jc w:val="center"/>
              <w:rPr>
                <w:rFonts w:hint="eastAsia" w:ascii="宋体" w:hAnsi="宋体"/>
                <w:color w:val="auto"/>
                <w:szCs w:val="21"/>
                <w:highlight w:val="none"/>
              </w:rPr>
            </w:pPr>
            <w:r>
              <w:rPr>
                <w:rFonts w:hint="eastAsia" w:ascii="宋体" w:hAnsi="宋体"/>
                <w:color w:val="auto"/>
                <w:szCs w:val="21"/>
                <w:highlight w:val="none"/>
              </w:rPr>
              <w:t>20</w:t>
            </w:r>
          </w:p>
        </w:tc>
        <w:tc>
          <w:tcPr>
            <w:tcW w:w="8907" w:type="dxa"/>
            <w:vAlign w:val="center"/>
          </w:tcPr>
          <w:p w14:paraId="18312121">
            <w:pPr>
              <w:autoSpaceDE w:val="0"/>
              <w:autoSpaceDN w:val="0"/>
              <w:spacing w:line="360" w:lineRule="exact"/>
              <w:ind w:firstLine="420" w:firstLineChars="200"/>
              <w:textAlignment w:val="bottom"/>
              <w:rPr>
                <w:rFonts w:hint="eastAsia" w:ascii="宋体" w:hAnsi="宋体"/>
                <w:color w:val="auto"/>
                <w:szCs w:val="21"/>
                <w:highlight w:val="none"/>
              </w:rPr>
            </w:pPr>
            <w:r>
              <w:rPr>
                <w:rFonts w:hint="eastAsia" w:ascii="宋体" w:hAnsi="宋体"/>
                <w:color w:val="auto"/>
                <w:szCs w:val="21"/>
                <w:highlight w:val="none"/>
              </w:rPr>
              <w:t>采购资金来源：</w:t>
            </w:r>
            <w:r>
              <w:rPr>
                <w:rFonts w:hint="eastAsia" w:ascii="Microsoft JhengHei" w:hAnsi="Microsoft JhengHei" w:eastAsia="Microsoft JhengHei"/>
                <w:b/>
                <w:color w:val="auto"/>
                <w:szCs w:val="21"/>
                <w:highlight w:val="none"/>
              </w:rPr>
              <w:t>√</w:t>
            </w:r>
            <w:r>
              <w:rPr>
                <w:rFonts w:hint="eastAsia"/>
                <w:color w:val="auto"/>
                <w:szCs w:val="21"/>
                <w:highlight w:val="none"/>
              </w:rPr>
              <w:t>预算资金、预算外资金、其他资金</w:t>
            </w:r>
          </w:p>
        </w:tc>
      </w:tr>
      <w:tr w14:paraId="6EFD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26" w:type="dxa"/>
            <w:vAlign w:val="center"/>
          </w:tcPr>
          <w:p w14:paraId="799EC497">
            <w:pPr>
              <w:spacing w:line="360" w:lineRule="exact"/>
              <w:jc w:val="center"/>
              <w:rPr>
                <w:rFonts w:hint="eastAsia" w:ascii="宋体" w:hAnsi="宋体"/>
                <w:color w:val="auto"/>
                <w:szCs w:val="21"/>
                <w:highlight w:val="none"/>
              </w:rPr>
            </w:pPr>
            <w:r>
              <w:rPr>
                <w:rFonts w:hint="eastAsia" w:ascii="宋体" w:hAnsi="宋体"/>
                <w:color w:val="auto"/>
                <w:szCs w:val="21"/>
                <w:highlight w:val="none"/>
              </w:rPr>
              <w:t>21</w:t>
            </w:r>
          </w:p>
        </w:tc>
        <w:tc>
          <w:tcPr>
            <w:tcW w:w="8907" w:type="dxa"/>
            <w:vAlign w:val="center"/>
          </w:tcPr>
          <w:p w14:paraId="4795D66A">
            <w:pPr>
              <w:autoSpaceDE w:val="0"/>
              <w:autoSpaceDN w:val="0"/>
              <w:spacing w:line="360" w:lineRule="exact"/>
              <w:ind w:firstLine="420" w:firstLineChars="200"/>
              <w:textAlignment w:val="bottom"/>
              <w:rPr>
                <w:rFonts w:hint="eastAsia" w:ascii="宋体" w:hAnsi="宋体"/>
                <w:color w:val="auto"/>
                <w:szCs w:val="21"/>
                <w:highlight w:val="none"/>
              </w:rPr>
            </w:pPr>
            <w:r>
              <w:rPr>
                <w:rFonts w:hint="eastAsia" w:ascii="宋体" w:hAnsi="宋体"/>
                <w:color w:val="auto"/>
                <w:szCs w:val="21"/>
                <w:highlight w:val="none"/>
              </w:rPr>
              <w:t>付款方式：</w:t>
            </w:r>
            <w:r>
              <w:rPr>
                <w:rFonts w:hint="eastAsia"/>
                <w:color w:val="auto"/>
                <w:szCs w:val="21"/>
                <w:highlight w:val="none"/>
              </w:rPr>
              <w:t>国库集中支付或采购专户支付、</w:t>
            </w:r>
            <w:r>
              <w:rPr>
                <w:rFonts w:hint="eastAsia" w:ascii="Microsoft JhengHei" w:hAnsi="Microsoft JhengHei" w:eastAsia="Microsoft JhengHei"/>
                <w:b/>
                <w:color w:val="auto"/>
                <w:szCs w:val="21"/>
                <w:highlight w:val="none"/>
              </w:rPr>
              <w:t>√</w:t>
            </w:r>
            <w:r>
              <w:rPr>
                <w:rFonts w:hint="eastAsia"/>
                <w:color w:val="auto"/>
                <w:szCs w:val="21"/>
                <w:highlight w:val="none"/>
              </w:rPr>
              <w:t>采购人自行支付</w:t>
            </w:r>
          </w:p>
        </w:tc>
      </w:tr>
      <w:tr w14:paraId="101E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26" w:type="dxa"/>
            <w:vAlign w:val="center"/>
          </w:tcPr>
          <w:p w14:paraId="11E320F8">
            <w:pPr>
              <w:spacing w:line="360" w:lineRule="exact"/>
              <w:jc w:val="center"/>
              <w:rPr>
                <w:rFonts w:hint="eastAsia" w:ascii="宋体" w:hAnsi="宋体"/>
                <w:color w:val="auto"/>
                <w:szCs w:val="21"/>
                <w:highlight w:val="none"/>
              </w:rPr>
            </w:pPr>
            <w:r>
              <w:rPr>
                <w:rFonts w:hint="eastAsia" w:ascii="宋体" w:hAnsi="宋体"/>
                <w:color w:val="auto"/>
                <w:szCs w:val="21"/>
                <w:highlight w:val="none"/>
              </w:rPr>
              <w:t>22</w:t>
            </w:r>
          </w:p>
        </w:tc>
        <w:tc>
          <w:tcPr>
            <w:tcW w:w="8907" w:type="dxa"/>
            <w:vAlign w:val="center"/>
          </w:tcPr>
          <w:p w14:paraId="1615171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解释：本竞争性谈判文件的解释权属于采购单位。</w:t>
            </w:r>
          </w:p>
        </w:tc>
      </w:tr>
      <w:tr w14:paraId="1191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CDCC706">
            <w:pPr>
              <w:spacing w:line="360" w:lineRule="exact"/>
              <w:jc w:val="center"/>
              <w:rPr>
                <w:rFonts w:hint="eastAsia" w:ascii="宋体" w:hAnsi="宋体"/>
                <w:color w:val="auto"/>
                <w:szCs w:val="21"/>
                <w:highlight w:val="none"/>
              </w:rPr>
            </w:pPr>
            <w:r>
              <w:rPr>
                <w:rFonts w:hint="eastAsia" w:ascii="宋体" w:hAnsi="宋体"/>
                <w:color w:val="auto"/>
                <w:szCs w:val="21"/>
                <w:highlight w:val="none"/>
              </w:rPr>
              <w:t>23</w:t>
            </w:r>
          </w:p>
        </w:tc>
        <w:tc>
          <w:tcPr>
            <w:tcW w:w="8907" w:type="dxa"/>
            <w:vAlign w:val="center"/>
          </w:tcPr>
          <w:p w14:paraId="1A3B736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注意事项：</w:t>
            </w:r>
          </w:p>
          <w:p w14:paraId="3CF7B38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项目为全流程电子化采购项目，通过广西政府采购云平台（www.gcy.zfcg.gxzf.gov.cn）实行在线电子竞标，供应商应按照本项目竞争性谈判文件和广西政府采购云平台的要求编制、加密后在提交响应文件截止时间前通过网络上传至广西政府采购云平台，</w:t>
            </w:r>
            <w:r>
              <w:rPr>
                <w:rFonts w:hint="eastAsia" w:ascii="宋体" w:hAnsi="宋体" w:cs="宋体"/>
                <w:b/>
                <w:bCs/>
                <w:color w:val="auto"/>
                <w:szCs w:val="21"/>
                <w:highlight w:val="none"/>
              </w:rPr>
              <w:t>供应商在广西政府采购云平台提交电子响应文件时，请填写参加远程采购活动经办人联系方式。</w:t>
            </w:r>
            <w:r>
              <w:rPr>
                <w:rFonts w:hint="eastAsia" w:ascii="宋体" w:hAnsi="宋体" w:cs="宋体"/>
                <w:color w:val="auto"/>
                <w:szCs w:val="21"/>
                <w:highlight w:val="none"/>
              </w:rPr>
              <w:t>供应商登录广西政府采购云平台，依次进入“服务中心-项目采购-操作流程-电子招投标-政府采购项目电子交易管理操作指南-供应商”查看电子竞标具体操作流程。</w:t>
            </w:r>
          </w:p>
          <w:p w14:paraId="172F6F8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w:t>
            </w:r>
          </w:p>
          <w:p w14:paraId="15E949A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29A01B69">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42428F6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（4）供应商需要在具备有摄像头及语音功能且互联网网络状况良好的电脑登录广西政府采购云平台远程开标大厅参与本次谈判，否则后果自负。</w:t>
            </w:r>
          </w:p>
          <w:p w14:paraId="5282D31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本项目为电子标项目，不要求参与竞标的供应商到达现场，但竞标供应商应派法定代表人或委托代理人在线准时出席电子标评审，随时关注项目谈判进度，在谈判过程中对谈判小组发出的谈判内容于规定的时间内进行确认回复。</w:t>
            </w:r>
          </w:p>
          <w:p w14:paraId="0C572351">
            <w:pPr>
              <w:autoSpaceDE w:val="0"/>
              <w:autoSpaceDN w:val="0"/>
              <w:spacing w:line="360" w:lineRule="exact"/>
              <w:ind w:firstLine="420" w:firstLineChars="200"/>
              <w:textAlignment w:val="bottom"/>
              <w:rPr>
                <w:rFonts w:hint="eastAsia" w:hAnsi="宋体" w:cs="Courier New"/>
                <w:color w:val="auto"/>
                <w:szCs w:val="21"/>
                <w:highlight w:val="none"/>
              </w:rPr>
            </w:pPr>
            <w:r>
              <w:rPr>
                <w:rFonts w:hint="eastAsia" w:ascii="宋体" w:hAnsi="宋体" w:cs="宋体"/>
                <w:color w:val="auto"/>
                <w:szCs w:val="21"/>
                <w:highlight w:val="none"/>
              </w:rPr>
              <w:t>（6）若对项目采购电子交易系统操作有疑问，可登陆广西政府采购云平台（https://www.gcy.zfcg.gxzf.gov.cn/），点击右侧咨询小采，获取采小蜜智能服务管家帮助，或拨打广西政府采购云平台服务热线95763获取热线服务帮助。</w:t>
            </w:r>
          </w:p>
        </w:tc>
      </w:tr>
      <w:tr w14:paraId="3A50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726" w:type="dxa"/>
            <w:vAlign w:val="center"/>
          </w:tcPr>
          <w:p w14:paraId="4BC2F47E">
            <w:pPr>
              <w:spacing w:line="360" w:lineRule="exact"/>
              <w:jc w:val="center"/>
              <w:rPr>
                <w:rFonts w:hint="eastAsia" w:ascii="宋体" w:hAnsi="宋体"/>
                <w:color w:val="auto"/>
                <w:szCs w:val="21"/>
                <w:highlight w:val="none"/>
              </w:rPr>
            </w:pPr>
            <w:r>
              <w:rPr>
                <w:rFonts w:hint="eastAsia" w:ascii="宋体" w:hAnsi="宋体"/>
                <w:color w:val="auto"/>
                <w:szCs w:val="21"/>
                <w:highlight w:val="none"/>
              </w:rPr>
              <w:t>24</w:t>
            </w:r>
          </w:p>
        </w:tc>
        <w:tc>
          <w:tcPr>
            <w:tcW w:w="8907" w:type="dxa"/>
            <w:vAlign w:val="center"/>
          </w:tcPr>
          <w:p w14:paraId="5EDFCFD1">
            <w:pPr>
              <w:pStyle w:val="31"/>
              <w:widowControl/>
              <w:spacing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电子响应文件的制作、加密：</w:t>
            </w:r>
          </w:p>
          <w:p w14:paraId="10ADF835">
            <w:pPr>
              <w:pStyle w:val="31"/>
              <w:widowControl/>
              <w:spacing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1、供应商制作电子响应文件前，应登陆“广西政府采购云平台”平台进行“申请获取竞争性谈判文件”操作，否则，有可能导致无法在线编制响应文件并参与竞标，其不利后果由供应商自行承担。</w:t>
            </w:r>
          </w:p>
          <w:p w14:paraId="2934B24F">
            <w:pPr>
              <w:pStyle w:val="31"/>
              <w:widowControl/>
              <w:spacing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供应商下载或获取竞争性谈判文件后，登录“广西政府采购云平台电子投标客户端”，按照本竞争性谈判文件规定的响应文件格式、顺序以及“广西政府采购云平台”平台的要求，通过“广西政府采购云平台电子投标客户端”编制电子响应文件。</w:t>
            </w:r>
          </w:p>
          <w:p w14:paraId="25E14184">
            <w:pPr>
              <w:pStyle w:val="31"/>
              <w:widowControl/>
              <w:spacing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供应商应按“广西政府采购云平台电子投标客户端”载明的“标书关联”功能进行电子响应文件的关联定位，以便评标小组在评审时点击相应评审项可直接定位到该评审内容；如供应商的电子响应文件未能关联定位相应内容，或者关联定位的内容与该评审项不符，导致评标小组无法查询并做出对供应商不利的评审，相关后果由供应商自行承担。</w:t>
            </w:r>
          </w:p>
          <w:p w14:paraId="52FBF170">
            <w:pPr>
              <w:pStyle w:val="31"/>
              <w:widowControl/>
              <w:spacing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电子响应文件不得涂改，若有修改错漏处，须由法定代表人（负责人、自然人）或授权委托代理人通过“广西政府采购云平台电子投标客户端”采用广西政府采购云平台个人CA证书签章，没有办理广西政府采购云平台个人CA证书签章的，在响应文件中响应位置手写签字后扫描或者拍照做成 PDF 的格式上传。因响应文件字迹潦草、表达不清、内容不完整、编排混乱导致响应文件被误读、漏读，或者在按竞争性谈判文件规定的部位查找不到相关内容的，其不利后果由供应商自行承担。</w:t>
            </w:r>
          </w:p>
          <w:p w14:paraId="6AAD350F">
            <w:pPr>
              <w:spacing w:line="360" w:lineRule="exact"/>
              <w:ind w:firstLine="420" w:firstLineChars="200"/>
              <w:rPr>
                <w:rFonts w:hint="eastAsia" w:hAnsi="宋体" w:cs="Courier New"/>
                <w:color w:val="auto"/>
                <w:szCs w:val="21"/>
                <w:highlight w:val="none"/>
              </w:rPr>
            </w:pPr>
            <w:r>
              <w:rPr>
                <w:rFonts w:hint="eastAsia" w:ascii="宋体" w:hAnsi="宋体" w:cs="宋体"/>
                <w:color w:val="auto"/>
                <w:szCs w:val="21"/>
                <w:highlight w:val="none"/>
              </w:rPr>
              <w:t>5、供应商编制、生成电子响应文件后应当加密响应文件。供应商未按规定编制并加密的响应文件，“广西政府采购云平台”平台将予以拒收。</w:t>
            </w:r>
          </w:p>
        </w:tc>
      </w:tr>
      <w:tr w14:paraId="7C78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46666B40">
            <w:pPr>
              <w:spacing w:line="360" w:lineRule="exact"/>
              <w:jc w:val="center"/>
              <w:rPr>
                <w:rFonts w:hint="eastAsia" w:ascii="宋体" w:hAnsi="宋体"/>
                <w:color w:val="auto"/>
                <w:szCs w:val="21"/>
                <w:highlight w:val="none"/>
              </w:rPr>
            </w:pPr>
            <w:r>
              <w:rPr>
                <w:rFonts w:hint="eastAsia" w:ascii="宋体" w:hAnsi="宋体"/>
                <w:color w:val="auto"/>
                <w:szCs w:val="21"/>
                <w:highlight w:val="none"/>
              </w:rPr>
              <w:t>25</w:t>
            </w:r>
          </w:p>
        </w:tc>
        <w:tc>
          <w:tcPr>
            <w:tcW w:w="8907" w:type="dxa"/>
            <w:vAlign w:val="center"/>
          </w:tcPr>
          <w:p w14:paraId="143E680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供应商公章及签字：</w:t>
            </w:r>
          </w:p>
          <w:p w14:paraId="3FA0CC2F">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1、本竞争性谈判文件中描述供应商的“公章”是指供应商通过指定电子化政府采购平台办理数字证书（CA认证证书）获得的以法定主体行为名称制作的电子印章。</w:t>
            </w:r>
          </w:p>
          <w:p w14:paraId="64CF95E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2、本竞争性谈判文件中要求供应商对其电子响应文件的相关内容加盖公章的，均指采用CA证书签章。</w:t>
            </w:r>
          </w:p>
          <w:p w14:paraId="5184ADD1">
            <w:pPr>
              <w:spacing w:line="360" w:lineRule="exact"/>
              <w:ind w:firstLine="420" w:firstLineChars="200"/>
              <w:rPr>
                <w:rFonts w:hint="eastAsia" w:hAnsi="宋体" w:cs="Courier New"/>
                <w:color w:val="auto"/>
                <w:szCs w:val="21"/>
                <w:highlight w:val="none"/>
              </w:rPr>
            </w:pPr>
            <w:r>
              <w:rPr>
                <w:rFonts w:hint="eastAsia" w:ascii="宋体" w:hAnsi="宋体" w:cs="宋体"/>
                <w:color w:val="auto"/>
                <w:szCs w:val="21"/>
                <w:highlight w:val="none"/>
              </w:rPr>
              <w:t>3、本竞争性谈判文件中描述供应商的“签字”是指供应商通过指定电子化政府采购平台办理数字证书（CA认证证书）获得的以供应商法定代表人（负责人、自然人）或者委托代理人姓名制作的个人电子印章或手写签字。没有办理个人CA证书的，可以为手写签字的形式。</w:t>
            </w:r>
          </w:p>
        </w:tc>
      </w:tr>
      <w:tr w14:paraId="0247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0B83F769">
            <w:pPr>
              <w:spacing w:line="360" w:lineRule="exact"/>
              <w:jc w:val="center"/>
              <w:rPr>
                <w:rFonts w:hint="eastAsia" w:ascii="宋体" w:hAnsi="宋体"/>
                <w:color w:val="auto"/>
                <w:szCs w:val="21"/>
                <w:highlight w:val="none"/>
              </w:rPr>
            </w:pPr>
            <w:r>
              <w:rPr>
                <w:rFonts w:hint="eastAsia" w:ascii="宋体" w:hAnsi="宋体"/>
                <w:color w:val="auto"/>
                <w:szCs w:val="21"/>
                <w:highlight w:val="none"/>
              </w:rPr>
              <w:t>26</w:t>
            </w:r>
          </w:p>
        </w:tc>
        <w:tc>
          <w:tcPr>
            <w:tcW w:w="8907" w:type="dxa"/>
            <w:vAlign w:val="center"/>
          </w:tcPr>
          <w:p w14:paraId="6941C43D">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响应文件的解密：</w:t>
            </w:r>
          </w:p>
          <w:p w14:paraId="02D3F5B3">
            <w:pPr>
              <w:spacing w:line="360" w:lineRule="exact"/>
              <w:ind w:firstLine="420" w:firstLineChars="200"/>
              <w:rPr>
                <w:rFonts w:hint="eastAsia" w:hAnsi="宋体" w:cs="Courier New"/>
                <w:color w:val="auto"/>
                <w:szCs w:val="21"/>
                <w:highlight w:val="none"/>
              </w:rPr>
            </w:pPr>
            <w:r>
              <w:rPr>
                <w:rFonts w:hint="eastAsia" w:ascii="宋体" w:hAnsi="宋体" w:cs="宋体"/>
                <w:color w:val="auto"/>
                <w:szCs w:val="21"/>
                <w:highlight w:val="none"/>
              </w:rPr>
              <w:t>采购代理机构将在“竞争性谈判公告”规定的时间通过电子交易平台组织响应文件开启，采购机构依托电子交易平台发起开始解密指令，供应商的法定代表人或其委托代理人须携带加密时所用的CA锁按平台提示和竞争性谈判文件的规定登录到“广西政府采购云平台”平台电子开标大厅签到并在发起解密指令之时起30分钟内完成对电子响应文件在线解密。发起解密指令之时起5分钟内供应商还未进行解密的，代理机构通知供应商，供应商没预留联系方式或预留联系方式无效，非代理机构原因导致代理机构无法联系到供应商进行解密的，视为响应文件无效。(解密异常情况处理：详见本章30.电子交易活动的中止。)</w:t>
            </w:r>
          </w:p>
        </w:tc>
      </w:tr>
    </w:tbl>
    <w:p w14:paraId="4AEAAFEF">
      <w:pPr>
        <w:spacing w:line="360" w:lineRule="exact"/>
        <w:rPr>
          <w:rFonts w:hint="eastAsia" w:ascii="宋体" w:hAnsi="宋体"/>
          <w:b/>
          <w:color w:val="auto"/>
          <w:szCs w:val="21"/>
          <w:highlight w:val="none"/>
        </w:rPr>
      </w:pPr>
    </w:p>
    <w:p w14:paraId="22145C51">
      <w:pPr>
        <w:pStyle w:val="19"/>
        <w:spacing w:line="360" w:lineRule="exact"/>
        <w:jc w:val="center"/>
        <w:rPr>
          <w:rFonts w:hint="eastAsia" w:hAnsi="宋体"/>
          <w:b/>
          <w:color w:val="auto"/>
          <w:sz w:val="21"/>
          <w:szCs w:val="21"/>
          <w:highlight w:val="none"/>
        </w:rPr>
      </w:pPr>
      <w:r>
        <w:rPr>
          <w:rFonts w:hAnsi="宋体"/>
          <w:b/>
          <w:color w:val="auto"/>
          <w:sz w:val="32"/>
          <w:highlight w:val="none"/>
        </w:rPr>
        <w:br w:type="page"/>
      </w:r>
      <w:r>
        <w:rPr>
          <w:rFonts w:hint="eastAsia" w:hAnsi="宋体"/>
          <w:b/>
          <w:color w:val="auto"/>
          <w:sz w:val="30"/>
          <w:szCs w:val="30"/>
          <w:highlight w:val="none"/>
        </w:rPr>
        <w:t>供应商须知正文</w:t>
      </w:r>
    </w:p>
    <w:p w14:paraId="1E00811E">
      <w:pPr>
        <w:pStyle w:val="19"/>
        <w:spacing w:line="360" w:lineRule="exact"/>
        <w:ind w:firstLine="422" w:firstLineChars="200"/>
        <w:rPr>
          <w:rFonts w:hint="eastAsia" w:hAnsi="宋体" w:cs="Adobe 宋体 Std L"/>
          <w:b/>
          <w:color w:val="auto"/>
          <w:sz w:val="21"/>
          <w:szCs w:val="21"/>
          <w:highlight w:val="none"/>
        </w:rPr>
      </w:pPr>
      <w:r>
        <w:rPr>
          <w:rFonts w:hint="eastAsia" w:hAnsi="宋体" w:cs="Adobe 宋体 Std L"/>
          <w:b/>
          <w:color w:val="auto"/>
          <w:sz w:val="21"/>
          <w:szCs w:val="21"/>
          <w:highlight w:val="none"/>
        </w:rPr>
        <w:t>一、总　则</w:t>
      </w:r>
    </w:p>
    <w:p w14:paraId="2975FACD">
      <w:pPr>
        <w:spacing w:line="360" w:lineRule="exact"/>
        <w:ind w:firstLine="422" w:firstLineChars="200"/>
        <w:rPr>
          <w:rFonts w:hint="eastAsia" w:ascii="宋体" w:hAnsi="宋体" w:cs="Adobe 宋体 Std L"/>
          <w:bCs/>
          <w:color w:val="auto"/>
          <w:szCs w:val="21"/>
          <w:highlight w:val="none"/>
        </w:rPr>
      </w:pPr>
      <w:r>
        <w:rPr>
          <w:rFonts w:hint="eastAsia" w:hAnsi="宋体" w:cs="Adobe 宋体 Std L"/>
          <w:b/>
          <w:bCs/>
          <w:color w:val="auto"/>
          <w:szCs w:val="21"/>
          <w:highlight w:val="none"/>
        </w:rPr>
        <w:t>1. 适用范</w:t>
      </w:r>
      <w:r>
        <w:rPr>
          <w:rFonts w:hint="eastAsia" w:ascii="宋体" w:hAnsi="宋体" w:cs="Adobe 宋体 Std L"/>
          <w:b/>
          <w:bCs/>
          <w:color w:val="auto"/>
          <w:szCs w:val="21"/>
          <w:highlight w:val="none"/>
        </w:rPr>
        <w:t>围</w:t>
      </w:r>
      <w:r>
        <w:rPr>
          <w:rFonts w:hint="eastAsia" w:ascii="宋体" w:hAnsi="宋体" w:cs="Adobe 宋体 Std L"/>
          <w:bCs/>
          <w:color w:val="auto"/>
          <w:szCs w:val="21"/>
          <w:highlight w:val="none"/>
        </w:rPr>
        <w:t>：本竞争性谈判文件（以下简称谈判文件）适用于本项目的所有采购程序和环节（法律、法规另有规定的，从其规定）。</w:t>
      </w:r>
    </w:p>
    <w:p w14:paraId="3AA1D539">
      <w:pPr>
        <w:spacing w:line="360" w:lineRule="exact"/>
        <w:ind w:firstLine="422" w:firstLineChars="200"/>
        <w:rPr>
          <w:rFonts w:hint="eastAsia" w:ascii="宋体" w:hAnsi="宋体" w:cs="Adobe 宋体 Std L"/>
          <w:b/>
          <w:bCs/>
          <w:color w:val="auto"/>
          <w:szCs w:val="21"/>
          <w:highlight w:val="none"/>
        </w:rPr>
      </w:pPr>
      <w:r>
        <w:rPr>
          <w:rFonts w:hint="eastAsia" w:ascii="宋体" w:hAnsi="宋体" w:cs="Adobe 宋体 Std L"/>
          <w:b/>
          <w:bCs/>
          <w:color w:val="auto"/>
          <w:szCs w:val="21"/>
          <w:highlight w:val="none"/>
        </w:rPr>
        <w:t>2. 定义</w:t>
      </w:r>
    </w:p>
    <w:p w14:paraId="52E31586">
      <w:pPr>
        <w:spacing w:line="360" w:lineRule="exact"/>
        <w:ind w:firstLine="420" w:firstLineChars="200"/>
        <w:rPr>
          <w:rFonts w:hint="eastAsia" w:ascii="宋体" w:hAnsi="宋体" w:cs="Adobe 宋体 Std L"/>
          <w:bCs/>
          <w:color w:val="auto"/>
          <w:szCs w:val="21"/>
          <w:highlight w:val="none"/>
        </w:rPr>
      </w:pPr>
      <w:r>
        <w:rPr>
          <w:rFonts w:hint="eastAsia" w:ascii="宋体" w:hAnsi="宋体" w:cs="Adobe 宋体 Std L"/>
          <w:bCs/>
          <w:color w:val="auto"/>
          <w:szCs w:val="21"/>
          <w:highlight w:val="none"/>
        </w:rPr>
        <w:t>2.1“采购人”：</w:t>
      </w:r>
      <w:r>
        <w:rPr>
          <w:rFonts w:hint="eastAsia" w:ascii="宋体" w:hAnsi="宋体" w:cs="Adobe 宋体 Std L"/>
          <w:color w:val="auto"/>
          <w:szCs w:val="21"/>
          <w:highlight w:val="none"/>
        </w:rPr>
        <w:t>详见竞争性谈判公告</w:t>
      </w:r>
      <w:r>
        <w:rPr>
          <w:rFonts w:hint="eastAsia" w:ascii="宋体" w:hAnsi="宋体" w:cs="Adobe 宋体 Std L"/>
          <w:bCs/>
          <w:color w:val="auto"/>
          <w:szCs w:val="21"/>
          <w:highlight w:val="none"/>
        </w:rPr>
        <w:t>。</w:t>
      </w:r>
    </w:p>
    <w:p w14:paraId="3BBD60AE">
      <w:pPr>
        <w:spacing w:line="360" w:lineRule="exact"/>
        <w:ind w:firstLine="420" w:firstLineChars="200"/>
        <w:rPr>
          <w:rFonts w:hint="eastAsia" w:ascii="宋体" w:hAnsi="宋体" w:cs="Adobe 宋体 Std L"/>
          <w:bCs/>
          <w:color w:val="auto"/>
          <w:szCs w:val="21"/>
          <w:highlight w:val="none"/>
        </w:rPr>
      </w:pPr>
      <w:r>
        <w:rPr>
          <w:rFonts w:hint="eastAsia" w:ascii="宋体" w:hAnsi="宋体" w:cs="Adobe 宋体 Std L"/>
          <w:bCs/>
          <w:color w:val="auto"/>
          <w:szCs w:val="21"/>
          <w:highlight w:val="none"/>
        </w:rPr>
        <w:t>2.2“采购代理机构”是指：广西德元工程项目管理有限责任公司。</w:t>
      </w:r>
    </w:p>
    <w:p w14:paraId="341CB0A6">
      <w:pPr>
        <w:spacing w:line="360" w:lineRule="exact"/>
        <w:ind w:firstLine="420" w:firstLineChars="200"/>
        <w:rPr>
          <w:rFonts w:hint="eastAsia" w:ascii="宋体" w:hAnsi="宋体" w:cs="Adobe 宋体 Std L"/>
          <w:bCs/>
          <w:color w:val="auto"/>
          <w:szCs w:val="21"/>
          <w:highlight w:val="none"/>
        </w:rPr>
      </w:pPr>
      <w:r>
        <w:rPr>
          <w:rFonts w:hint="eastAsia" w:ascii="宋体" w:hAnsi="宋体" w:cs="Adobe 宋体 Std L"/>
          <w:bCs/>
          <w:color w:val="auto"/>
          <w:szCs w:val="21"/>
          <w:highlight w:val="none"/>
        </w:rPr>
        <w:t>2.3“供应商”是指响应本谈判文件要求，参加谈判的法人、其他组织或者自然人。如果该供应商在本次谈判中成交，即为“成交供应商”。</w:t>
      </w:r>
      <w:r>
        <w:rPr>
          <w:rFonts w:hint="eastAsia" w:ascii="宋体" w:hAnsi="宋体"/>
          <w:color w:val="auto"/>
          <w:szCs w:val="21"/>
          <w:highlight w:val="none"/>
        </w:rPr>
        <w:t>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分支机构的，是指分支机构营业执照上的负责人；当供应商是个体工商户的，是指个体工商户营业执照上的经营者；当供应商是自然人的，是指参与本项目响应的自然人本人。</w:t>
      </w:r>
    </w:p>
    <w:p w14:paraId="1DA6CE3D">
      <w:pPr>
        <w:spacing w:line="360" w:lineRule="exact"/>
        <w:ind w:firstLine="420" w:firstLineChars="200"/>
        <w:rPr>
          <w:rFonts w:hint="eastAsia" w:ascii="宋体" w:hAnsi="宋体" w:cs="Adobe 宋体 Std L"/>
          <w:bCs/>
          <w:color w:val="auto"/>
          <w:szCs w:val="21"/>
          <w:highlight w:val="none"/>
        </w:rPr>
      </w:pPr>
      <w:r>
        <w:rPr>
          <w:rFonts w:hint="eastAsia" w:ascii="宋体" w:hAnsi="宋体" w:cs="Adobe 宋体 Std L"/>
          <w:bCs/>
          <w:color w:val="auto"/>
          <w:szCs w:val="21"/>
          <w:highlight w:val="none"/>
        </w:rPr>
        <w:t>2.4“货物”是指各种形态和种类的物品，包括原材料、燃料、设备、产品等。</w:t>
      </w:r>
    </w:p>
    <w:p w14:paraId="3FA9231E">
      <w:pPr>
        <w:spacing w:line="360" w:lineRule="exact"/>
        <w:ind w:firstLine="420" w:firstLineChars="200"/>
        <w:rPr>
          <w:rFonts w:hint="eastAsia" w:ascii="宋体" w:hAnsi="宋体" w:cs="Adobe 宋体 Std L"/>
          <w:bCs/>
          <w:color w:val="auto"/>
          <w:szCs w:val="21"/>
          <w:highlight w:val="none"/>
        </w:rPr>
      </w:pPr>
      <w:r>
        <w:rPr>
          <w:rFonts w:hint="eastAsia" w:ascii="宋体" w:hAnsi="宋体" w:cs="Adobe 宋体 Std L"/>
          <w:bCs/>
          <w:color w:val="auto"/>
          <w:szCs w:val="21"/>
          <w:highlight w:val="none"/>
        </w:rPr>
        <w:t>2.5“服务”是指除货物和工程以外的其他政府采购对象。</w:t>
      </w:r>
    </w:p>
    <w:p w14:paraId="13373269">
      <w:pPr>
        <w:spacing w:line="360" w:lineRule="exact"/>
        <w:ind w:firstLine="420" w:firstLineChars="200"/>
        <w:rPr>
          <w:rFonts w:hint="eastAsia" w:ascii="宋体" w:hAnsi="宋体"/>
          <w:color w:val="auto"/>
          <w:szCs w:val="21"/>
          <w:highlight w:val="none"/>
        </w:rPr>
      </w:pPr>
      <w:r>
        <w:rPr>
          <w:rFonts w:hint="eastAsia" w:ascii="宋体" w:hAnsi="宋体" w:cs="宋体"/>
          <w:color w:val="auto"/>
          <w:szCs w:val="21"/>
          <w:highlight w:val="none"/>
        </w:rPr>
        <w:t>2.6</w:t>
      </w:r>
      <w:r>
        <w:rPr>
          <w:rFonts w:hint="eastAsia" w:ascii="宋体" w:hAnsi="宋体"/>
          <w:color w:val="auto"/>
          <w:szCs w:val="21"/>
          <w:highlight w:val="none"/>
        </w:rPr>
        <w:t>“书面形式”包括是指合同书、信件和数据电文（包括电报、电传、传真、电子数据交换和电子邮件）等可以有形地表现所载内容的形式。</w:t>
      </w:r>
    </w:p>
    <w:p w14:paraId="38FFE7D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2.7“响应文件”是指：供应商根据本谈判文件要求，编制包含报价、技术和服务等所有内容的文件。</w:t>
      </w:r>
    </w:p>
    <w:p w14:paraId="293DAE3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2.8“▲”系指实质性要求条款。</w:t>
      </w:r>
    </w:p>
    <w:p w14:paraId="0828B5D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2.9“签字/签名”是指：指应商通过指定电子化政府采购平台办理数字证书（</w:t>
      </w:r>
      <w:r>
        <w:rPr>
          <w:rFonts w:ascii="宋体" w:hAnsi="宋体"/>
          <w:color w:val="auto"/>
          <w:szCs w:val="21"/>
          <w:highlight w:val="none"/>
        </w:rPr>
        <w:t>CA</w:t>
      </w:r>
      <w:r>
        <w:rPr>
          <w:rFonts w:hint="eastAsia" w:ascii="宋体" w:hAnsi="宋体"/>
          <w:color w:val="auto"/>
          <w:szCs w:val="21"/>
          <w:highlight w:val="none"/>
        </w:rPr>
        <w:t>认证证书）获得的以供应商法定代表人（负责人、自然人）或者委托代理人姓名制作的个人电子印章或手写签字。没有办理个人</w:t>
      </w:r>
      <w:r>
        <w:rPr>
          <w:rFonts w:ascii="宋体" w:hAnsi="宋体"/>
          <w:color w:val="auto"/>
          <w:szCs w:val="21"/>
          <w:highlight w:val="none"/>
        </w:rPr>
        <w:t>CA</w:t>
      </w:r>
      <w:r>
        <w:rPr>
          <w:rFonts w:hint="eastAsia" w:ascii="宋体" w:hAnsi="宋体"/>
          <w:color w:val="auto"/>
          <w:szCs w:val="21"/>
          <w:highlight w:val="none"/>
        </w:rPr>
        <w:t>证书的，可以为手写签字的形式。</w:t>
      </w:r>
    </w:p>
    <w:p w14:paraId="0C4C229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2.10“公章”是指供应商通过指定电子化政府采购平台办理数字证书（CA认证证书）获得的以法定主体行为名称制作的电子印章。本谈判文件中要求供应商对其电子响应文件的相关内容加盖公章的，均指采用CA证书签章。</w:t>
      </w:r>
    </w:p>
    <w:p w14:paraId="7FE9B0FA">
      <w:pPr>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2.11本谈判文件所称的“以上”“以下”“以内”“届满”，包括本数；所称的“不满”“超过”“以外”，不包括本数；如谈判文件另有特殊规定的从其规定。 </w:t>
      </w:r>
    </w:p>
    <w:p w14:paraId="5DFEFA86">
      <w:pPr>
        <w:spacing w:line="360" w:lineRule="exact"/>
        <w:ind w:firstLine="422" w:firstLineChars="200"/>
        <w:rPr>
          <w:rFonts w:hint="eastAsia" w:ascii="宋体" w:hAnsi="宋体" w:cs="Adobe 宋体 Std L"/>
          <w:b/>
          <w:bCs/>
          <w:color w:val="auto"/>
          <w:szCs w:val="21"/>
          <w:highlight w:val="none"/>
        </w:rPr>
      </w:pPr>
      <w:r>
        <w:rPr>
          <w:rFonts w:hint="eastAsia" w:ascii="宋体" w:hAnsi="宋体" w:cs="Adobe 宋体 Std L"/>
          <w:b/>
          <w:bCs/>
          <w:color w:val="auto"/>
          <w:szCs w:val="21"/>
          <w:highlight w:val="none"/>
        </w:rPr>
        <w:t>3. 供应商资格</w:t>
      </w:r>
    </w:p>
    <w:p w14:paraId="4B62351F">
      <w:pPr>
        <w:spacing w:line="360" w:lineRule="exact"/>
        <w:ind w:firstLine="420" w:firstLineChars="200"/>
        <w:rPr>
          <w:rFonts w:hint="eastAsia" w:ascii="宋体" w:hAnsi="宋体" w:cs="Adobe 宋体 Std L"/>
          <w:bCs/>
          <w:color w:val="auto"/>
          <w:szCs w:val="21"/>
          <w:highlight w:val="none"/>
        </w:rPr>
      </w:pPr>
      <w:r>
        <w:rPr>
          <w:rFonts w:hint="eastAsia" w:ascii="宋体" w:hAnsi="宋体"/>
          <w:color w:val="auto"/>
          <w:szCs w:val="21"/>
          <w:highlight w:val="none"/>
        </w:rPr>
        <w:t>3.1供应商资格：详见</w:t>
      </w:r>
      <w:r>
        <w:rPr>
          <w:rFonts w:hint="eastAsia" w:ascii="宋体" w:hAnsi="宋体" w:cs="宋体"/>
          <w:color w:val="auto"/>
          <w:szCs w:val="21"/>
          <w:highlight w:val="none"/>
        </w:rPr>
        <w:t>供应商须知前附表。</w:t>
      </w:r>
    </w:p>
    <w:p w14:paraId="65F35992">
      <w:pPr>
        <w:spacing w:line="360" w:lineRule="exact"/>
        <w:ind w:firstLine="420" w:firstLineChars="200"/>
        <w:rPr>
          <w:rFonts w:hint="eastAsia" w:ascii="宋体" w:hAnsi="宋体" w:cs="Adobe 宋体 Std L"/>
          <w:b/>
          <w:bCs/>
          <w:color w:val="auto"/>
          <w:szCs w:val="21"/>
          <w:highlight w:val="none"/>
        </w:rPr>
      </w:pPr>
      <w:r>
        <w:rPr>
          <w:rFonts w:hint="eastAsia" w:ascii="宋体" w:hAnsi="宋体" w:cs="Adobe 宋体 Std L"/>
          <w:bCs/>
          <w:color w:val="auto"/>
          <w:szCs w:val="21"/>
          <w:highlight w:val="none"/>
        </w:rPr>
        <w:t>4.</w:t>
      </w:r>
      <w:r>
        <w:rPr>
          <w:rFonts w:hint="eastAsia" w:ascii="宋体" w:hAnsi="宋体" w:cs="Adobe 宋体 Std L"/>
          <w:b/>
          <w:bCs/>
          <w:color w:val="auto"/>
          <w:szCs w:val="21"/>
          <w:highlight w:val="none"/>
        </w:rPr>
        <w:t>谈判费用</w:t>
      </w:r>
    </w:p>
    <w:p w14:paraId="5731B019">
      <w:pPr>
        <w:spacing w:line="360" w:lineRule="exact"/>
        <w:ind w:firstLine="420" w:firstLineChars="200"/>
        <w:rPr>
          <w:rFonts w:hint="eastAsia" w:ascii="宋体" w:hAnsi="宋体" w:cs="Adobe 宋体 Std L"/>
          <w:bCs/>
          <w:color w:val="auto"/>
          <w:szCs w:val="21"/>
          <w:highlight w:val="none"/>
        </w:rPr>
      </w:pPr>
      <w:r>
        <w:rPr>
          <w:rFonts w:hint="eastAsia" w:ascii="宋体" w:hAnsi="宋体" w:cs="Adobe 宋体 Std L"/>
          <w:bCs/>
          <w:color w:val="auto"/>
          <w:szCs w:val="21"/>
          <w:highlight w:val="none"/>
        </w:rPr>
        <w:t>4.1供应商应自行承担所有与编写和提交响应文件有关的费用，不论谈判结果如何，采购人和采购代理机构在任何情况下无义务和责任承担此类费用。</w:t>
      </w:r>
    </w:p>
    <w:p w14:paraId="01027518">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5. 联合体竞标</w:t>
      </w:r>
    </w:p>
    <w:p w14:paraId="7950C6F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5.1本项目是否接受联合体竞标，详见“供应商须知前附表”。</w:t>
      </w:r>
    </w:p>
    <w:p w14:paraId="5C42504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5.2联合体要求（联合体竞标时应满足下列要求）：</w:t>
      </w:r>
    </w:p>
    <w:p w14:paraId="1F0941B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（1）两个以上供应商可以组成一个竞标联合体，以一个供应商的身份共同参加投标，联合体供应商的名称应统一按“XXX公司与XXX公司的联合体”的规则填写。</w:t>
      </w:r>
    </w:p>
    <w:p w14:paraId="1BB9F7A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（2）以联合体形式参加投标的，联合体各方均应当符合“具有独立承担民事责任的能力”的条件。 本项目有特殊要求规定供应商特定条件的，联合体各方中至少应当有一方符合谈判文件规定的特定条件。</w:t>
      </w:r>
    </w:p>
    <w:p w14:paraId="15948A3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联合体竞标的，须提供《联合体投标协议书》（格式后附），协议书必须明确主体方（或者牵头方）并明确约定联合体各方承担的工作和相应的责任（各方承担责任与义务的分工必须符合采购需求，否则，联合体投标无效），并将联合投标协议放入响应文件。联合体各方必须共同与采购人签订采购合同，就采购合同约定的事项对采购人承担连带责任。</w:t>
      </w:r>
    </w:p>
    <w:p w14:paraId="39B292C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（4）以联合体形式参加政府采购活动的，联合体各方不得再单独参加或者与其他供应商另外组成联合体参加同一合同项下的政府采购活动，否则与之相关的响应文件作废。</w:t>
      </w:r>
    </w:p>
    <w:p w14:paraId="583A670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（5）联合体中有同类资质的供应商按照联合体分工承担相同工作的，应当按照资质等级较低的供应商确定资质等级。</w:t>
      </w:r>
    </w:p>
    <w:p w14:paraId="5DFB447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（6）联合体投标业绩、履约能力按照联合体各方其中较高的一方认定并计算（谈判文件另有规定的除外）。</w:t>
      </w:r>
    </w:p>
    <w:p w14:paraId="204143A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（7）联合体各方均应按照谈判文件的规定提交资格证明文件。</w:t>
      </w:r>
    </w:p>
    <w:p w14:paraId="25C81D6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5.3根据《政府采购促进中小企业发展管理办法》（财库[2020]46号）第九条规定，接受大中型企业与小微企业组成联合体的采购项目，对于联合协议约定小微企业的合同份额占到合同总金额 30%以上的，采购人、采购代理机构应当对联合体的报价给予 4</w:t>
      </w:r>
      <w:r>
        <w:rPr>
          <w:rFonts w:ascii="宋体" w:hAnsi="宋体"/>
          <w:color w:val="auto"/>
          <w:szCs w:val="21"/>
          <w:highlight w:val="none"/>
        </w:rPr>
        <w:t>%-</w:t>
      </w: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rPr>
        <w:t>（工程项目为 1%—2%）的扣除，用扣除后的价格参加评审。组成联合体的小微企业与联合体内其他企业、分包企业之间存在直接控股、管理关系的，不享受价格扣除优惠政策。</w:t>
      </w:r>
    </w:p>
    <w:p w14:paraId="354C17A4">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 xml:space="preserve">6. 分包与转包 </w:t>
      </w:r>
    </w:p>
    <w:p w14:paraId="08D401E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6.1本项目是否允许分包详见“供应商须知前附表”，本项目不允许违法分包。供应商根据谈判文件的规定和采购项目的实际情况，拟在中标后将中标项目的非主体、非关键性工作分包的，应当在响应文件中载明分包承担主体，分包承担主体应当具备相应资质条件且不得再次分包。</w:t>
      </w:r>
    </w:p>
    <w:p w14:paraId="54BDBF9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6.2根据《政府采购促进中小企业发展管理办法》（财库[2020]46号）第九条规定，允许大中型企业向一家或者多家小微企业分包的采购项目，对于分包意向协议约定小微企业的合同份额占到合同总金额30%以上的，采购人、采购代理机构应当对大中型企业的报价给予 4%-6%的扣除，用扣除后的价格参加评审。接受分包的小微企业与分包企业之间存在直接控股、管理关系的，不享受价格扣除优惠政策。</w:t>
      </w:r>
    </w:p>
    <w:p w14:paraId="3C5CD16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6.3本项目不允许转包。</w:t>
      </w:r>
    </w:p>
    <w:p w14:paraId="286918EE">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7. 特别说明</w:t>
      </w:r>
    </w:p>
    <w:p w14:paraId="303F5F5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7.1出现下列情形之一的，在评审过程中，按一家供应商计算，评审后得分最高的同品牌供应商获得中标人推荐资格；评审得分相同的，以报价最低的供应商获得中标人推荐资格；评审得分及投标报价相同的，以技术得分最高的供应商获得中标人推荐资格；其他同品牌供应商不作为中标候选人：</w:t>
      </w:r>
    </w:p>
    <w:p w14:paraId="33304A8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（1）提供相同品牌产品且通过资格审查、符合性审查的不同供应商参加单一产品的同一合同项下的政府采购活动的。</w:t>
      </w:r>
    </w:p>
    <w:p w14:paraId="39DA3CC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（2）非单一产品采购项目中，多家供应商提供的核心产品品牌相同的，视为提供相同品牌产品。核心产品的名称应当在谈判文件中载明。</w:t>
      </w:r>
    </w:p>
    <w:p w14:paraId="37BC195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7.2供应商投标所使用的资格、信誉、荣誉、业绩与企业认证必须为本供应商所拥有。</w:t>
      </w:r>
    </w:p>
    <w:p w14:paraId="44440B6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7.3供应商应仔细阅读谈判文件的所有内容，按照谈判文件的要求提交响应文件，并对所提供的全部资料的真实性承担法律责任。</w:t>
      </w:r>
    </w:p>
    <w:p w14:paraId="7ADF96B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7.4供应商在投标活动中提供任何虚假材料，其投标无效，并报监管部门查处；中标后发现的，中标供应商须依照《中华人民共和国消费者权益保护法》规定赔偿采购人，且民事赔偿并不免除违法供应商的行政与刑事责任。</w:t>
      </w:r>
    </w:p>
    <w:p w14:paraId="0247D2A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7.5在政府采购活动中，采购人员及相关人员与供应商有下列利害关系之一的，应当回避：</w:t>
      </w:r>
    </w:p>
    <w:p w14:paraId="3863268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（1）参加采购活动前3年内与供应商存在劳动关系；</w:t>
      </w:r>
    </w:p>
    <w:p w14:paraId="74B713E8">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（2）参加采购活动前3年内担任供应商的董事、监事；</w:t>
      </w:r>
    </w:p>
    <w:p w14:paraId="4C3AB23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（3）参加采购活动前3年内是供应商的控股股东或者实际控制人；</w:t>
      </w:r>
    </w:p>
    <w:p w14:paraId="72B44F4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（4）与供应商的法定代表人或者负责人有夫妻、直系血亲、三代以内旁系血亲或者近姻亲关系；</w:t>
      </w:r>
    </w:p>
    <w:p w14:paraId="77FEF83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（5）与供应商有其他可能影响政府采购活动公平、公正进行的关系。</w:t>
      </w:r>
    </w:p>
    <w:p w14:paraId="5B6D1B4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796DF2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7.6有下列情形之一的视为供应商相互串通投标，其投标无效：</w:t>
      </w:r>
    </w:p>
    <w:p w14:paraId="26CE58E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（1）不同供应商的响应文件由同一单位或者个人编制； </w:t>
      </w:r>
    </w:p>
    <w:p w14:paraId="5D0C7C1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（2）不同供应商委托同一单位或者个人办理投标事宜；</w:t>
      </w:r>
    </w:p>
    <w:p w14:paraId="4A97377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（3）不同供应商的响应文件载明的项目管理成员或者联系人员为同一人；</w:t>
      </w:r>
    </w:p>
    <w:p w14:paraId="112F1D5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（4）不同供应商的响应文件异常一致或投标报价呈规律性差异；</w:t>
      </w:r>
    </w:p>
    <w:p w14:paraId="1ADD1BC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（5）不同供应商的响应文件相互混装；</w:t>
      </w:r>
    </w:p>
    <w:p w14:paraId="6910A128">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（6）不同供应商的投标保证金从同一单位或者个人账户转出。</w:t>
      </w:r>
    </w:p>
    <w:p w14:paraId="085F92B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7.7供应商有下列情形之一的，属于恶意串通行为：</w:t>
      </w:r>
    </w:p>
    <w:p w14:paraId="5B9B8F77">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（1）供应商直接或者间接从采购人或者采购代理机构处获得其他供应商的相关信息并修改其响应文件或者响应文件：</w:t>
      </w:r>
    </w:p>
    <w:p w14:paraId="44AAF91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（2）供应商按照采购人或者采购代理机构的授意撤换、修改响应文件或者响应文件；</w:t>
      </w:r>
    </w:p>
    <w:p w14:paraId="6316C9C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（3）供应商之间协商报价、技术方案等响应文件或者响应文件的实质性内容；</w:t>
      </w:r>
    </w:p>
    <w:p w14:paraId="221091E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（4）属于同一集团、协会、商会等组织成员的供应商按照该组织要求协同参加政府采购活动；</w:t>
      </w:r>
    </w:p>
    <w:p w14:paraId="724A6E8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C98164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（6）供应商之间商定部分供应商放弃参加政府采购活动或者放弃中标；</w:t>
      </w:r>
    </w:p>
    <w:p w14:paraId="66A54E6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（7）供应商与采购人或者采购代理机构之间、供应商相互之间，为谋求特定供应商中标或者排斥其他供应商的其他串通行为。</w:t>
      </w:r>
    </w:p>
    <w:p w14:paraId="639D41C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7.8关联供应商不得参加同一合同项下政府采购活动，否则响应文件将被视为无效：</w:t>
      </w:r>
    </w:p>
    <w:p w14:paraId="72FBCA68">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（1）单位负责人为同一人或者存在直接控股、管理关系的不同的供应商，不得参加同一合同项下的政府采购活动；</w:t>
      </w:r>
    </w:p>
    <w:p w14:paraId="5869E9E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（2）生产厂商授权给供应商后自己不得参加同一合同项下的政府采购活动；生产厂商对同一品牌同一型号的货物，仅能委托一个代理商参加投标。</w:t>
      </w:r>
    </w:p>
    <w:p w14:paraId="27401DE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0B5A82B">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8.质疑和投诉</w:t>
      </w:r>
    </w:p>
    <w:p w14:paraId="08CFAEB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8.1供应商认为竞争性谈判文件、招标过程或中标结果使自己的合法权益受到损害的，应当在知道或者应知其权益受到损害之日起七个工作日内，以书面形式向采购人、采购代理机构提出质疑。供应商对招标采购单位的质疑答复不满意或者招标采购单位未在规定时间内作出答复的，可以在答复期满后十五个工作日内向同级采购监管部门投诉。</w:t>
      </w:r>
    </w:p>
    <w:p w14:paraId="19E434B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8.2质疑、投诉应当采用书面形式，质疑书、投诉书均应明确阐述竞争性谈判文件、招标过程或中标结果中使自己合法权益受到损害的实质性内容，提供相关事实、依据和证据及其来源或线索，便于有关单位调查、答复和处理。</w:t>
      </w:r>
    </w:p>
    <w:p w14:paraId="4B91C18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8.3质疑和投诉书面要求</w:t>
      </w:r>
    </w:p>
    <w:p w14:paraId="059FC9A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质疑人或投诉人提供的书面材料（如材料中有外文资料须同时附上中文译本）至少包括以下内容：</w:t>
      </w:r>
    </w:p>
    <w:p w14:paraId="5C09135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（1）质疑人或投诉人的姓名或者名称、地址、邮编、联系人及联系电话；</w:t>
      </w:r>
    </w:p>
    <w:p w14:paraId="49E79CC7">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（2）质疑项目的名称、编号；</w:t>
      </w:r>
    </w:p>
    <w:p w14:paraId="5CEE710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（3）具体、明确的质疑事项和与质疑事项相关的请求；</w:t>
      </w:r>
    </w:p>
    <w:p w14:paraId="480787F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（4）事实依据；</w:t>
      </w:r>
    </w:p>
    <w:p w14:paraId="16EAC6F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（5）必要的法律依据；</w:t>
      </w:r>
    </w:p>
    <w:p w14:paraId="76EE1C4C">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（6）质疑人或投诉人的签章及质疑或投诉时间；</w:t>
      </w:r>
    </w:p>
    <w:p w14:paraId="564771E7">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（7）质疑或投诉的书面材料须提供法定代表人签名和加盖单位公章的原件。</w:t>
      </w:r>
    </w:p>
    <w:p w14:paraId="431148A8">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（8）质疑人须一次性提出针对同一采购程序环节的质疑。</w:t>
      </w:r>
    </w:p>
    <w:p w14:paraId="79B36E1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如质疑或投诉委托代理人办理时，须提供质疑人的授权委托书，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59511C7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未持有有效授权委托书的代理人提交的质疑函或不在法定质疑期内提交的质疑函，将不予受理。</w:t>
      </w:r>
    </w:p>
    <w:p w14:paraId="0F7A065A">
      <w:pPr>
        <w:spacing w:line="360" w:lineRule="exact"/>
        <w:ind w:firstLine="420" w:firstLineChars="200"/>
        <w:rPr>
          <w:rFonts w:hint="eastAsia" w:ascii="宋体" w:hAnsi="宋体" w:cs="Adobe 宋体 Std L"/>
          <w:bCs/>
          <w:color w:val="auto"/>
          <w:szCs w:val="21"/>
          <w:highlight w:val="none"/>
        </w:rPr>
      </w:pPr>
      <w:r>
        <w:rPr>
          <w:rFonts w:hint="eastAsia" w:ascii="宋体" w:hAnsi="宋体"/>
          <w:color w:val="auto"/>
          <w:szCs w:val="21"/>
          <w:highlight w:val="none"/>
        </w:rPr>
        <w:t>8.4接受质疑函的联系方式等详见谈判公告中采购人、采购代理机构的联系方式。</w:t>
      </w:r>
    </w:p>
    <w:p w14:paraId="7A168566">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二、谈判文件</w:t>
      </w:r>
    </w:p>
    <w:p w14:paraId="7BCEB129">
      <w:pPr>
        <w:spacing w:line="360" w:lineRule="exact"/>
        <w:ind w:left="420" w:leftChars="200"/>
        <w:rPr>
          <w:rFonts w:hint="eastAsia" w:ascii="宋体" w:hAnsi="宋体"/>
          <w:b/>
          <w:color w:val="auto"/>
          <w:szCs w:val="21"/>
          <w:highlight w:val="none"/>
        </w:rPr>
      </w:pPr>
      <w:r>
        <w:rPr>
          <w:rFonts w:hint="eastAsia" w:ascii="宋体" w:hAnsi="宋体"/>
          <w:b/>
          <w:color w:val="auto"/>
          <w:szCs w:val="21"/>
          <w:highlight w:val="none"/>
        </w:rPr>
        <w:t>9.竞争性谈判文件的组成</w:t>
      </w:r>
    </w:p>
    <w:p w14:paraId="766DA98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（1）谈判公告；</w:t>
      </w:r>
    </w:p>
    <w:p w14:paraId="03ED2D5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（2）供应商须知；</w:t>
      </w:r>
    </w:p>
    <w:p w14:paraId="27D1F7B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（3）采购需求；</w:t>
      </w:r>
    </w:p>
    <w:p w14:paraId="5C5C87D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（4）评审办法和定标标准；</w:t>
      </w:r>
    </w:p>
    <w:p w14:paraId="65C4D74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（5）响应文件格式；</w:t>
      </w:r>
    </w:p>
    <w:p w14:paraId="10750D38">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（6）合同主要条款；</w:t>
      </w:r>
    </w:p>
    <w:p w14:paraId="2A68FC9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（7）其他资料。</w:t>
      </w:r>
    </w:p>
    <w:p w14:paraId="059BDAB9">
      <w:pPr>
        <w:spacing w:line="360" w:lineRule="exact"/>
        <w:ind w:left="420" w:leftChars="200"/>
        <w:rPr>
          <w:rFonts w:hint="eastAsia" w:ascii="宋体" w:hAnsi="宋体"/>
          <w:b/>
          <w:color w:val="auto"/>
          <w:szCs w:val="21"/>
          <w:highlight w:val="none"/>
        </w:rPr>
      </w:pPr>
      <w:r>
        <w:rPr>
          <w:rFonts w:hint="eastAsia" w:ascii="宋体" w:hAnsi="宋体"/>
          <w:b/>
          <w:color w:val="auto"/>
          <w:szCs w:val="21"/>
          <w:highlight w:val="none"/>
        </w:rPr>
        <w:t>10. 供应商的风险</w:t>
      </w:r>
    </w:p>
    <w:p w14:paraId="5CA0F5B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10.1供应商没有按照谈判文件要求提供全部资料，或者供应商没有对谈判文件在各方面作出实质性响应是供应商的风险，并可能导致其投标被拒绝。</w:t>
      </w:r>
    </w:p>
    <w:p w14:paraId="6823DAE1">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11.谈判文件的澄清或修改</w:t>
      </w:r>
    </w:p>
    <w:p w14:paraId="52EA985C">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11.1供应商应认真</w:t>
      </w:r>
      <w:r>
        <w:rPr>
          <w:rFonts w:hint="eastAsia" w:hAnsi="宋体"/>
          <w:bCs/>
          <w:color w:val="auto"/>
          <w:szCs w:val="21"/>
          <w:highlight w:val="none"/>
        </w:rPr>
        <w:t>阅读本谈判文件，发现</w:t>
      </w:r>
      <w:r>
        <w:rPr>
          <w:rFonts w:hint="eastAsia" w:hAnsi="宋体"/>
          <w:color w:val="auto"/>
          <w:szCs w:val="21"/>
          <w:highlight w:val="none"/>
        </w:rPr>
        <w:t>谈判文件表述不清晰、存在歧视性、排他性或者其他违法内容的，应以书面形式要求招标采购单位作出书面解释、澄清</w:t>
      </w:r>
      <w:r>
        <w:rPr>
          <w:rFonts w:hint="eastAsia" w:ascii="宋体" w:hAnsi="宋体"/>
          <w:color w:val="auto"/>
          <w:szCs w:val="21"/>
          <w:highlight w:val="none"/>
        </w:rPr>
        <w:t>，否则，由此产生的后果由供应商负责。</w:t>
      </w:r>
    </w:p>
    <w:p w14:paraId="230DF98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11.2任何要求澄清谈判文件的供应商，均应在首次响应文件递交截止日期前的正常工作时间以书面形式通知采购人或采购代理机构，采购人或采购代理机构将以书面形式予以答复。</w:t>
      </w:r>
    </w:p>
    <w:p w14:paraId="54ED16F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11.3采购人或采购代理机构对已发出的谈判文件进行必要澄清或者修改的，澄清和修改对供应商编制响应文件造成实质影响的，在谈判文件要求提交竞争性谈判响应文件截止时间三个工作日前（不足三个工作日顺延），并将以书面形式通知（在“供应商须知前附表”规定的发布媒体上发布更正公告）所有谈判文件收受人。该澄清或者修改的内容为性谈判文件的组成部分。</w:t>
      </w:r>
    </w:p>
    <w:p w14:paraId="68EB68F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11.4采购人可视具体情况，延长响应文件递交截止时间和开标时间，并在“供应商须知前附表”规定的发布媒体上发布变更公告。</w:t>
      </w:r>
    </w:p>
    <w:p w14:paraId="4EE55A78">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12.现场考察或答疑会</w:t>
      </w:r>
    </w:p>
    <w:p w14:paraId="0BA898E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12.1采购人可以视采购项目的具体情况，按须知前附表的规定组织供应商进行现场考察或召开谈判前答疑会，但不得单独或分别组织只有一个供应商参加的现场考察和答疑会。</w:t>
      </w:r>
    </w:p>
    <w:p w14:paraId="1416D80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12.2供应商考察现场或参加答疑会发生的费用自理。</w:t>
      </w:r>
    </w:p>
    <w:p w14:paraId="0DDA1576">
      <w:pPr>
        <w:spacing w:line="360" w:lineRule="exact"/>
        <w:ind w:firstLine="420" w:firstLineChars="200"/>
        <w:rPr>
          <w:rFonts w:hint="eastAsia" w:ascii="宋体" w:hAnsi="宋体" w:cs="Adobe 宋体 Std L"/>
          <w:b/>
          <w:bCs/>
          <w:color w:val="auto"/>
          <w:szCs w:val="21"/>
          <w:highlight w:val="none"/>
        </w:rPr>
      </w:pPr>
      <w:r>
        <w:rPr>
          <w:rFonts w:hint="eastAsia" w:ascii="宋体" w:hAnsi="宋体"/>
          <w:color w:val="auto"/>
          <w:szCs w:val="21"/>
          <w:highlight w:val="none"/>
        </w:rPr>
        <w:t>12.3供应商自行负责在考察现场或参加答疑会中所发生的人员伤亡和财产损失。</w:t>
      </w:r>
    </w:p>
    <w:p w14:paraId="1B321042">
      <w:pPr>
        <w:spacing w:line="360" w:lineRule="exact"/>
        <w:ind w:firstLine="422" w:firstLineChars="200"/>
        <w:rPr>
          <w:rFonts w:hint="eastAsia" w:ascii="宋体" w:hAnsi="宋体" w:cs="Adobe 宋体 Std L"/>
          <w:b/>
          <w:color w:val="auto"/>
          <w:szCs w:val="21"/>
          <w:highlight w:val="none"/>
        </w:rPr>
      </w:pPr>
      <w:r>
        <w:rPr>
          <w:rFonts w:hint="eastAsia" w:ascii="宋体" w:hAnsi="宋体" w:cs="Adobe 宋体 Std L"/>
          <w:b/>
          <w:color w:val="auto"/>
          <w:szCs w:val="21"/>
          <w:highlight w:val="none"/>
        </w:rPr>
        <w:t>三、响应文件的编制</w:t>
      </w:r>
    </w:p>
    <w:p w14:paraId="0829A815">
      <w:pPr>
        <w:spacing w:line="360" w:lineRule="exact"/>
        <w:ind w:firstLine="422" w:firstLineChars="200"/>
        <w:rPr>
          <w:rFonts w:hint="eastAsia" w:ascii="宋体" w:hAnsi="宋体" w:cs="Adobe 宋体 Std L"/>
          <w:b/>
          <w:bCs/>
          <w:color w:val="auto"/>
          <w:szCs w:val="21"/>
          <w:highlight w:val="none"/>
        </w:rPr>
      </w:pPr>
      <w:r>
        <w:rPr>
          <w:rFonts w:hint="eastAsia" w:ascii="宋体" w:hAnsi="宋体" w:cs="Adobe 宋体 Std L"/>
          <w:b/>
          <w:bCs/>
          <w:color w:val="auto"/>
          <w:szCs w:val="21"/>
          <w:highlight w:val="none"/>
        </w:rPr>
        <w:t xml:space="preserve">13. </w:t>
      </w:r>
      <w:r>
        <w:rPr>
          <w:rFonts w:hint="eastAsia" w:ascii="宋体" w:hAnsi="宋体" w:cs="宋体"/>
          <w:b/>
          <w:color w:val="auto"/>
          <w:szCs w:val="21"/>
          <w:highlight w:val="none"/>
        </w:rPr>
        <w:t>响应文件的组成</w:t>
      </w:r>
    </w:p>
    <w:p w14:paraId="4E6CE09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响应文件由资格证明文件、商务和技术文件、报价文件组成。</w:t>
      </w:r>
    </w:p>
    <w:p w14:paraId="2CD17233">
      <w:pPr>
        <w:spacing w:line="360" w:lineRule="exact"/>
        <w:ind w:firstLine="422" w:firstLineChars="200"/>
        <w:rPr>
          <w:rFonts w:hint="eastAsia" w:ascii="宋体" w:hAnsi="宋体" w:cs="Adobe 宋体 Std L"/>
          <w:b/>
          <w:bCs/>
          <w:color w:val="auto"/>
          <w:szCs w:val="21"/>
          <w:highlight w:val="none"/>
        </w:rPr>
      </w:pPr>
      <w:r>
        <w:rPr>
          <w:rFonts w:hint="eastAsia" w:ascii="宋体" w:hAnsi="宋体" w:cs="Adobe 宋体 Std L"/>
          <w:b/>
          <w:bCs/>
          <w:color w:val="auto"/>
          <w:szCs w:val="21"/>
          <w:highlight w:val="none"/>
        </w:rPr>
        <w:t>13.1资格证明文件（以下文件标注“▲”的必须提供，否则投标无效，其他可根据实际情况提供）</w:t>
      </w:r>
    </w:p>
    <w:p w14:paraId="0AF2E435">
      <w:pPr>
        <w:pStyle w:val="19"/>
        <w:spacing w:line="360" w:lineRule="exact"/>
        <w:ind w:firstLine="405"/>
        <w:rPr>
          <w:rFonts w:hint="eastAsia" w:hAnsi="宋体"/>
          <w:b/>
          <w:color w:val="auto"/>
          <w:sz w:val="21"/>
          <w:szCs w:val="21"/>
          <w:highlight w:val="none"/>
        </w:rPr>
      </w:pPr>
      <w:r>
        <w:rPr>
          <w:rFonts w:hint="eastAsia" w:hAnsi="宋体"/>
          <w:b/>
          <w:color w:val="auto"/>
          <w:sz w:val="21"/>
          <w:szCs w:val="21"/>
          <w:highlight w:val="none"/>
        </w:rPr>
        <w:t>▲注：以下各项属于均要加盖供应商电子公章。联合体投标时，第2-6项资格证明文件联合体各方均必须分别提供，联合体各方分别盖章和签字，否则响应文件按无效响应处理。</w:t>
      </w:r>
    </w:p>
    <w:p w14:paraId="38A39972">
      <w:pPr>
        <w:spacing w:line="360" w:lineRule="exact"/>
        <w:ind w:firstLine="413" w:firstLineChars="196"/>
        <w:jc w:val="left"/>
        <w:rPr>
          <w:rFonts w:hint="eastAsia" w:ascii="宋体" w:hAnsi="宋体"/>
          <w:color w:val="auto"/>
          <w:szCs w:val="21"/>
          <w:highlight w:val="none"/>
        </w:rPr>
      </w:pPr>
      <w:r>
        <w:rPr>
          <w:rFonts w:hint="eastAsia" w:ascii="宋体" w:hAnsi="宋体"/>
          <w:b/>
          <w:color w:val="auto"/>
          <w:szCs w:val="21"/>
          <w:highlight w:val="none"/>
        </w:rPr>
        <w:t>▲</w:t>
      </w:r>
      <w:r>
        <w:rPr>
          <w:rFonts w:hint="eastAsia" w:ascii="宋体" w:hAnsi="宋体"/>
          <w:color w:val="auto"/>
          <w:szCs w:val="21"/>
          <w:highlight w:val="none"/>
        </w:rPr>
        <w:t>（1）谈判声明书(按第四章要求格式填写)；</w:t>
      </w:r>
    </w:p>
    <w:p w14:paraId="0E76DC9E">
      <w:pPr>
        <w:spacing w:line="360" w:lineRule="exact"/>
        <w:ind w:firstLine="411" w:firstLineChars="196"/>
        <w:jc w:val="left"/>
        <w:rPr>
          <w:rFonts w:hint="eastAsia" w:hAnsi="宋体"/>
          <w:color w:val="auto"/>
          <w:szCs w:val="21"/>
          <w:highlight w:val="none"/>
        </w:rPr>
      </w:pPr>
      <w:r>
        <w:rPr>
          <w:rFonts w:hint="eastAsia" w:ascii="宋体" w:hAnsi="宋体"/>
          <w:color w:val="auto"/>
          <w:szCs w:val="21"/>
          <w:highlight w:val="none"/>
        </w:rPr>
        <w:t>▲（2）投标供应商</w:t>
      </w:r>
      <w:r>
        <w:rPr>
          <w:rFonts w:hint="eastAsia" w:hAnsi="宋体"/>
          <w:color w:val="auto"/>
          <w:szCs w:val="21"/>
          <w:highlight w:val="none"/>
        </w:rPr>
        <w:t>合法的主体资格证明（如营业执照、事业单位法人证书、执业许可证、个体工商户营业执照、自然人身份证等）复印件</w:t>
      </w:r>
      <w:r>
        <w:rPr>
          <w:rFonts w:hint="eastAsia" w:ascii="宋体" w:hAnsi="宋体"/>
          <w:bCs/>
          <w:color w:val="auto"/>
          <w:szCs w:val="21"/>
          <w:highlight w:val="none"/>
        </w:rPr>
        <w:t>；</w:t>
      </w:r>
    </w:p>
    <w:p w14:paraId="5923ACB9">
      <w:pPr>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s="宋体"/>
          <w:color w:val="auto"/>
          <w:szCs w:val="21"/>
          <w:highlight w:val="none"/>
        </w:rPr>
        <w:t>政府采购供应商资格信用承诺函(按第四章要求格式填写)；</w:t>
      </w:r>
    </w:p>
    <w:p w14:paraId="5F9BFE16">
      <w:pPr>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 xml:space="preserve">▲（4）参加政府采购活动前三年内在经营活动中没有重大违法记录和不良信用记录的书面声明书（格式自拟）； </w:t>
      </w:r>
    </w:p>
    <w:p w14:paraId="52A9EA0D">
      <w:pPr>
        <w:spacing w:line="360" w:lineRule="exact"/>
        <w:ind w:firstLine="411" w:firstLineChars="196"/>
        <w:jc w:val="left"/>
        <w:rPr>
          <w:color w:val="auto"/>
          <w:szCs w:val="21"/>
          <w:highlight w:val="none"/>
        </w:rPr>
      </w:pPr>
      <w:r>
        <w:rPr>
          <w:rFonts w:hint="eastAsia" w:ascii="宋体" w:hAnsi="宋体"/>
          <w:color w:val="auto"/>
          <w:szCs w:val="21"/>
          <w:highlight w:val="none"/>
        </w:rPr>
        <w:t>▲（5）</w:t>
      </w:r>
      <w:r>
        <w:rPr>
          <w:rFonts w:hint="eastAsia"/>
          <w:color w:val="auto"/>
          <w:szCs w:val="21"/>
          <w:highlight w:val="none"/>
        </w:rPr>
        <w:t>供应商如为分支机构投标的，须提供其总公司</w:t>
      </w:r>
      <w:r>
        <w:rPr>
          <w:color w:val="auto"/>
          <w:szCs w:val="21"/>
          <w:highlight w:val="none"/>
        </w:rPr>
        <w:t>“</w:t>
      </w:r>
      <w:r>
        <w:rPr>
          <w:rFonts w:hint="eastAsia"/>
          <w:color w:val="auto"/>
          <w:szCs w:val="21"/>
          <w:highlight w:val="none"/>
        </w:rPr>
        <w:t>营业执照</w:t>
      </w:r>
      <w:r>
        <w:rPr>
          <w:color w:val="auto"/>
          <w:szCs w:val="21"/>
          <w:highlight w:val="none"/>
        </w:rPr>
        <w:t>”</w:t>
      </w:r>
      <w:r>
        <w:rPr>
          <w:rFonts w:hint="eastAsia"/>
          <w:color w:val="auto"/>
          <w:szCs w:val="21"/>
          <w:highlight w:val="none"/>
        </w:rPr>
        <w:t>副本复印件和总公司对供应商参与本项目投标的授权书原件；</w:t>
      </w:r>
    </w:p>
    <w:p w14:paraId="08384BC8">
      <w:pPr>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▲（6）供应商直接控股、管理关系信息表(按第四章要求格式填写)；</w:t>
      </w:r>
    </w:p>
    <w:p w14:paraId="13C14C14">
      <w:pPr>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（7）联合体协议书；（联合体投标时必须提供，否则投标无效）</w:t>
      </w:r>
    </w:p>
    <w:p w14:paraId="05B1C2B1">
      <w:pPr>
        <w:spacing w:line="360" w:lineRule="exact"/>
        <w:ind w:firstLine="411" w:firstLineChars="196"/>
        <w:jc w:val="left"/>
        <w:rPr>
          <w:rFonts w:hint="eastAsia" w:hAnsi="宋体"/>
          <w:bCs/>
          <w:color w:val="auto"/>
          <w:szCs w:val="21"/>
          <w:highlight w:val="none"/>
        </w:rPr>
      </w:pPr>
      <w:r>
        <w:rPr>
          <w:rFonts w:hint="eastAsia" w:ascii="宋体" w:hAnsi="宋体"/>
          <w:color w:val="auto"/>
          <w:szCs w:val="21"/>
          <w:highlight w:val="none"/>
        </w:rPr>
        <w:t>（8）特定资格</w:t>
      </w:r>
      <w:r>
        <w:rPr>
          <w:rFonts w:hint="eastAsia" w:hAnsi="宋体"/>
          <w:color w:val="auto"/>
          <w:szCs w:val="21"/>
          <w:highlight w:val="none"/>
        </w:rPr>
        <w:t>条件</w:t>
      </w:r>
      <w:r>
        <w:rPr>
          <w:rFonts w:hint="eastAsia" w:ascii="宋体" w:hAnsi="宋体"/>
          <w:bCs/>
          <w:color w:val="auto"/>
          <w:szCs w:val="21"/>
          <w:highlight w:val="none"/>
        </w:rPr>
        <w:t>：无</w:t>
      </w:r>
    </w:p>
    <w:p w14:paraId="7399D2E4">
      <w:pPr>
        <w:spacing w:line="360" w:lineRule="exact"/>
        <w:ind w:firstLine="422" w:firstLineChars="200"/>
        <w:rPr>
          <w:rFonts w:hint="eastAsia" w:ascii="宋体" w:hAnsi="宋体" w:cs="Adobe 宋体 Std L"/>
          <w:b/>
          <w:bCs/>
          <w:color w:val="auto"/>
          <w:szCs w:val="21"/>
          <w:highlight w:val="none"/>
        </w:rPr>
      </w:pPr>
      <w:r>
        <w:rPr>
          <w:rFonts w:hint="eastAsia" w:ascii="宋体" w:hAnsi="宋体" w:cs="Adobe 宋体 Std L"/>
          <w:b/>
          <w:bCs/>
          <w:color w:val="auto"/>
          <w:szCs w:val="21"/>
          <w:highlight w:val="none"/>
        </w:rPr>
        <w:t>13.2商务和技术文件（以下文件标注“▲”的必须提供，“第三章《采购需求》”要求“必须提供”的必须提供，其他可根据实际情况提供，第（1）、（2）项由法定代表人签名，否则其投标无效）</w:t>
      </w:r>
    </w:p>
    <w:p w14:paraId="1A2047BE">
      <w:pPr>
        <w:spacing w:line="36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▲注：以下标注“▲”均要加盖供应商单位电子公章，否则其投标无效。</w:t>
      </w:r>
    </w:p>
    <w:p w14:paraId="500650D5">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▲（1）法定代表人身份证明书(按第四章要求格式填写)； </w:t>
      </w:r>
    </w:p>
    <w:p w14:paraId="76DF8B9C">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▲（2）法定代表人授权委托书及被授权委托人身份证复印件(委托代理时，按第四章要求格式填写)；</w:t>
      </w:r>
    </w:p>
    <w:p w14:paraId="11B93B8F">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▲（3）竞标保证金缴纳证明材料复印件（按第四章要求格式填写）；</w:t>
      </w:r>
    </w:p>
    <w:p w14:paraId="37CD9499">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（4）供应商情况介绍（格式自拟）；</w:t>
      </w:r>
    </w:p>
    <w:p w14:paraId="37277E03">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▲（5）商务响应表(按第四章要求格式填写)；</w:t>
      </w:r>
    </w:p>
    <w:p w14:paraId="73323F6B">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▲（6）技术响应表(按第四章要求格式填写，附“第三章采购需求”中要求提供的相关材料)；</w:t>
      </w:r>
    </w:p>
    <w:p w14:paraId="0A1175A5">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▲（7）设备配置清单；(按第四章要求格式填写)； </w:t>
      </w:r>
    </w:p>
    <w:p w14:paraId="4C78A45C">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▲（8）项目实施方案；(按第四章要求格式填写)；</w:t>
      </w:r>
    </w:p>
    <w:p w14:paraId="0D75FC09">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▲（9）投标人拟投入人员表（格式自拟）；</w:t>
      </w:r>
    </w:p>
    <w:p w14:paraId="632FA6A7">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▲（10）售后服务方案及承诺书(按第四章要求格式填写)；</w:t>
      </w:r>
    </w:p>
    <w:p w14:paraId="4ADD9778">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▲（11）选配件、专用耗材、售后服务优惠表(按第四章要求格式填写)；</w:t>
      </w:r>
    </w:p>
    <w:p w14:paraId="291383D5">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▲（12）代理服务费承诺书(按第四章要求格式填写)；</w:t>
      </w:r>
    </w:p>
    <w:p w14:paraId="264CD812">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（13）供应商同类项目业绩一览表(按第四章要求格式填写)；</w:t>
      </w:r>
    </w:p>
    <w:p w14:paraId="7B38F4F3">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（14）供应商对本项目的合理化建议和改进措施（格式自拟）；</w:t>
      </w:r>
    </w:p>
    <w:p w14:paraId="18C63579">
      <w:pPr>
        <w:snapToGrid w:val="0"/>
        <w:spacing w:line="36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（15）供应商认为需要提供的其他证明材料。（供应商根据“第三章 采购需求”及“第六章 评标方法及评标标准”提供有关证明材料）。</w:t>
      </w:r>
    </w:p>
    <w:p w14:paraId="7EDD5751">
      <w:pPr>
        <w:spacing w:line="360" w:lineRule="exact"/>
        <w:ind w:firstLine="422" w:firstLineChars="200"/>
        <w:rPr>
          <w:rFonts w:hint="eastAsia" w:ascii="宋体" w:hAnsi="宋体" w:cs="Adobe 宋体 Std L"/>
          <w:b/>
          <w:bCs/>
          <w:color w:val="auto"/>
          <w:szCs w:val="21"/>
          <w:highlight w:val="none"/>
        </w:rPr>
      </w:pPr>
      <w:r>
        <w:rPr>
          <w:rFonts w:hint="eastAsia" w:ascii="宋体" w:hAnsi="宋体" w:cs="Adobe 宋体 Std L"/>
          <w:b/>
          <w:bCs/>
          <w:color w:val="auto"/>
          <w:szCs w:val="21"/>
          <w:highlight w:val="none"/>
        </w:rPr>
        <w:t>13.3报价文件（以下文件标注“▲”的必须提供，要求“必须提供”的必须提供，其他可根据实际情况提供）</w:t>
      </w:r>
    </w:p>
    <w:p w14:paraId="0FE534ED">
      <w:pPr>
        <w:spacing w:line="36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▲注：以下标注“▲”均要加盖供应商单位电子公章</w:t>
      </w:r>
      <w:r>
        <w:rPr>
          <w:rFonts w:hint="eastAsia" w:ascii="宋体" w:hAnsi="宋体"/>
          <w:b/>
          <w:bCs/>
          <w:color w:val="auto"/>
          <w:szCs w:val="21"/>
          <w:highlight w:val="none"/>
        </w:rPr>
        <w:t>或</w:t>
      </w:r>
      <w:r>
        <w:rPr>
          <w:rFonts w:hint="eastAsia" w:hAnsi="宋体" w:cs="Courier New"/>
          <w:b/>
          <w:color w:val="auto"/>
          <w:szCs w:val="21"/>
          <w:highlight w:val="none"/>
        </w:rPr>
        <w:t>自然人加盖手指指印</w:t>
      </w:r>
      <w:r>
        <w:rPr>
          <w:rFonts w:hint="eastAsia" w:ascii="宋体" w:hAnsi="宋体"/>
          <w:b/>
          <w:color w:val="auto"/>
          <w:szCs w:val="21"/>
          <w:highlight w:val="none"/>
        </w:rPr>
        <w:t>，否则其投标无效。</w:t>
      </w:r>
    </w:p>
    <w:p w14:paraId="54C30191">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▲（1）竞标函（按第四章要求格式填写）；</w:t>
      </w:r>
    </w:p>
    <w:p w14:paraId="4B11F265">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▲（2）报价表 (按第四章要求格式填写) ； </w:t>
      </w:r>
    </w:p>
    <w:p w14:paraId="03E5C3A8">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（3）中小企业声明函（供应商如为中小微型企业的请按第四章要求的格式提供，否则不予享受优惠政策）；</w:t>
      </w:r>
    </w:p>
    <w:p w14:paraId="57A3B1B7">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（4）监狱企业由省级以上监狱管理局、戒毒管理局（含新疆生产建设兵团）出具的属于监狱企业的证明文件；</w:t>
      </w:r>
    </w:p>
    <w:p w14:paraId="025173AC">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（5）残疾人福利性单位声明函（供应商如为残疾人福利性单位的请按第四章要求的格式提供，否则不予享受优惠政策）；</w:t>
      </w:r>
    </w:p>
    <w:p w14:paraId="75D6F44E">
      <w:pPr>
        <w:snapToGri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（6）关于符合本国产品标准的声明函（如投标产品为本国产品的请按第四章要求的格式提供，否则不予享受优惠政策）；</w:t>
      </w:r>
    </w:p>
    <w:p w14:paraId="0B9FCA5D">
      <w:pPr>
        <w:snapToGri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（7）供应商针对报价需要说明的其他文件和说明（如有，格式自拟） </w:t>
      </w:r>
    </w:p>
    <w:p w14:paraId="21FD4A87">
      <w:pPr>
        <w:spacing w:line="360" w:lineRule="exact"/>
        <w:ind w:firstLine="422" w:firstLineChars="200"/>
        <w:jc w:val="left"/>
        <w:rPr>
          <w:rFonts w:hint="eastAsia" w:ascii="宋体" w:hAnsi="宋体"/>
          <w:color w:val="auto"/>
          <w:szCs w:val="21"/>
          <w:highlight w:val="none"/>
        </w:rPr>
      </w:pPr>
      <w:r>
        <w:rPr>
          <w:rFonts w:hint="eastAsia" w:ascii="宋体" w:hAnsi="宋体" w:cs="Courier New"/>
          <w:b/>
          <w:bCs/>
          <w:color w:val="auto"/>
          <w:szCs w:val="21"/>
          <w:highlight w:val="none"/>
        </w:rPr>
        <w:t>注：若</w:t>
      </w:r>
      <w:r>
        <w:rPr>
          <w:rFonts w:hint="eastAsia" w:hAnsi="宋体"/>
          <w:b/>
          <w:bCs/>
          <w:color w:val="auto"/>
          <w:szCs w:val="21"/>
          <w:highlight w:val="none"/>
        </w:rPr>
        <w:t>谈判</w:t>
      </w:r>
      <w:r>
        <w:rPr>
          <w:rFonts w:hint="eastAsia" w:ascii="宋体" w:hAnsi="宋体" w:cs="Courier New"/>
          <w:b/>
          <w:bCs/>
          <w:color w:val="auto"/>
          <w:szCs w:val="21"/>
          <w:highlight w:val="none"/>
        </w:rPr>
        <w:t>文件中有专门标注的某关联点，并要求供应商在电子投标系统中作出响应的，如供应商未对关联点进行响应或者在响应文件其它内容进行描述，造成电子评审不能查询的责任由供应商自行承担。</w:t>
      </w:r>
    </w:p>
    <w:p w14:paraId="114CD395">
      <w:pPr>
        <w:pStyle w:val="19"/>
        <w:spacing w:line="360" w:lineRule="exact"/>
        <w:ind w:firstLine="422" w:firstLineChars="200"/>
        <w:rPr>
          <w:rFonts w:hint="eastAsia" w:hAnsi="宋体" w:cs="Adobe 宋体 Std L"/>
          <w:b/>
          <w:bCs/>
          <w:color w:val="auto"/>
          <w:sz w:val="21"/>
          <w:szCs w:val="21"/>
          <w:highlight w:val="none"/>
        </w:rPr>
      </w:pPr>
      <w:r>
        <w:rPr>
          <w:rFonts w:hint="eastAsia" w:hAnsi="宋体" w:cs="Adobe 宋体 Std L"/>
          <w:b/>
          <w:bCs/>
          <w:color w:val="auto"/>
          <w:sz w:val="21"/>
          <w:szCs w:val="21"/>
          <w:highlight w:val="none"/>
        </w:rPr>
        <w:t>14. 响应文件的语言及计量</w:t>
      </w:r>
    </w:p>
    <w:p w14:paraId="6747043D">
      <w:pPr>
        <w:pStyle w:val="19"/>
        <w:spacing w:line="360" w:lineRule="exact"/>
        <w:ind w:firstLine="420" w:firstLineChars="200"/>
        <w:rPr>
          <w:rFonts w:hint="eastAsia" w:hAnsi="宋体" w:cs="Adobe 宋体 Std L"/>
          <w:bCs/>
          <w:color w:val="auto"/>
          <w:sz w:val="21"/>
          <w:szCs w:val="21"/>
          <w:highlight w:val="none"/>
        </w:rPr>
      </w:pPr>
      <w:r>
        <w:rPr>
          <w:rFonts w:hint="eastAsia" w:hAnsi="宋体" w:cs="Adobe 宋体 Std L"/>
          <w:bCs/>
          <w:color w:val="auto"/>
          <w:sz w:val="21"/>
          <w:szCs w:val="21"/>
          <w:highlight w:val="none"/>
        </w:rPr>
        <w:t>14.1响应文件以及竞标方与招标方就有关竞标事宜的所有来往函电，均应以中文汉语书写。除签名、盖章、专用名称等特殊情形外，以中文汉语以外的文字表述的响应文件视同未提供。</w:t>
      </w:r>
    </w:p>
    <w:p w14:paraId="3CFE25A8">
      <w:pPr>
        <w:pStyle w:val="19"/>
        <w:spacing w:line="360" w:lineRule="exact"/>
        <w:ind w:firstLine="420" w:firstLineChars="200"/>
        <w:rPr>
          <w:rFonts w:hint="eastAsia" w:hAnsi="宋体" w:cs="Adobe 宋体 Std L"/>
          <w:bCs/>
          <w:color w:val="auto"/>
          <w:sz w:val="21"/>
          <w:szCs w:val="21"/>
          <w:highlight w:val="none"/>
        </w:rPr>
      </w:pPr>
      <w:r>
        <w:rPr>
          <w:rFonts w:hint="eastAsia" w:hAnsi="宋体" w:cs="Adobe 宋体 Std L"/>
          <w:bCs/>
          <w:color w:val="auto"/>
          <w:sz w:val="21"/>
          <w:szCs w:val="21"/>
          <w:highlight w:val="none"/>
        </w:rPr>
        <w:t>14.2竞标计量单位，谈判文件已有明确规定的，使用谈判文件规定的计量单位；谈判文件没有规定的，应采用中华人民共和国法定计量单位（货币单位：人民币元），否则视同未响应。</w:t>
      </w:r>
    </w:p>
    <w:p w14:paraId="6AEC332A">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15、响应文件报价要求</w:t>
      </w:r>
    </w:p>
    <w:p w14:paraId="16C0CA67">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15.1本项目最高限价详见须知前附表。响应文件</w:t>
      </w:r>
      <w:r>
        <w:rPr>
          <w:rFonts w:hint="eastAsia" w:hAnsi="宋体" w:cs="Arial"/>
          <w:color w:val="auto"/>
          <w:szCs w:val="21"/>
          <w:highlight w:val="none"/>
        </w:rPr>
        <w:t>报价须小于等于最高限价，否则响应无效。</w:t>
      </w:r>
    </w:p>
    <w:p w14:paraId="75049D9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15.2对于本谈判文件中未列明，而供应商认为必需的费用也需列入总报价。在合同实施时，采购人将不予支付成交供应商没有列入的项目费用，并认为此项目的费用已包括在总报价中。</w:t>
      </w:r>
    </w:p>
    <w:p w14:paraId="771D855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成交供应商负责本项目所需服务的全部工作，包括货款、标准附件、备品备件、专用工具、包装、运输、装卸、保险、税金、货到就位以及安装、安装所需辅材、调试、检验、验收等所需的一切使本项目完成验收的费用及供货商对采购人承诺培训、售前、售后质量保证等相关费用等在内的一切可能发生的费用。对于本谈判采购文件中未列明，而供应商认为必需的费用也需列入报价。</w:t>
      </w:r>
    </w:p>
    <w:p w14:paraId="44F6E8DE">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15.4供应商应就第三章《采购需求》中的全部服务内容作完整唯一报价。</w:t>
      </w:r>
    </w:p>
    <w:p w14:paraId="086B1AB0">
      <w:pPr>
        <w:spacing w:line="360" w:lineRule="exact"/>
        <w:ind w:left="420"/>
        <w:rPr>
          <w:rFonts w:hint="eastAsia" w:ascii="宋体" w:hAnsi="宋体" w:cs="宋体"/>
          <w:color w:val="auto"/>
          <w:szCs w:val="21"/>
          <w:highlight w:val="none"/>
        </w:rPr>
      </w:pPr>
      <w:r>
        <w:rPr>
          <w:rFonts w:hint="eastAsia" w:ascii="宋体" w:hAnsi="宋体" w:cs="宋体"/>
          <w:color w:val="auto"/>
          <w:szCs w:val="21"/>
          <w:highlight w:val="none"/>
        </w:rPr>
        <w:t>15.5</w:t>
      </w:r>
      <w:r>
        <w:rPr>
          <w:rFonts w:hint="eastAsia" w:ascii="宋体" w:hAnsi="宋体"/>
          <w:color w:val="auto"/>
          <w:szCs w:val="21"/>
          <w:highlight w:val="none"/>
        </w:rPr>
        <w:t>响应文件只允许有一个报价，有选择的或有条件的报价将不予接受（谈判文件另有规定的除外）。</w:t>
      </w:r>
    </w:p>
    <w:p w14:paraId="75E4620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15.6供应商应在响应文件报价表上标明单价和总价。响应文件的大写金额和小写金额不一致的，以大写金额为准；总价金额与按单价汇总金额不一致的，以单价金额计算结果为准；单价金额小数点有明显错位的，应以总价为准，并修改单价。</w:t>
      </w:r>
      <w:r>
        <w:rPr>
          <w:rFonts w:hint="eastAsia" w:hAnsi="宋体"/>
          <w:color w:val="auto"/>
          <w:szCs w:val="21"/>
          <w:highlight w:val="none"/>
        </w:rPr>
        <w:t>对不同文字文本竞争性谈判响应文件的解释发生异议的，以中文文本为准。除上述原因以外，如果因供应商原因引起的报价失误，并在谈判时被接受，其后果由供应商自负。</w:t>
      </w:r>
    </w:p>
    <w:p w14:paraId="3F6316E9">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16、响应文件有效期</w:t>
      </w:r>
    </w:p>
    <w:p w14:paraId="052F26A0">
      <w:pPr>
        <w:spacing w:line="36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16.1响应文件有效期：详见供应商须知前附表。有效期不足的响应文件将被拒绝。</w:t>
      </w:r>
    </w:p>
    <w:p w14:paraId="54FC31AB">
      <w:pPr>
        <w:pStyle w:val="19"/>
        <w:spacing w:line="360" w:lineRule="exact"/>
        <w:ind w:firstLine="420" w:firstLineChars="200"/>
        <w:jc w:val="left"/>
        <w:rPr>
          <w:rFonts w:hint="eastAsia" w:hAnsi="宋体" w:cs="宋体"/>
          <w:color w:val="auto"/>
          <w:kern w:val="2"/>
          <w:sz w:val="21"/>
          <w:szCs w:val="21"/>
          <w:highlight w:val="none"/>
        </w:rPr>
      </w:pPr>
      <w:r>
        <w:rPr>
          <w:rFonts w:hint="eastAsia" w:hAnsi="宋体" w:cs="宋体"/>
          <w:color w:val="auto"/>
          <w:kern w:val="2"/>
          <w:sz w:val="21"/>
          <w:szCs w:val="21"/>
          <w:highlight w:val="none"/>
        </w:rPr>
        <w:t>16.2在特殊情况下，采购人可与供应商协商延长响应文件的有效期，这种要求和答复均以书面形式进行。</w:t>
      </w:r>
    </w:p>
    <w:p w14:paraId="7A0D011B">
      <w:pPr>
        <w:pStyle w:val="19"/>
        <w:spacing w:line="360" w:lineRule="exact"/>
        <w:ind w:firstLine="420" w:firstLineChars="200"/>
        <w:jc w:val="left"/>
        <w:rPr>
          <w:rFonts w:hint="eastAsia" w:hAnsi="宋体" w:cs="宋体"/>
          <w:color w:val="auto"/>
          <w:kern w:val="2"/>
          <w:sz w:val="21"/>
          <w:szCs w:val="21"/>
          <w:highlight w:val="none"/>
        </w:rPr>
      </w:pPr>
      <w:r>
        <w:rPr>
          <w:rFonts w:hint="eastAsia" w:hAnsi="宋体" w:cs="宋体"/>
          <w:color w:val="auto"/>
          <w:kern w:val="2"/>
          <w:sz w:val="21"/>
          <w:szCs w:val="21"/>
          <w:highlight w:val="none"/>
        </w:rPr>
        <w:t xml:space="preserve">16.3供应商可拒绝接受延长有效期要求而不会导致竞标保证金被没收。同意延长有效期的供应商需要相应延长竞标保证金的有效期，但不能修改响应文件其它内容。 </w:t>
      </w:r>
    </w:p>
    <w:p w14:paraId="4E9B11E3">
      <w:pPr>
        <w:pStyle w:val="19"/>
        <w:spacing w:line="360" w:lineRule="exact"/>
        <w:ind w:firstLine="420" w:firstLineChars="200"/>
        <w:jc w:val="left"/>
        <w:rPr>
          <w:rFonts w:hint="eastAsia" w:hAnsi="宋体" w:cs="宋体"/>
          <w:color w:val="auto"/>
          <w:kern w:val="2"/>
          <w:sz w:val="21"/>
          <w:szCs w:val="21"/>
          <w:highlight w:val="none"/>
        </w:rPr>
      </w:pPr>
      <w:r>
        <w:rPr>
          <w:rFonts w:hint="eastAsia" w:hAnsi="宋体" w:cs="宋体"/>
          <w:color w:val="auto"/>
          <w:kern w:val="2"/>
          <w:sz w:val="21"/>
          <w:szCs w:val="21"/>
          <w:highlight w:val="none"/>
        </w:rPr>
        <w:t>16.4供应商的响应文件自开标之日起至合同履行完毕止均应保持有效。</w:t>
      </w:r>
    </w:p>
    <w:p w14:paraId="5C9C06C8">
      <w:pPr>
        <w:pStyle w:val="19"/>
        <w:spacing w:line="360" w:lineRule="exact"/>
        <w:ind w:firstLine="422" w:firstLineChars="200"/>
        <w:jc w:val="left"/>
        <w:rPr>
          <w:rFonts w:hint="eastAsia" w:hAnsi="宋体" w:cs="宋体"/>
          <w:color w:val="auto"/>
          <w:kern w:val="2"/>
          <w:sz w:val="21"/>
          <w:szCs w:val="21"/>
          <w:highlight w:val="none"/>
        </w:rPr>
      </w:pPr>
      <w:r>
        <w:rPr>
          <w:rFonts w:hint="eastAsia" w:hAnsi="宋体" w:cs="宋体"/>
          <w:b/>
          <w:color w:val="auto"/>
          <w:sz w:val="21"/>
          <w:szCs w:val="21"/>
          <w:highlight w:val="none"/>
        </w:rPr>
        <w:t>17、竞标保证金</w:t>
      </w:r>
    </w:p>
    <w:p w14:paraId="31EC6D49">
      <w:pPr>
        <w:spacing w:line="360" w:lineRule="exact"/>
        <w:ind w:firstLine="420" w:firstLineChars="200"/>
        <w:jc w:val="left"/>
        <w:rPr>
          <w:rFonts w:hint="eastAsia" w:ascii="宋体" w:hAnsi="宋体"/>
          <w:color w:val="auto"/>
          <w:kern w:val="0"/>
          <w:szCs w:val="21"/>
          <w:highlight w:val="none"/>
        </w:rPr>
      </w:pPr>
      <w:r>
        <w:rPr>
          <w:rFonts w:hint="eastAsia" w:ascii="宋体" w:hAnsi="宋体"/>
          <w:color w:val="auto"/>
          <w:kern w:val="0"/>
          <w:szCs w:val="21"/>
          <w:highlight w:val="none"/>
        </w:rPr>
        <w:t>17.1竞标保证金金额：详见供应商须知前附表。竞标保证金应在响应文件有效期内保持有效。</w:t>
      </w:r>
    </w:p>
    <w:p w14:paraId="1AA53A7B">
      <w:pPr>
        <w:spacing w:line="360" w:lineRule="exact"/>
        <w:ind w:firstLine="420" w:firstLineChars="200"/>
        <w:jc w:val="left"/>
        <w:rPr>
          <w:rFonts w:hint="eastAsia" w:ascii="宋体" w:hAnsi="宋体"/>
          <w:color w:val="auto"/>
          <w:kern w:val="0"/>
          <w:szCs w:val="21"/>
          <w:highlight w:val="none"/>
        </w:rPr>
      </w:pPr>
      <w:r>
        <w:rPr>
          <w:rFonts w:hint="eastAsia" w:ascii="宋体" w:hAnsi="宋体"/>
          <w:color w:val="auto"/>
          <w:kern w:val="0"/>
          <w:szCs w:val="21"/>
          <w:highlight w:val="none"/>
        </w:rPr>
        <w:t>17.2供应商须按规定于竞标截止前足额提交竞标保证金，</w:t>
      </w:r>
      <w:r>
        <w:rPr>
          <w:rFonts w:hint="eastAsia" w:ascii="宋体" w:hAnsi="宋体"/>
          <w:b/>
          <w:color w:val="auto"/>
          <w:kern w:val="0"/>
          <w:szCs w:val="21"/>
          <w:highlight w:val="none"/>
        </w:rPr>
        <w:t>否则，其响应无效。</w:t>
      </w:r>
    </w:p>
    <w:p w14:paraId="77EBA375">
      <w:pPr>
        <w:spacing w:line="360" w:lineRule="exact"/>
        <w:ind w:firstLine="420" w:firstLineChars="200"/>
        <w:jc w:val="left"/>
        <w:rPr>
          <w:rFonts w:hint="eastAsia" w:ascii="宋体" w:hAnsi="宋体"/>
          <w:color w:val="auto"/>
          <w:kern w:val="0"/>
          <w:szCs w:val="21"/>
          <w:highlight w:val="none"/>
        </w:rPr>
      </w:pPr>
      <w:r>
        <w:rPr>
          <w:rFonts w:hint="eastAsia" w:ascii="宋体" w:hAnsi="宋体"/>
          <w:color w:val="auto"/>
          <w:kern w:val="0"/>
          <w:szCs w:val="21"/>
          <w:highlight w:val="none"/>
        </w:rPr>
        <w:t>17.3竞标保证金交纳形式：</w:t>
      </w:r>
      <w:r>
        <w:rPr>
          <w:rFonts w:hint="eastAsia" w:hAnsi="宋体"/>
          <w:color w:val="auto"/>
          <w:szCs w:val="21"/>
          <w:highlight w:val="none"/>
        </w:rPr>
        <w:t>转账、电汇、网上银行、支票、汇票、本票或者银行、保险机构出具的保函，禁止采用现钞方式。</w:t>
      </w:r>
    </w:p>
    <w:p w14:paraId="638115BB">
      <w:pPr>
        <w:spacing w:line="360" w:lineRule="exact"/>
        <w:ind w:firstLine="420" w:firstLineChars="200"/>
        <w:jc w:val="left"/>
        <w:rPr>
          <w:rFonts w:hint="eastAsia" w:ascii="宋体" w:hAnsi="宋体"/>
          <w:color w:val="auto"/>
          <w:kern w:val="0"/>
          <w:szCs w:val="21"/>
          <w:highlight w:val="none"/>
        </w:rPr>
      </w:pPr>
      <w:r>
        <w:rPr>
          <w:rFonts w:hint="eastAsia" w:hAnsi="宋体"/>
          <w:color w:val="auto"/>
          <w:szCs w:val="21"/>
          <w:highlight w:val="none"/>
        </w:rPr>
        <w:t>采用转账、电汇、网上银行方式的，在首次提交响应文件截止时间前交至</w:t>
      </w:r>
      <w:r>
        <w:rPr>
          <w:rFonts w:hint="eastAsia" w:hAnsi="宋体" w:cs="Arial"/>
          <w:color w:val="auto"/>
          <w:szCs w:val="21"/>
          <w:highlight w:val="none"/>
        </w:rPr>
        <w:t>广西德元工程项目管理有限责任公司（收款单位名称），开户银行：柳州银行北站支行营业部，银行账号：</w:t>
      </w:r>
      <w:r>
        <w:rPr>
          <w:rFonts w:hAnsi="宋体" w:cs="Arial"/>
          <w:color w:val="auto"/>
          <w:szCs w:val="21"/>
          <w:highlight w:val="none"/>
        </w:rPr>
        <w:t>707002011010900000108</w:t>
      </w:r>
      <w:r>
        <w:rPr>
          <w:rFonts w:hint="eastAsia" w:ascii="宋体" w:hAnsi="宋体"/>
          <w:color w:val="auto"/>
          <w:kern w:val="0"/>
          <w:szCs w:val="21"/>
          <w:highlight w:val="none"/>
        </w:rPr>
        <w:t>。</w:t>
      </w:r>
    </w:p>
    <w:p w14:paraId="2DEDAC8C">
      <w:pPr>
        <w:pStyle w:val="19"/>
        <w:spacing w:line="360" w:lineRule="exact"/>
        <w:ind w:firstLine="420" w:firstLineChars="200"/>
        <w:rPr>
          <w:rFonts w:hint="eastAsia" w:hAnsi="宋体"/>
          <w:color w:val="auto"/>
          <w:sz w:val="21"/>
          <w:szCs w:val="21"/>
          <w:highlight w:val="none"/>
        </w:rPr>
      </w:pPr>
      <w:r>
        <w:rPr>
          <w:rFonts w:hint="eastAsia" w:hAnsi="宋体"/>
          <w:color w:val="auto"/>
          <w:sz w:val="21"/>
          <w:szCs w:val="21"/>
          <w:highlight w:val="none"/>
        </w:rPr>
        <w:t>采用转账、电汇、网上银行方式的，由供应商按上条中明确的全称、帐号、开户行，在保证金规定递交时间内转入（汇入）广西德元工程项目管理有限责任公司保证金专户上，并将银行转账底单的复印件作为竞标保证金提交凭证，放置于响应文件中，</w:t>
      </w:r>
      <w:r>
        <w:rPr>
          <w:rFonts w:hint="eastAsia" w:hAnsi="宋体"/>
          <w:b/>
          <w:color w:val="auto"/>
          <w:sz w:val="21"/>
          <w:szCs w:val="21"/>
          <w:highlight w:val="none"/>
        </w:rPr>
        <w:t>否则其响应无效</w:t>
      </w:r>
      <w:r>
        <w:rPr>
          <w:rFonts w:hint="eastAsia" w:hAnsi="宋体"/>
          <w:color w:val="auto"/>
          <w:sz w:val="21"/>
          <w:szCs w:val="21"/>
          <w:highlight w:val="none"/>
        </w:rPr>
        <w:t>。若广西德元工程项目管理有限责任公司保证金专户在保证金规定递交时间内没有收到供应商足额交纳的竞标保证金，</w:t>
      </w:r>
      <w:r>
        <w:rPr>
          <w:rFonts w:hint="eastAsia" w:hAnsi="宋体"/>
          <w:b/>
          <w:color w:val="auto"/>
          <w:sz w:val="21"/>
          <w:szCs w:val="21"/>
          <w:highlight w:val="none"/>
        </w:rPr>
        <w:t>其响应无效</w:t>
      </w:r>
      <w:r>
        <w:rPr>
          <w:rFonts w:hint="eastAsia" w:hAnsi="宋体"/>
          <w:color w:val="auto"/>
          <w:sz w:val="21"/>
          <w:szCs w:val="21"/>
          <w:highlight w:val="none"/>
        </w:rPr>
        <w:t>；因此供应商在缴纳竞标保证金时应充分考虑保证金到达本公司保证金专户上的时间，以免影响竞标。办理竞标保证金手续时，请务必在银行进帐单的用途或空白栏上注明招标项目名称或采购编号</w:t>
      </w:r>
      <w:r>
        <w:rPr>
          <w:rFonts w:hint="eastAsia" w:hAnsi="宋体"/>
          <w:b/>
          <w:color w:val="auto"/>
          <w:sz w:val="21"/>
          <w:szCs w:val="21"/>
          <w:highlight w:val="none"/>
        </w:rPr>
        <w:t>，如遇受字符限制的情况，项目名称可简写。</w:t>
      </w:r>
    </w:p>
    <w:p w14:paraId="13303B45">
      <w:pPr>
        <w:pStyle w:val="19"/>
        <w:spacing w:line="360" w:lineRule="exact"/>
        <w:ind w:firstLine="420" w:firstLineChars="200"/>
        <w:rPr>
          <w:rFonts w:hint="eastAsia" w:hAnsi="宋体"/>
          <w:color w:val="auto"/>
          <w:sz w:val="21"/>
          <w:szCs w:val="21"/>
          <w:highlight w:val="none"/>
        </w:rPr>
      </w:pPr>
      <w:r>
        <w:rPr>
          <w:rFonts w:hint="eastAsia" w:hAnsi="宋体"/>
          <w:color w:val="auto"/>
          <w:sz w:val="21"/>
          <w:szCs w:val="21"/>
          <w:highlight w:val="none"/>
        </w:rPr>
        <w:t>采用支票、汇票、本票或银行、保险机构出具的保函交纳方式的，供应商应将支票、汇票、本票或银行、保险机构出具的保函的复印件作为竞标保证金提交凭证，放置于响应文件中</w:t>
      </w:r>
      <w:r>
        <w:rPr>
          <w:rFonts w:hint="eastAsia" w:hAnsi="宋体"/>
          <w:b/>
          <w:color w:val="auto"/>
          <w:sz w:val="21"/>
          <w:szCs w:val="21"/>
          <w:highlight w:val="none"/>
        </w:rPr>
        <w:t>，否则其响应无效</w:t>
      </w:r>
      <w:r>
        <w:rPr>
          <w:rFonts w:hint="eastAsia" w:hAnsi="宋体"/>
          <w:color w:val="auto"/>
          <w:sz w:val="21"/>
          <w:szCs w:val="21"/>
          <w:highlight w:val="none"/>
        </w:rPr>
        <w:t>。并于首次提交响应文件截止时间前，递交支票、汇票、本票或银行、保险机构出具的保函原件；原件递交的形式可以是在线下开标现场递交密封好的原件（原件放入一个密封袋中，并在封口处加盖供应商公章或委托代理人签字，以示密封，在封套上标记“项目名称（项目编号）竞标保证金”字样），也可以以邮寄方式递交原件（邮寄地址及收件人详见谈判公告采购代理机构信息）；若广西德元工程项目管理有限责任公司在保证金规定递交时间内没有收到上述原件的，</w:t>
      </w:r>
      <w:r>
        <w:rPr>
          <w:rFonts w:hint="eastAsia" w:hAnsi="宋体"/>
          <w:b/>
          <w:color w:val="auto"/>
          <w:sz w:val="21"/>
          <w:szCs w:val="21"/>
          <w:highlight w:val="none"/>
        </w:rPr>
        <w:t>其响应无效</w:t>
      </w:r>
      <w:r>
        <w:rPr>
          <w:rFonts w:hint="eastAsia" w:hAnsi="宋体"/>
          <w:color w:val="auto"/>
          <w:sz w:val="21"/>
          <w:szCs w:val="21"/>
          <w:highlight w:val="none"/>
        </w:rPr>
        <w:t>；因此供应商无论采用现场或者是邮寄递交上述原件时应充分考虑到达时间，以免影响竞标。</w:t>
      </w:r>
    </w:p>
    <w:p w14:paraId="2C3D2249">
      <w:pPr>
        <w:pStyle w:val="19"/>
        <w:spacing w:line="360" w:lineRule="exact"/>
        <w:ind w:firstLine="420" w:firstLineChars="200"/>
        <w:rPr>
          <w:rFonts w:hint="eastAsia" w:hAnsi="宋体"/>
          <w:color w:val="auto"/>
          <w:sz w:val="21"/>
          <w:szCs w:val="21"/>
          <w:highlight w:val="none"/>
        </w:rPr>
      </w:pPr>
      <w:r>
        <w:rPr>
          <w:rFonts w:hint="eastAsia" w:hAnsi="宋体"/>
          <w:color w:val="auto"/>
          <w:sz w:val="21"/>
          <w:szCs w:val="21"/>
          <w:highlight w:val="none"/>
        </w:rPr>
        <w:t>17.4</w:t>
      </w:r>
      <w:r>
        <w:rPr>
          <w:rFonts w:hint="eastAsia" w:hAnsi="宋体"/>
          <w:b/>
          <w:color w:val="auto"/>
          <w:spacing w:val="-2"/>
          <w:sz w:val="21"/>
          <w:szCs w:val="21"/>
          <w:highlight w:val="none"/>
        </w:rPr>
        <w:t>首次提交响应文件截止时间后提交的，或未足额交纳的，或保函额度不足的，视为无效竞标保证金</w:t>
      </w:r>
      <w:r>
        <w:rPr>
          <w:rFonts w:hint="eastAsia" w:hAnsi="宋体"/>
          <w:b/>
          <w:color w:val="auto"/>
          <w:sz w:val="21"/>
          <w:szCs w:val="21"/>
          <w:highlight w:val="none"/>
        </w:rPr>
        <w:t>。</w:t>
      </w:r>
    </w:p>
    <w:p w14:paraId="67F3CF6A">
      <w:pPr>
        <w:pStyle w:val="19"/>
        <w:spacing w:line="360" w:lineRule="exact"/>
        <w:ind w:firstLine="420" w:firstLineChars="200"/>
        <w:rPr>
          <w:rFonts w:hint="eastAsia" w:hAnsi="宋体"/>
          <w:color w:val="auto"/>
          <w:sz w:val="21"/>
          <w:szCs w:val="21"/>
          <w:highlight w:val="none"/>
        </w:rPr>
      </w:pPr>
      <w:r>
        <w:rPr>
          <w:rFonts w:hint="eastAsia" w:hAnsi="宋体"/>
          <w:color w:val="auto"/>
          <w:sz w:val="21"/>
          <w:szCs w:val="21"/>
          <w:highlight w:val="none"/>
        </w:rPr>
        <w:t>17.5</w:t>
      </w:r>
      <w:r>
        <w:rPr>
          <w:rFonts w:hint="eastAsia" w:hAnsi="宋体"/>
          <w:b/>
          <w:color w:val="auto"/>
          <w:sz w:val="21"/>
          <w:szCs w:val="21"/>
          <w:highlight w:val="none"/>
        </w:rPr>
        <w:t>供应商采用现钞方式或从个人账户（个体工商户及自然人竞标除外）转出的竞标保证金，视为无效竞标保证金。</w:t>
      </w:r>
    </w:p>
    <w:p w14:paraId="59C8FA73">
      <w:pPr>
        <w:pStyle w:val="19"/>
        <w:spacing w:line="360" w:lineRule="exact"/>
        <w:ind w:firstLine="420" w:firstLineChars="200"/>
        <w:rPr>
          <w:rFonts w:hint="eastAsia" w:hAnsi="宋体"/>
          <w:color w:val="auto"/>
          <w:sz w:val="21"/>
          <w:szCs w:val="21"/>
          <w:highlight w:val="none"/>
        </w:rPr>
      </w:pPr>
      <w:r>
        <w:rPr>
          <w:rFonts w:hint="eastAsia" w:hAnsi="宋体"/>
          <w:color w:val="auto"/>
          <w:sz w:val="21"/>
          <w:szCs w:val="21"/>
          <w:highlight w:val="none"/>
        </w:rPr>
        <w:t>17.6</w:t>
      </w:r>
      <w:r>
        <w:rPr>
          <w:rFonts w:hint="eastAsia" w:hAnsi="宋体"/>
          <w:b/>
          <w:color w:val="auto"/>
          <w:sz w:val="21"/>
          <w:szCs w:val="21"/>
          <w:highlight w:val="none"/>
        </w:rPr>
        <w:t>支票、汇票、本票出现背书情形，或者有条件支付的，或者支票、汇票、本票无效的，视为无效竞标保证金。</w:t>
      </w:r>
    </w:p>
    <w:p w14:paraId="7FAB3C99">
      <w:pPr>
        <w:pStyle w:val="19"/>
        <w:spacing w:line="360" w:lineRule="exact"/>
        <w:ind w:firstLine="420" w:firstLineChars="200"/>
        <w:rPr>
          <w:rFonts w:hint="eastAsia" w:hAnsi="宋体"/>
          <w:color w:val="auto"/>
          <w:sz w:val="21"/>
          <w:szCs w:val="21"/>
          <w:highlight w:val="none"/>
        </w:rPr>
      </w:pPr>
      <w:r>
        <w:rPr>
          <w:rFonts w:hint="eastAsia" w:hAnsi="宋体"/>
          <w:color w:val="auto"/>
          <w:sz w:val="21"/>
          <w:szCs w:val="21"/>
          <w:highlight w:val="none"/>
        </w:rPr>
        <w:t>17.7</w:t>
      </w:r>
      <w:r>
        <w:rPr>
          <w:rFonts w:hint="eastAsia" w:hAnsi="宋体"/>
          <w:b/>
          <w:color w:val="auto"/>
          <w:sz w:val="21"/>
          <w:szCs w:val="21"/>
          <w:highlight w:val="none"/>
        </w:rPr>
        <w:t>保函有效期低于响应文件有效期的，视为无效竞标保证金。</w:t>
      </w:r>
    </w:p>
    <w:p w14:paraId="61141960">
      <w:pPr>
        <w:pStyle w:val="19"/>
        <w:spacing w:line="360" w:lineRule="exact"/>
        <w:ind w:firstLine="420" w:firstLineChars="200"/>
        <w:rPr>
          <w:rFonts w:hint="eastAsia" w:hAnsi="宋体"/>
          <w:b/>
          <w:color w:val="auto"/>
          <w:kern w:val="2"/>
          <w:sz w:val="21"/>
          <w:szCs w:val="21"/>
          <w:highlight w:val="none"/>
        </w:rPr>
      </w:pPr>
      <w:r>
        <w:rPr>
          <w:rFonts w:hint="eastAsia" w:hAnsi="宋体"/>
          <w:color w:val="auto"/>
          <w:sz w:val="21"/>
          <w:szCs w:val="21"/>
          <w:highlight w:val="none"/>
        </w:rPr>
        <w:t>17.8</w:t>
      </w:r>
      <w:r>
        <w:rPr>
          <w:rFonts w:hint="eastAsia" w:hAnsi="宋体"/>
          <w:b/>
          <w:color w:val="auto"/>
          <w:sz w:val="21"/>
          <w:szCs w:val="21"/>
          <w:highlight w:val="none"/>
        </w:rPr>
        <w:t>竞标保证金采用金融机构、担保机构出具的保函为有条件保函的，视为无效竞标保证金。</w:t>
      </w:r>
    </w:p>
    <w:p w14:paraId="0C560490">
      <w:pPr>
        <w:pStyle w:val="19"/>
        <w:spacing w:line="360" w:lineRule="exact"/>
        <w:ind w:firstLine="420" w:firstLineChars="200"/>
        <w:rPr>
          <w:rFonts w:hint="eastAsia" w:hAnsi="宋体"/>
          <w:color w:val="auto"/>
          <w:sz w:val="21"/>
          <w:szCs w:val="21"/>
          <w:highlight w:val="none"/>
        </w:rPr>
      </w:pPr>
      <w:r>
        <w:rPr>
          <w:rFonts w:hint="eastAsia" w:hAnsi="宋体"/>
          <w:color w:val="auto"/>
          <w:sz w:val="21"/>
          <w:szCs w:val="21"/>
          <w:highlight w:val="none"/>
        </w:rPr>
        <w:t>17.9竞标保证金的退还</w:t>
      </w:r>
    </w:p>
    <w:p w14:paraId="0851323F">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1</w:t>
      </w:r>
      <w:r>
        <w:rPr>
          <w:rFonts w:hint="eastAsia" w:hAnsi="宋体"/>
          <w:color w:val="auto"/>
          <w:szCs w:val="21"/>
          <w:highlight w:val="none"/>
        </w:rPr>
        <w:t>）未成交人的竞标保证金自成交通知书发出之日起4个工作日内退还，退还方式如下：</w:t>
      </w:r>
    </w:p>
    <w:p w14:paraId="77AEAE3F">
      <w:pPr>
        <w:spacing w:line="360" w:lineRule="exact"/>
        <w:ind w:firstLine="630" w:firstLineChars="300"/>
        <w:jc w:val="left"/>
        <w:rPr>
          <w:rFonts w:hint="eastAsia" w:hAnsi="宋体"/>
          <w:color w:val="auto"/>
          <w:szCs w:val="21"/>
          <w:highlight w:val="none"/>
        </w:rPr>
      </w:pPr>
      <w:r>
        <w:rPr>
          <w:rFonts w:hint="eastAsia" w:hAnsi="宋体"/>
          <w:color w:val="auto"/>
          <w:szCs w:val="21"/>
          <w:highlight w:val="none"/>
        </w:rPr>
        <w:t>①采用银行转账方式的，以转账方式退回到供应商银行账户。</w:t>
      </w:r>
    </w:p>
    <w:p w14:paraId="26DAF20A">
      <w:pPr>
        <w:spacing w:line="360" w:lineRule="exact"/>
        <w:ind w:firstLine="630" w:firstLineChars="300"/>
        <w:jc w:val="left"/>
        <w:rPr>
          <w:rFonts w:hint="eastAsia" w:hAnsi="宋体"/>
          <w:color w:val="auto"/>
          <w:szCs w:val="21"/>
          <w:highlight w:val="none"/>
        </w:rPr>
      </w:pPr>
      <w:r>
        <w:rPr>
          <w:rFonts w:hint="eastAsia" w:hAnsi="宋体"/>
          <w:color w:val="auto"/>
          <w:szCs w:val="21"/>
          <w:highlight w:val="none"/>
        </w:rPr>
        <w:t>②采用支票、汇票或本票方式的，以转账方式退回到供应商银行账户或由供应商代表持相关授权证明材料至采购人或采购代理机构办理支票、汇票或本票原件退还手续。</w:t>
      </w:r>
      <w:r>
        <w:rPr>
          <w:rFonts w:hAnsi="宋体"/>
          <w:color w:val="auto"/>
          <w:szCs w:val="21"/>
          <w:highlight w:val="none"/>
        </w:rPr>
        <w:t xml:space="preserve"> </w:t>
      </w:r>
    </w:p>
    <w:p w14:paraId="7A4848E4">
      <w:pPr>
        <w:spacing w:line="360" w:lineRule="exact"/>
        <w:ind w:firstLine="630" w:firstLineChars="300"/>
        <w:jc w:val="left"/>
        <w:rPr>
          <w:rFonts w:hint="eastAsia" w:hAnsi="宋体"/>
          <w:color w:val="auto"/>
          <w:szCs w:val="21"/>
          <w:highlight w:val="none"/>
        </w:rPr>
      </w:pPr>
      <w:r>
        <w:rPr>
          <w:rFonts w:hint="eastAsia" w:hAnsi="宋体"/>
          <w:color w:val="auto"/>
          <w:szCs w:val="21"/>
          <w:highlight w:val="none"/>
        </w:rPr>
        <w:t>③采用银行、保险机构出具的保函方式的，由供应商代表持相关授权证明材料在采购结果公告公布之日起五个工作日内至采购人或采购代理机构办理保函原件退还手续，供应商逾期领取所造成的后果由供应商自行承担。</w:t>
      </w:r>
      <w:r>
        <w:rPr>
          <w:rFonts w:hAnsi="宋体"/>
          <w:color w:val="auto"/>
          <w:szCs w:val="21"/>
          <w:highlight w:val="none"/>
        </w:rPr>
        <w:t xml:space="preserve"> </w:t>
      </w:r>
    </w:p>
    <w:p w14:paraId="58404E24">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（2）成交人应在合同签订之日起2个工作日内向采购代理机构提供</w:t>
      </w:r>
      <w:r>
        <w:rPr>
          <w:rFonts w:hint="eastAsia" w:hAnsi="宋体"/>
          <w:color w:val="auto"/>
          <w:szCs w:val="21"/>
          <w:highlight w:val="none"/>
          <w:u w:val="single"/>
        </w:rPr>
        <w:t xml:space="preserve"> 壹 </w:t>
      </w:r>
      <w:r>
        <w:rPr>
          <w:rFonts w:hint="eastAsia" w:hAnsi="宋体"/>
          <w:color w:val="auto"/>
          <w:szCs w:val="21"/>
          <w:highlight w:val="none"/>
        </w:rPr>
        <w:t>份合同副本备案。以配合采购代理机构按《关于进一步做好政府采购信息公开有关工作的通知》（桂财采【2016】7号文件第八条）的要求，在财政部门指定媒体上公告合同的主要内容。采购代理机构在合同签订之日起4个工作日退还成交人的投标保证金。对无法在上述要求期限内将合同送达采购代理机构的成交人，采购代理机构须凭成交人出具加盖公章的情况说明才能退还其投标保证金。投标保证金退还方式同未成交人的投标保证金的退还方式。</w:t>
      </w:r>
    </w:p>
    <w:p w14:paraId="2F992665">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（3）竞标保证金不计息。</w:t>
      </w:r>
    </w:p>
    <w:p w14:paraId="79CAAC8B">
      <w:pPr>
        <w:spacing w:line="360" w:lineRule="exact"/>
        <w:ind w:firstLine="420" w:firstLineChars="200"/>
        <w:jc w:val="left"/>
        <w:rPr>
          <w:rFonts w:hint="eastAsia" w:hAnsi="宋体"/>
          <w:color w:val="auto"/>
          <w:szCs w:val="21"/>
          <w:highlight w:val="none"/>
        </w:rPr>
      </w:pPr>
      <w:r>
        <w:rPr>
          <w:rFonts w:hAnsi="宋体"/>
          <w:color w:val="auto"/>
          <w:szCs w:val="21"/>
          <w:highlight w:val="none"/>
        </w:rPr>
        <w:t>17.10</w:t>
      </w:r>
      <w:r>
        <w:rPr>
          <w:rFonts w:hint="eastAsia" w:hAnsi="宋体"/>
          <w:color w:val="auto"/>
          <w:szCs w:val="21"/>
          <w:highlight w:val="none"/>
        </w:rPr>
        <w:t>供应商有下列情形之一的，竞标保证金将不予退还：</w:t>
      </w:r>
    </w:p>
    <w:p w14:paraId="03755402">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1</w:t>
      </w:r>
      <w:r>
        <w:rPr>
          <w:rFonts w:hint="eastAsia" w:hAnsi="宋体"/>
          <w:color w:val="auto"/>
          <w:szCs w:val="21"/>
          <w:highlight w:val="none"/>
        </w:rPr>
        <w:t>）供应商在响应文件有效期内撤回响应文件的；</w:t>
      </w:r>
    </w:p>
    <w:p w14:paraId="4E13024D">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2</w:t>
      </w:r>
      <w:r>
        <w:rPr>
          <w:rFonts w:hint="eastAsia" w:hAnsi="宋体"/>
          <w:color w:val="auto"/>
          <w:szCs w:val="21"/>
          <w:highlight w:val="none"/>
        </w:rPr>
        <w:t>）未按规定提交履约保证金的；</w:t>
      </w:r>
    </w:p>
    <w:p w14:paraId="3DE9138A">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3</w:t>
      </w:r>
      <w:r>
        <w:rPr>
          <w:rFonts w:hint="eastAsia" w:hAnsi="宋体"/>
          <w:color w:val="auto"/>
          <w:szCs w:val="21"/>
          <w:highlight w:val="none"/>
        </w:rPr>
        <w:t>）供应商在竞标过程中弄虚作假，提供虚假材料的；</w:t>
      </w:r>
    </w:p>
    <w:p w14:paraId="730C9C7B">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4</w:t>
      </w:r>
      <w:r>
        <w:rPr>
          <w:rFonts w:hint="eastAsia" w:hAnsi="宋体"/>
          <w:color w:val="auto"/>
          <w:szCs w:val="21"/>
          <w:highlight w:val="none"/>
        </w:rPr>
        <w:t>）成交人无正当理由不与采购人签订合同的；</w:t>
      </w:r>
    </w:p>
    <w:p w14:paraId="28985A84">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5</w:t>
      </w:r>
      <w:r>
        <w:rPr>
          <w:rFonts w:hint="eastAsia" w:hAnsi="宋体"/>
          <w:color w:val="auto"/>
          <w:szCs w:val="21"/>
          <w:highlight w:val="none"/>
        </w:rPr>
        <w:t>）将成交项目转让给他人或者在响应文件中未说明且未经招标采购单位同意，将成交项目分包给他人的；</w:t>
      </w:r>
    </w:p>
    <w:p w14:paraId="7E58C94A">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6</w:t>
      </w:r>
      <w:r>
        <w:rPr>
          <w:rFonts w:hint="eastAsia" w:hAnsi="宋体"/>
          <w:color w:val="auto"/>
          <w:szCs w:val="21"/>
          <w:highlight w:val="none"/>
        </w:rPr>
        <w:t>）拒绝履行合同义务的；</w:t>
      </w:r>
    </w:p>
    <w:p w14:paraId="2AE9BAB4">
      <w:pPr>
        <w:spacing w:line="360" w:lineRule="exact"/>
        <w:ind w:firstLine="420" w:firstLineChars="200"/>
        <w:jc w:val="left"/>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7</w:t>
      </w:r>
      <w:r>
        <w:rPr>
          <w:rFonts w:hint="eastAsia" w:hAnsi="宋体"/>
          <w:color w:val="auto"/>
          <w:szCs w:val="21"/>
          <w:highlight w:val="none"/>
        </w:rPr>
        <w:t>）其他严重扰乱招竞标程序的；</w:t>
      </w:r>
    </w:p>
    <w:p w14:paraId="2B7E5AE1">
      <w:pPr>
        <w:spacing w:line="360" w:lineRule="exact"/>
        <w:ind w:firstLine="422" w:firstLineChars="200"/>
        <w:jc w:val="left"/>
        <w:rPr>
          <w:rFonts w:hint="eastAsia" w:hAnsi="宋体"/>
          <w:color w:val="auto"/>
          <w:szCs w:val="21"/>
          <w:highlight w:val="none"/>
        </w:rPr>
      </w:pPr>
      <w:r>
        <w:rPr>
          <w:rFonts w:hint="eastAsia" w:ascii="宋体" w:hAnsi="宋体" w:cs="宋体"/>
          <w:b/>
          <w:color w:val="auto"/>
          <w:szCs w:val="21"/>
          <w:highlight w:val="none"/>
        </w:rPr>
        <w:t>18、</w:t>
      </w:r>
      <w:bookmarkStart w:id="6" w:name="_Toc254970542"/>
      <w:bookmarkStart w:id="7" w:name="_Toc254970683"/>
      <w:r>
        <w:rPr>
          <w:rFonts w:hint="eastAsia" w:ascii="宋体" w:hAnsi="宋体" w:cs="宋体"/>
          <w:b/>
          <w:color w:val="auto"/>
          <w:szCs w:val="21"/>
          <w:highlight w:val="none"/>
        </w:rPr>
        <w:t>响应文件的</w:t>
      </w:r>
      <w:bookmarkEnd w:id="6"/>
      <w:bookmarkEnd w:id="7"/>
      <w:r>
        <w:rPr>
          <w:rFonts w:hint="eastAsia" w:ascii="宋体" w:hAnsi="宋体" w:cs="宋体"/>
          <w:b/>
          <w:color w:val="auto"/>
          <w:szCs w:val="21"/>
          <w:highlight w:val="none"/>
        </w:rPr>
        <w:t>编制</w:t>
      </w:r>
    </w:p>
    <w:p w14:paraId="32A69BB5">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18.1供应商应按本性谈判文件规定的格式和顺序编制、装订响应文件并标注页码，响应文件内容不完整、编排混乱导致响应文件被误读、漏读或者查找不到相关内容的，所引起的后果由供应商负责。</w:t>
      </w:r>
    </w:p>
    <w:p w14:paraId="4ABA0EA8">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18.2响应文件应按资格证明、报价分别编制，商务技术文件合并编制，本谈判只接受电子版响应文件。</w:t>
      </w:r>
    </w:p>
    <w:p w14:paraId="36049BF9">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18.3 响应文件电子版要求：按照本谈判文件“第四章 响应文件格式”编写（第四章未附格式的，由供应商自行拟定），并在规定加盖公章处加盖电子公章，否则响应文件按无效响应处理。</w:t>
      </w:r>
      <w:r>
        <w:rPr>
          <w:rFonts w:hint="eastAsia" w:ascii="宋体" w:hAnsi="Calibri" w:cs="宋体"/>
          <w:color w:val="auto"/>
          <w:kern w:val="0"/>
          <w:szCs w:val="21"/>
          <w:highlight w:val="none"/>
        </w:rPr>
        <w:t>骑缝盖</w:t>
      </w:r>
      <w:r>
        <w:rPr>
          <w:rFonts w:hint="eastAsia" w:ascii="宋体" w:hAnsi="宋体" w:cs="宋体"/>
          <w:color w:val="auto"/>
          <w:szCs w:val="21"/>
          <w:highlight w:val="none"/>
        </w:rPr>
        <w:t>公章不视为在规定位置盖章。</w:t>
      </w:r>
    </w:p>
    <w:p w14:paraId="5548EFBA">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5C834B69">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18.5</w:t>
      </w:r>
      <w:r>
        <w:rPr>
          <w:rFonts w:hint="eastAsia" w:ascii="宋体" w:hAnsi="Calibri" w:cs="宋体"/>
          <w:color w:val="auto"/>
          <w:kern w:val="0"/>
          <w:szCs w:val="21"/>
          <w:highlight w:val="none"/>
        </w:rPr>
        <w:t>响应文件应避免涂改、行间插字或者删除，否则其响应文件按无效响应处理。</w:t>
      </w:r>
    </w:p>
    <w:p w14:paraId="601F39EC">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18.6供应商进行电子交易应安装客户端软件—“广西政府采购云平台客户端”，并按照谈判文件和电子交易平台的要求编制并加密响应文件。供应商未按规定加密的响应文件，电子交易平台将拒收并提示。</w:t>
      </w:r>
    </w:p>
    <w:p w14:paraId="064ED49D">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18.7使用“广西政府采购云平台客户端”需要提前申领CA数字证书，申领流程见该项目采购公告附件。</w:t>
      </w:r>
    </w:p>
    <w:p w14:paraId="7A18E18D">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18.8为确保网上操作合法、有效和安全，供应商应当在响应文件提交截止时间前完成在“政府采购云平台”的身份认证，确保在电子交易过程中能够对相关数据电文进行加密和使用电子签名。</w:t>
      </w:r>
    </w:p>
    <w:p w14:paraId="4B8CFC35">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19.响应文件的递交</w:t>
      </w:r>
    </w:p>
    <w:p w14:paraId="18CA7AC4">
      <w:pPr>
        <w:spacing w:line="360" w:lineRule="exact"/>
        <w:ind w:firstLine="420" w:firstLineChars="200"/>
        <w:jc w:val="left"/>
        <w:rPr>
          <w:rFonts w:hint="eastAsia" w:hAnsi="宋体"/>
          <w:color w:val="auto"/>
          <w:szCs w:val="21"/>
          <w:highlight w:val="none"/>
        </w:rPr>
      </w:pPr>
      <w:r>
        <w:rPr>
          <w:rFonts w:hAnsi="宋体"/>
          <w:color w:val="auto"/>
          <w:szCs w:val="21"/>
          <w:highlight w:val="none"/>
        </w:rPr>
        <w:t>19.1</w:t>
      </w:r>
      <w:r>
        <w:rPr>
          <w:rFonts w:hint="eastAsia" w:hAnsi="宋体"/>
          <w:color w:val="auto"/>
          <w:szCs w:val="21"/>
          <w:highlight w:val="none"/>
        </w:rPr>
        <w:t>供应商必须在“供应商须知前附表”规定的响应文件接收时间和地点提交电子版响应文件。电子响应文件应在制作完成后，在提交截止时间前通过有效数字证书（</w:t>
      </w:r>
      <w:r>
        <w:rPr>
          <w:rFonts w:hAnsi="宋体"/>
          <w:color w:val="auto"/>
          <w:szCs w:val="21"/>
          <w:highlight w:val="none"/>
        </w:rPr>
        <w:t>CA</w:t>
      </w:r>
      <w:r>
        <w:rPr>
          <w:rFonts w:hint="eastAsia" w:hAnsi="宋体"/>
          <w:color w:val="auto"/>
          <w:szCs w:val="21"/>
          <w:highlight w:val="none"/>
        </w:rPr>
        <w:t>认证锁）进行电子签章、加密，然后通过网络将加密的电子响应文件递交至“广西政府采购云平台”。</w:t>
      </w:r>
    </w:p>
    <w:p w14:paraId="16F89602">
      <w:pPr>
        <w:spacing w:line="360" w:lineRule="exact"/>
        <w:ind w:firstLine="420" w:firstLineChars="200"/>
        <w:jc w:val="left"/>
        <w:rPr>
          <w:rFonts w:hint="eastAsia" w:hAnsi="宋体"/>
          <w:color w:val="auto"/>
          <w:szCs w:val="21"/>
          <w:highlight w:val="none"/>
        </w:rPr>
      </w:pPr>
      <w:r>
        <w:rPr>
          <w:rFonts w:hAnsi="宋体"/>
          <w:color w:val="auto"/>
          <w:szCs w:val="21"/>
          <w:highlight w:val="none"/>
        </w:rPr>
        <w:t>19.2</w:t>
      </w:r>
      <w:r>
        <w:rPr>
          <w:rFonts w:hint="eastAsia" w:hAnsi="宋体"/>
          <w:color w:val="auto"/>
          <w:szCs w:val="21"/>
          <w:highlight w:val="none"/>
        </w:rPr>
        <w:t>未在规定时间内提交或者未按照谈判文件要求密封或者标记的电子响应文件，“广西政府采购云平台”将拒收。</w:t>
      </w:r>
    </w:p>
    <w:p w14:paraId="31775480">
      <w:pPr>
        <w:spacing w:line="360" w:lineRule="exact"/>
        <w:ind w:firstLine="420" w:firstLineChars="200"/>
        <w:jc w:val="left"/>
        <w:rPr>
          <w:rFonts w:hint="eastAsia" w:hAnsi="宋体"/>
          <w:color w:val="auto"/>
          <w:szCs w:val="21"/>
          <w:highlight w:val="none"/>
        </w:rPr>
      </w:pPr>
      <w:r>
        <w:rPr>
          <w:rFonts w:hAnsi="宋体"/>
          <w:color w:val="auto"/>
          <w:szCs w:val="21"/>
          <w:highlight w:val="none"/>
        </w:rPr>
        <w:t>19.3</w:t>
      </w:r>
      <w:r>
        <w:rPr>
          <w:rFonts w:hint="eastAsia" w:hAnsi="宋体"/>
          <w:color w:val="auto"/>
          <w:szCs w:val="21"/>
          <w:highlight w:val="none"/>
        </w:rPr>
        <w:t>电子版响应文件提交方式见“谈判公告”中“四、提交响应文件截止时间、开标时间和地点”。</w:t>
      </w:r>
    </w:p>
    <w:p w14:paraId="13B2B972">
      <w:pPr>
        <w:spacing w:line="36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20.响应文件的补充、修改、撤回与退回</w:t>
      </w:r>
    </w:p>
    <w:p w14:paraId="75DF83E4">
      <w:pPr>
        <w:spacing w:line="360" w:lineRule="exact"/>
        <w:ind w:firstLine="420" w:firstLineChars="200"/>
        <w:jc w:val="left"/>
        <w:rPr>
          <w:rFonts w:hint="eastAsia" w:hAnsi="宋体"/>
          <w:color w:val="auto"/>
          <w:szCs w:val="21"/>
          <w:highlight w:val="none"/>
        </w:rPr>
      </w:pPr>
      <w:r>
        <w:rPr>
          <w:rFonts w:hAnsi="宋体"/>
          <w:color w:val="auto"/>
          <w:szCs w:val="21"/>
          <w:highlight w:val="none"/>
        </w:rPr>
        <w:t>20.1</w:t>
      </w:r>
      <w:r>
        <w:rPr>
          <w:rFonts w:hint="eastAsia" w:hAnsi="宋体"/>
          <w:color w:val="auto"/>
          <w:szCs w:val="21"/>
          <w:highlight w:val="none"/>
        </w:rPr>
        <w:t>供应商应当在首次提交响应文件截止时间前完成响应文件的传输递交，并可以补充、修改或者撤回响应文件。补充或者修改响应文件的，应当先行撤回原文件，补充、修改后重新传输递交。提交响应文件截止时间前未完成传输的，视为撤回响应文件。提交响应文件截止时间后递交的响应文件，“广西政府采购云平台”平台将拒收。</w:t>
      </w:r>
    </w:p>
    <w:p w14:paraId="50C9F684">
      <w:pPr>
        <w:spacing w:line="360" w:lineRule="exact"/>
        <w:ind w:firstLine="420" w:firstLineChars="200"/>
        <w:jc w:val="left"/>
        <w:rPr>
          <w:rFonts w:hint="eastAsia" w:hAnsi="宋体"/>
          <w:color w:val="auto"/>
          <w:szCs w:val="21"/>
          <w:highlight w:val="none"/>
        </w:rPr>
      </w:pPr>
      <w:r>
        <w:rPr>
          <w:rFonts w:hAnsi="宋体"/>
          <w:color w:val="auto"/>
          <w:szCs w:val="21"/>
          <w:highlight w:val="none"/>
        </w:rPr>
        <w:t xml:space="preserve">20.2 </w:t>
      </w:r>
      <w:r>
        <w:rPr>
          <w:rFonts w:hint="eastAsia" w:hAnsi="宋体"/>
          <w:color w:val="auto"/>
          <w:szCs w:val="21"/>
          <w:highlight w:val="none"/>
        </w:rPr>
        <w:t>“广西政府采购云平台”平台收到响应文件，将妥善保存并即时向供应商发出确认回执通知。在提交响应文件截止时间前，除供应商补充、修改或者撤回响应文件外，任何单位和个人不得解密或提取响应文件。</w:t>
      </w:r>
    </w:p>
    <w:p w14:paraId="37F9BE7E">
      <w:pPr>
        <w:spacing w:line="360" w:lineRule="exact"/>
        <w:ind w:firstLine="420" w:firstLineChars="200"/>
        <w:jc w:val="left"/>
        <w:rPr>
          <w:rFonts w:hint="eastAsia" w:hAnsi="宋体"/>
          <w:color w:val="auto"/>
          <w:szCs w:val="21"/>
          <w:highlight w:val="none"/>
        </w:rPr>
      </w:pPr>
      <w:r>
        <w:rPr>
          <w:rFonts w:hAnsi="宋体"/>
          <w:color w:val="auto"/>
          <w:szCs w:val="21"/>
          <w:highlight w:val="none"/>
        </w:rPr>
        <w:t>20.3</w:t>
      </w:r>
      <w:r>
        <w:rPr>
          <w:rFonts w:hint="eastAsia" w:hAnsi="宋体"/>
          <w:color w:val="auto"/>
          <w:szCs w:val="21"/>
          <w:highlight w:val="none"/>
        </w:rPr>
        <w:t>在提交响应文件截止时间止提交电子版响应文件的供应商不足</w:t>
      </w:r>
      <w:r>
        <w:rPr>
          <w:rFonts w:hAnsi="宋体"/>
          <w:color w:val="auto"/>
          <w:szCs w:val="21"/>
          <w:highlight w:val="none"/>
        </w:rPr>
        <w:t>3</w:t>
      </w:r>
      <w:r>
        <w:rPr>
          <w:rFonts w:hint="eastAsia" w:hAnsi="宋体"/>
          <w:color w:val="auto"/>
          <w:szCs w:val="21"/>
          <w:highlight w:val="none"/>
        </w:rPr>
        <w:t>家时，电子版响应文件由代理机构在“广西政府采购云平台”平台操作退回，除此之外采购人和采购代理机构对已提交的响应文件概不退回。</w:t>
      </w:r>
    </w:p>
    <w:p w14:paraId="070A7CCD">
      <w:pPr>
        <w:spacing w:line="360" w:lineRule="exact"/>
        <w:ind w:firstLine="422" w:firstLineChars="200"/>
        <w:jc w:val="left"/>
        <w:rPr>
          <w:rFonts w:hint="eastAsia" w:ascii="宋体" w:hAnsi="宋体" w:cs="Adobe 宋体 Std L"/>
          <w:b/>
          <w:bCs/>
          <w:color w:val="auto"/>
          <w:szCs w:val="21"/>
          <w:highlight w:val="none"/>
        </w:rPr>
      </w:pPr>
      <w:r>
        <w:rPr>
          <w:rFonts w:hint="eastAsia" w:ascii="宋体" w:hAnsi="宋体" w:cs="Adobe 宋体 Std L"/>
          <w:b/>
          <w:bCs/>
          <w:color w:val="auto"/>
          <w:szCs w:val="21"/>
          <w:highlight w:val="none"/>
        </w:rPr>
        <w:t>四、评审及谈判</w:t>
      </w:r>
    </w:p>
    <w:p w14:paraId="5C6EC5BC">
      <w:pPr>
        <w:pStyle w:val="19"/>
        <w:spacing w:line="360" w:lineRule="exact"/>
        <w:ind w:firstLine="422" w:firstLineChars="200"/>
        <w:rPr>
          <w:rFonts w:hint="eastAsia" w:hAnsi="宋体" w:cs="Adobe 宋体 Std L"/>
          <w:b/>
          <w:bCs/>
          <w:color w:val="auto"/>
          <w:kern w:val="2"/>
          <w:sz w:val="21"/>
          <w:szCs w:val="21"/>
          <w:highlight w:val="none"/>
        </w:rPr>
      </w:pPr>
      <w:r>
        <w:rPr>
          <w:rFonts w:hint="eastAsia" w:hAnsi="宋体" w:cs="Adobe 宋体 Std L"/>
          <w:b/>
          <w:bCs/>
          <w:color w:val="auto"/>
          <w:kern w:val="2"/>
          <w:sz w:val="21"/>
          <w:szCs w:val="21"/>
          <w:highlight w:val="none"/>
        </w:rPr>
        <w:t>21.谈判小组</w:t>
      </w:r>
    </w:p>
    <w:p w14:paraId="45608D36">
      <w:pPr>
        <w:spacing w:line="360" w:lineRule="exact"/>
        <w:ind w:firstLine="420" w:firstLineChars="200"/>
        <w:rPr>
          <w:rFonts w:hint="eastAsia" w:ascii="宋体" w:hAnsi="宋体" w:cs="宋体"/>
          <w:color w:val="auto"/>
          <w:szCs w:val="21"/>
          <w:highlight w:val="none"/>
        </w:rPr>
      </w:pPr>
      <w:r>
        <w:rPr>
          <w:rFonts w:hint="eastAsia" w:ascii="宋体" w:hAnsi="宋体" w:cs="Adobe 宋体 Std L"/>
          <w:bCs/>
          <w:color w:val="auto"/>
          <w:szCs w:val="21"/>
          <w:highlight w:val="none"/>
        </w:rPr>
        <w:t>21.1竞争性谈判小组由采购人代表和评审专家共三人以上的单数组成。其中评审专家人数不少于谈判小组成员总数的2/3。</w:t>
      </w:r>
      <w:r>
        <w:rPr>
          <w:rFonts w:hint="eastAsia" w:ascii="宋体" w:hAnsi="宋体" w:cs="宋体"/>
          <w:color w:val="auto"/>
          <w:szCs w:val="21"/>
          <w:highlight w:val="none"/>
        </w:rPr>
        <w:t>采购人不得以评审专家身份参加本部门或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249583A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45B349B3">
      <w:pPr>
        <w:spacing w:line="360" w:lineRule="exact"/>
        <w:ind w:firstLine="422" w:firstLineChars="200"/>
        <w:jc w:val="left"/>
        <w:rPr>
          <w:rFonts w:hint="eastAsia" w:hAnsi="宋体"/>
          <w:b/>
          <w:color w:val="auto"/>
          <w:szCs w:val="21"/>
          <w:highlight w:val="none"/>
        </w:rPr>
      </w:pPr>
      <w:r>
        <w:rPr>
          <w:rFonts w:hAnsi="宋体"/>
          <w:b/>
          <w:color w:val="auto"/>
          <w:szCs w:val="21"/>
          <w:highlight w:val="none"/>
        </w:rPr>
        <w:t>22.</w:t>
      </w:r>
      <w:r>
        <w:rPr>
          <w:rFonts w:hint="eastAsia" w:hAnsi="宋体"/>
          <w:b/>
          <w:color w:val="auto"/>
          <w:szCs w:val="21"/>
          <w:highlight w:val="none"/>
        </w:rPr>
        <w:t>首次响应文件的开启</w:t>
      </w:r>
    </w:p>
    <w:p w14:paraId="62E924CE">
      <w:pPr>
        <w:spacing w:line="360" w:lineRule="exact"/>
        <w:ind w:firstLine="420" w:firstLineChars="200"/>
        <w:jc w:val="left"/>
        <w:rPr>
          <w:rFonts w:hint="eastAsia" w:hAnsi="宋体"/>
          <w:color w:val="auto"/>
          <w:szCs w:val="21"/>
          <w:highlight w:val="none"/>
        </w:rPr>
      </w:pPr>
      <w:r>
        <w:rPr>
          <w:rFonts w:hAnsi="宋体"/>
          <w:color w:val="auto"/>
          <w:szCs w:val="21"/>
          <w:highlight w:val="none"/>
        </w:rPr>
        <w:t>22.1</w:t>
      </w:r>
      <w:r>
        <w:rPr>
          <w:rFonts w:hint="eastAsia" w:hAnsi="宋体"/>
          <w:color w:val="auto"/>
          <w:szCs w:val="21"/>
          <w:highlight w:val="none"/>
        </w:rPr>
        <w:t>首次响应文件由谈判小组或者采购代理机构在“供应商须知前附表”规定的时间开启。</w:t>
      </w:r>
    </w:p>
    <w:p w14:paraId="32DE0095">
      <w:pPr>
        <w:spacing w:line="360" w:lineRule="exact"/>
        <w:ind w:firstLine="422" w:firstLineChars="200"/>
        <w:jc w:val="left"/>
        <w:rPr>
          <w:rFonts w:hint="eastAsia" w:hAnsi="宋体"/>
          <w:b/>
          <w:color w:val="auto"/>
          <w:szCs w:val="21"/>
          <w:highlight w:val="none"/>
        </w:rPr>
      </w:pPr>
      <w:r>
        <w:rPr>
          <w:rFonts w:hAnsi="宋体"/>
          <w:b/>
          <w:color w:val="auto"/>
          <w:szCs w:val="21"/>
          <w:highlight w:val="none"/>
        </w:rPr>
        <w:t xml:space="preserve">23. </w:t>
      </w:r>
      <w:r>
        <w:rPr>
          <w:rFonts w:hint="eastAsia" w:hAnsi="宋体"/>
          <w:b/>
          <w:color w:val="auto"/>
          <w:szCs w:val="21"/>
          <w:highlight w:val="none"/>
        </w:rPr>
        <w:t>响应文件解密</w:t>
      </w:r>
    </w:p>
    <w:p w14:paraId="4A3DC189">
      <w:pPr>
        <w:spacing w:line="360" w:lineRule="exact"/>
        <w:ind w:firstLine="420" w:firstLineChars="200"/>
        <w:jc w:val="left"/>
        <w:rPr>
          <w:rFonts w:hint="eastAsia" w:hAnsi="宋体"/>
          <w:bCs/>
          <w:color w:val="auto"/>
          <w:szCs w:val="21"/>
          <w:highlight w:val="none"/>
        </w:rPr>
      </w:pPr>
      <w:r>
        <w:rPr>
          <w:rFonts w:hAnsi="宋体"/>
          <w:color w:val="auto"/>
          <w:szCs w:val="21"/>
          <w:highlight w:val="none"/>
        </w:rPr>
        <w:t>23.1</w:t>
      </w:r>
      <w:r>
        <w:rPr>
          <w:rFonts w:hint="eastAsia" w:hAnsi="宋体"/>
          <w:color w:val="auto"/>
          <w:szCs w:val="21"/>
          <w:highlight w:val="none"/>
        </w:rPr>
        <w:t>采购代理机构将在“供应商须知前附表”规定的时间通过电子交易平台组织响应文件开启采购机构依托电子交易平台发起开始解密指令，供应商的法定代表人或其委托代理人须携带加密时所用的</w:t>
      </w:r>
      <w:r>
        <w:rPr>
          <w:rFonts w:hAnsi="宋体"/>
          <w:color w:val="auto"/>
          <w:szCs w:val="21"/>
          <w:highlight w:val="none"/>
        </w:rPr>
        <w:t>CA</w:t>
      </w:r>
      <w:r>
        <w:rPr>
          <w:rFonts w:hint="eastAsia" w:hAnsi="宋体"/>
          <w:color w:val="auto"/>
          <w:szCs w:val="21"/>
          <w:highlight w:val="none"/>
        </w:rPr>
        <w:t>锁按平台提示和谈判文件的规定登录到“广西政府采购云平台”平台电子开标大厅签到并在发起解密指令之时起</w:t>
      </w:r>
      <w:r>
        <w:rPr>
          <w:rFonts w:hAnsi="宋体"/>
          <w:color w:val="auto"/>
          <w:szCs w:val="21"/>
          <w:highlight w:val="none"/>
        </w:rPr>
        <w:t>30</w:t>
      </w:r>
      <w:r>
        <w:rPr>
          <w:rFonts w:hint="eastAsia" w:hAnsi="宋体"/>
          <w:color w:val="auto"/>
          <w:szCs w:val="21"/>
          <w:highlight w:val="none"/>
        </w:rPr>
        <w:t>分钟内完成对电子响应文件在线解密。发起解密指令之时起</w:t>
      </w:r>
      <w:r>
        <w:rPr>
          <w:rFonts w:hAnsi="宋体"/>
          <w:color w:val="auto"/>
          <w:szCs w:val="21"/>
          <w:highlight w:val="none"/>
        </w:rPr>
        <w:t>5</w:t>
      </w:r>
      <w:r>
        <w:rPr>
          <w:rFonts w:hint="eastAsia" w:hAnsi="宋体"/>
          <w:color w:val="auto"/>
          <w:szCs w:val="21"/>
          <w:highlight w:val="none"/>
        </w:rPr>
        <w:t>分钟内供应商还未进行解密的，代理机构通知供应商，</w:t>
      </w:r>
      <w:r>
        <w:rPr>
          <w:rFonts w:hint="eastAsia" w:hAnsi="宋体"/>
          <w:bCs/>
          <w:color w:val="auto"/>
          <w:szCs w:val="21"/>
          <w:highlight w:val="none"/>
        </w:rPr>
        <w:t>通知后，</w:t>
      </w:r>
      <w:r>
        <w:rPr>
          <w:rFonts w:hint="eastAsia" w:hAnsi="宋体"/>
          <w:color w:val="auto"/>
          <w:szCs w:val="21"/>
          <w:highlight w:val="none"/>
        </w:rPr>
        <w:t>响应</w:t>
      </w:r>
      <w:r>
        <w:rPr>
          <w:rFonts w:hint="eastAsia" w:hAnsi="宋体"/>
          <w:bCs/>
          <w:color w:val="auto"/>
          <w:szCs w:val="21"/>
          <w:highlight w:val="none"/>
        </w:rPr>
        <w:t>文件仍未按时解密，或者</w:t>
      </w:r>
      <w:r>
        <w:rPr>
          <w:rFonts w:hint="eastAsia" w:hAnsi="宋体"/>
          <w:color w:val="auto"/>
          <w:szCs w:val="21"/>
          <w:highlight w:val="none"/>
        </w:rPr>
        <w:t>供应商</w:t>
      </w:r>
      <w:r>
        <w:rPr>
          <w:rFonts w:hint="eastAsia" w:hAnsi="宋体"/>
          <w:bCs/>
          <w:color w:val="auto"/>
          <w:szCs w:val="21"/>
          <w:highlight w:val="none"/>
        </w:rPr>
        <w:t>没预留联系方式或预留联系方式无效，</w:t>
      </w:r>
      <w:r>
        <w:rPr>
          <w:rFonts w:hint="eastAsia" w:hAnsi="宋体"/>
          <w:color w:val="auto"/>
          <w:szCs w:val="21"/>
          <w:highlight w:val="none"/>
        </w:rPr>
        <w:t>非代理机构原因导致代理机构无法联系到供应商进行解密的</w:t>
      </w:r>
      <w:r>
        <w:rPr>
          <w:rFonts w:hint="eastAsia" w:hAnsi="宋体"/>
          <w:bCs/>
          <w:color w:val="auto"/>
          <w:szCs w:val="21"/>
          <w:highlight w:val="none"/>
        </w:rPr>
        <w:t>，</w:t>
      </w:r>
      <w:r>
        <w:rPr>
          <w:rFonts w:hint="eastAsia" w:hAnsi="宋体"/>
          <w:color w:val="auto"/>
          <w:szCs w:val="21"/>
          <w:highlight w:val="none"/>
        </w:rPr>
        <w:t>视为响应文件无效</w:t>
      </w:r>
      <w:r>
        <w:rPr>
          <w:rFonts w:hint="eastAsia" w:hAnsi="宋体"/>
          <w:bCs/>
          <w:color w:val="auto"/>
          <w:szCs w:val="21"/>
          <w:highlight w:val="none"/>
        </w:rPr>
        <w:t>。</w:t>
      </w:r>
      <w:r>
        <w:rPr>
          <w:rFonts w:hint="eastAsia" w:hAnsi="宋体"/>
          <w:color w:val="auto"/>
          <w:szCs w:val="21"/>
          <w:highlight w:val="none"/>
        </w:rPr>
        <w:t>（解密异常情况处理：详见本章</w:t>
      </w:r>
      <w:r>
        <w:rPr>
          <w:rFonts w:hAnsi="宋体"/>
          <w:color w:val="auto"/>
          <w:szCs w:val="21"/>
          <w:highlight w:val="none"/>
        </w:rPr>
        <w:t>30.</w:t>
      </w:r>
      <w:r>
        <w:rPr>
          <w:rFonts w:hint="eastAsia" w:hAnsi="宋体"/>
          <w:color w:val="auto"/>
          <w:szCs w:val="21"/>
          <w:highlight w:val="none"/>
        </w:rPr>
        <w:t>电子交易活动的中止。）</w:t>
      </w:r>
    </w:p>
    <w:p w14:paraId="3A034362">
      <w:pPr>
        <w:spacing w:line="360" w:lineRule="exact"/>
        <w:ind w:firstLine="420" w:firstLineChars="200"/>
        <w:jc w:val="left"/>
        <w:rPr>
          <w:rFonts w:hint="eastAsia" w:hAnsi="宋体"/>
          <w:color w:val="auto"/>
          <w:szCs w:val="21"/>
          <w:highlight w:val="none"/>
        </w:rPr>
      </w:pPr>
      <w:r>
        <w:rPr>
          <w:rFonts w:hAnsi="宋体"/>
          <w:color w:val="auto"/>
          <w:szCs w:val="21"/>
          <w:highlight w:val="none"/>
        </w:rPr>
        <w:t>23.2</w:t>
      </w:r>
      <w:r>
        <w:rPr>
          <w:rFonts w:hint="eastAsia" w:hAnsi="宋体"/>
          <w:color w:val="auto"/>
          <w:szCs w:val="21"/>
          <w:highlight w:val="none"/>
        </w:rPr>
        <w:t>如供应商成功解密响应文件，但未在“广西政府采购云平台”电子开标大厅参加谈判的，视同认可谈判过程和结果，由此产生的后果由供应商自行负责。参与谈判的供应商不足</w:t>
      </w:r>
      <w:r>
        <w:rPr>
          <w:rFonts w:hAnsi="宋体"/>
          <w:color w:val="auto"/>
          <w:szCs w:val="21"/>
          <w:highlight w:val="none"/>
        </w:rPr>
        <w:t>3</w:t>
      </w:r>
      <w:r>
        <w:rPr>
          <w:rFonts w:hint="eastAsia" w:hAnsi="宋体"/>
          <w:color w:val="auto"/>
          <w:szCs w:val="21"/>
          <w:highlight w:val="none"/>
        </w:rPr>
        <w:t>家的，不得谈判。</w:t>
      </w:r>
    </w:p>
    <w:p w14:paraId="0859A0BF">
      <w:pPr>
        <w:spacing w:line="360" w:lineRule="exact"/>
        <w:ind w:firstLine="422" w:firstLineChars="200"/>
        <w:jc w:val="left"/>
        <w:rPr>
          <w:rFonts w:hint="eastAsia" w:hAnsi="宋体"/>
          <w:b/>
          <w:color w:val="auto"/>
          <w:szCs w:val="21"/>
          <w:highlight w:val="none"/>
        </w:rPr>
      </w:pPr>
      <w:r>
        <w:rPr>
          <w:rFonts w:hAnsi="宋体"/>
          <w:b/>
          <w:color w:val="auto"/>
          <w:szCs w:val="21"/>
          <w:highlight w:val="none"/>
        </w:rPr>
        <w:t>24.</w:t>
      </w:r>
      <w:r>
        <w:rPr>
          <w:rFonts w:hint="eastAsia" w:hAnsi="宋体"/>
          <w:b/>
          <w:color w:val="auto"/>
          <w:szCs w:val="21"/>
          <w:highlight w:val="none"/>
        </w:rPr>
        <w:t>评审程序</w:t>
      </w:r>
    </w:p>
    <w:p w14:paraId="74FF7591">
      <w:pPr>
        <w:spacing w:line="360" w:lineRule="exact"/>
        <w:ind w:firstLine="420" w:firstLineChars="200"/>
        <w:jc w:val="left"/>
        <w:rPr>
          <w:rFonts w:hint="eastAsia" w:hAnsi="宋体"/>
          <w:color w:val="auto"/>
          <w:szCs w:val="21"/>
          <w:highlight w:val="none"/>
        </w:rPr>
      </w:pPr>
      <w:r>
        <w:rPr>
          <w:rFonts w:ascii="宋体" w:hAnsi="宋体" w:cs="宋体"/>
          <w:color w:val="auto"/>
          <w:szCs w:val="21"/>
          <w:highlight w:val="none"/>
        </w:rPr>
        <w:t>24.1</w:t>
      </w:r>
      <w:r>
        <w:rPr>
          <w:rFonts w:hint="eastAsia" w:hAnsi="宋体"/>
          <w:color w:val="auto"/>
          <w:szCs w:val="21"/>
          <w:highlight w:val="none"/>
        </w:rPr>
        <w:t>谈判小组按照“第六章</w:t>
      </w:r>
      <w:r>
        <w:rPr>
          <w:rFonts w:hAnsi="宋体"/>
          <w:color w:val="auto"/>
          <w:szCs w:val="21"/>
          <w:highlight w:val="none"/>
        </w:rPr>
        <w:t xml:space="preserve"> </w:t>
      </w:r>
      <w:r>
        <w:rPr>
          <w:rFonts w:hint="eastAsia" w:hAnsi="宋体"/>
          <w:color w:val="auto"/>
          <w:szCs w:val="21"/>
          <w:highlight w:val="none"/>
        </w:rPr>
        <w:t>评审方法和评审标准”规定的方法、评审因素、标准和程序对响应文件进行评审。</w:t>
      </w:r>
    </w:p>
    <w:p w14:paraId="13D3FF89">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w:t>
      </w:r>
      <w:r>
        <w:rPr>
          <w:rFonts w:hint="eastAsia" w:ascii="宋体" w:hAnsi="宋体" w:cs="宋体"/>
          <w:bCs/>
          <w:color w:val="auto"/>
          <w:szCs w:val="21"/>
          <w:highlight w:val="none"/>
        </w:rPr>
        <w:t>资格审查</w:t>
      </w:r>
    </w:p>
    <w:p w14:paraId="67C4B013">
      <w:pPr>
        <w:spacing w:line="360" w:lineRule="exact"/>
        <w:ind w:firstLine="420" w:firstLineChars="200"/>
        <w:rPr>
          <w:rFonts w:hint="eastAsia" w:ascii="宋体" w:hAnsi="宋体"/>
          <w:bCs/>
          <w:color w:val="auto"/>
          <w:szCs w:val="21"/>
          <w:highlight w:val="none"/>
        </w:rPr>
      </w:pPr>
      <w:r>
        <w:rPr>
          <w:rFonts w:hint="eastAsia" w:ascii="宋体" w:hAnsi="宋体" w:cs="宋体"/>
          <w:color w:val="auto"/>
          <w:szCs w:val="21"/>
          <w:highlight w:val="none"/>
        </w:rPr>
        <w:t>响应文件开启后，谈判小组依法对供应商的资格文件进行审查</w:t>
      </w:r>
      <w:r>
        <w:rPr>
          <w:rFonts w:hint="eastAsia" w:ascii="宋体" w:hAnsi="宋体" w:cs="宋体"/>
          <w:color w:val="auto"/>
          <w:spacing w:val="-2"/>
          <w:szCs w:val="21"/>
          <w:highlight w:val="none"/>
        </w:rPr>
        <w:t>。</w:t>
      </w:r>
      <w:r>
        <w:rPr>
          <w:rFonts w:hint="eastAsia" w:ascii="宋体" w:hAnsi="宋体"/>
          <w:b/>
          <w:bCs/>
          <w:color w:val="auto"/>
          <w:szCs w:val="21"/>
          <w:highlight w:val="none"/>
        </w:rPr>
        <w:t>在资格审查时，如发现下列情形之一的，响应文件将被视为无效：</w:t>
      </w:r>
    </w:p>
    <w:p w14:paraId="3429E744">
      <w:pPr>
        <w:spacing w:line="36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（1）不具备谈判文件中规定的资格要求的；（注：其中信用查询由谈判小组于资格审查时</w:t>
      </w:r>
      <w:r>
        <w:rPr>
          <w:rFonts w:hint="eastAsia" w:ascii="宋体" w:hAnsi="宋体" w:cs="宋体"/>
          <w:color w:val="auto"/>
          <w:szCs w:val="21"/>
          <w:highlight w:val="none"/>
        </w:rPr>
        <w:t>在“信用中国”网站和“中国政府采购网”</w:t>
      </w:r>
      <w:r>
        <w:rPr>
          <w:rFonts w:hint="eastAsia" w:ascii="宋体" w:hAnsi="宋体"/>
          <w:bCs/>
          <w:color w:val="auto"/>
          <w:szCs w:val="21"/>
          <w:highlight w:val="none"/>
        </w:rPr>
        <w:t>对供应商进行信用查询，联合体成员存在不良信用记录的视同联合体存在不良信用记录。）</w:t>
      </w:r>
    </w:p>
    <w:p w14:paraId="1695435B">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（2）未提供谈判文件中“13.响应文件的组成13.1资格证明文件”要求必须提供的资料的；</w:t>
      </w:r>
    </w:p>
    <w:p w14:paraId="2803891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（3）法律、法规和谈判文件规定的其他无效情形。</w:t>
      </w:r>
    </w:p>
    <w:p w14:paraId="7F172585">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通过资格审查的合格供应商不足3家的，不得进入符合性审查环节，采购人或者采购代理机构应当重新开展采购活动。</w:t>
      </w:r>
    </w:p>
    <w:p w14:paraId="478A05F2">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24.3符合性审查</w:t>
      </w:r>
    </w:p>
    <w:p w14:paraId="716F2B23">
      <w:pPr>
        <w:widowControl/>
        <w:spacing w:line="360" w:lineRule="exact"/>
        <w:ind w:firstLine="420" w:firstLineChars="200"/>
        <w:jc w:val="left"/>
        <w:rPr>
          <w:rFonts w:hint="eastAsia" w:ascii="宋体" w:hAnsi="宋体"/>
          <w:b/>
          <w:bCs/>
          <w:color w:val="auto"/>
          <w:szCs w:val="21"/>
          <w:highlight w:val="none"/>
        </w:rPr>
      </w:pPr>
      <w:r>
        <w:rPr>
          <w:rFonts w:hint="eastAsia" w:ascii="宋体" w:hAnsi="宋体" w:cs="宋体"/>
          <w:color w:val="auto"/>
          <w:szCs w:val="21"/>
          <w:highlight w:val="none"/>
        </w:rPr>
        <w:t>谈判小组依法对供应商的符合性进行审查</w:t>
      </w:r>
      <w:r>
        <w:rPr>
          <w:rFonts w:hint="eastAsia" w:ascii="宋体" w:hAnsi="宋体" w:cs="宋体"/>
          <w:color w:val="auto"/>
          <w:spacing w:val="-2"/>
          <w:szCs w:val="21"/>
          <w:highlight w:val="none"/>
        </w:rPr>
        <w:t>。</w:t>
      </w:r>
      <w:r>
        <w:rPr>
          <w:rFonts w:hint="eastAsia" w:ascii="宋体" w:hAnsi="宋体"/>
          <w:b/>
          <w:bCs/>
          <w:color w:val="auto"/>
          <w:szCs w:val="21"/>
          <w:highlight w:val="none"/>
        </w:rPr>
        <w:t>在符合性审查时，如发现下列情形之一的，响应文件将被视为无效：</w:t>
      </w:r>
    </w:p>
    <w:p w14:paraId="3AC4BBCD">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hAnsi="宋体"/>
          <w:color w:val="auto"/>
          <w:szCs w:val="21"/>
          <w:highlight w:val="none"/>
        </w:rPr>
        <w:t>未按照竞争性谈判文件的规定足额交纳投标保证金的</w:t>
      </w:r>
      <w:r>
        <w:rPr>
          <w:rFonts w:hint="eastAsia" w:ascii="宋体" w:hAnsi="宋体"/>
          <w:bCs/>
          <w:color w:val="auto"/>
          <w:szCs w:val="21"/>
          <w:highlight w:val="none"/>
        </w:rPr>
        <w:t>；</w:t>
      </w:r>
    </w:p>
    <w:p w14:paraId="737C0F0B">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（2）响应文件未按谈判文件要求签署、盖章的；</w:t>
      </w:r>
    </w:p>
    <w:p w14:paraId="3BB44F0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（3）投标代表人未能出具身份证明或与法定代表人授权委托人身份不符的；</w:t>
      </w:r>
    </w:p>
    <w:p w14:paraId="131D81C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（4）响应文件的实质性内容未使用中文表述、意思表述不明确、前后矛盾或者使用计量单位不符合谈判文件要求的（经评标委员会认定并允许其当场更正的笔误除外）</w:t>
      </w:r>
    </w:p>
    <w:p w14:paraId="20E23280">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（5）响应文件有效期、服务期或交货期、质保期等商务条款不能满足招标文件要求的；</w:t>
      </w:r>
    </w:p>
    <w:p w14:paraId="2DE7ABD5">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（6）未实质性响应谈判文件要求或者响应文件有采购人不能接受的附加条件的。</w:t>
      </w:r>
    </w:p>
    <w:p w14:paraId="37DCB6C7">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（7）未提供谈判文件中“13.响应文件的组成13.2商务和技术文件”要求必须提供的资料的；</w:t>
      </w:r>
    </w:p>
    <w:p w14:paraId="0DDA426E">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（8）未提供或未如实提供投标货物的技术参数，或者响应文件标明的响应或偏离与事实不符或虚假投标的；</w:t>
      </w:r>
    </w:p>
    <w:p w14:paraId="700EB376">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（9）明显不符合招标文件要求的规格型号、质量标准和采购需求的，或者与招标文件中标“▲”的技术指标、主要功能项目发生实质性偏离的；</w:t>
      </w:r>
    </w:p>
    <w:p w14:paraId="0E91980C">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（10）允许偏离的技术、性能指标或者辅助功能项目发生负偏离达 1 项（含1项）以上的；</w:t>
      </w:r>
    </w:p>
    <w:p w14:paraId="1B4BDF45">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（11）技术方案不明确，存在一个或一个以上备选（替代）竞标方案的。</w:t>
      </w:r>
    </w:p>
    <w:p w14:paraId="24F8E723">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（12）未提供谈判文件中“13.响应文件的组成13.3报价文件”要求必须提供的资料的；</w:t>
      </w:r>
    </w:p>
    <w:p w14:paraId="5E0161FA">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（13）报价超过招标文件中规定的预算金额或者最高限价的；</w:t>
      </w:r>
    </w:p>
    <w:p w14:paraId="63AEC0C9">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（14）未采用人民币报价或者未按照招标文件标明的币种报价的；</w:t>
      </w:r>
    </w:p>
    <w:p w14:paraId="03954BDD">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（15）竞标报价具有选择性，或者云平台中开标记录表的报价与响应文件承诺的优惠（折扣）价格不一致的；</w:t>
      </w:r>
    </w:p>
    <w:p w14:paraId="364C3B86">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（16）法律、法规和招标文件规定的其他无效情形。</w:t>
      </w:r>
    </w:p>
    <w:p w14:paraId="032C97F1">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（17）出现恶意竞争低于成本价的情形</w:t>
      </w:r>
    </w:p>
    <w:p w14:paraId="06172E10">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70A56960">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通过符合性审查的合格供应商不足3家的，不得进入谈判环节，应当重新开展采购活动。</w:t>
      </w:r>
    </w:p>
    <w:p w14:paraId="1DE91109">
      <w:pPr>
        <w:spacing w:line="360" w:lineRule="exact"/>
        <w:ind w:firstLine="422" w:firstLineChars="200"/>
        <w:jc w:val="left"/>
        <w:rPr>
          <w:rFonts w:hint="eastAsia" w:hAnsi="宋体"/>
          <w:b/>
          <w:color w:val="auto"/>
          <w:szCs w:val="21"/>
          <w:highlight w:val="none"/>
        </w:rPr>
      </w:pPr>
      <w:r>
        <w:rPr>
          <w:rFonts w:hAnsi="宋体"/>
          <w:b/>
          <w:color w:val="auto"/>
          <w:szCs w:val="21"/>
          <w:highlight w:val="none"/>
        </w:rPr>
        <w:t>25.</w:t>
      </w:r>
      <w:r>
        <w:rPr>
          <w:rFonts w:hint="eastAsia" w:hAnsi="宋体"/>
          <w:b/>
          <w:color w:val="auto"/>
          <w:szCs w:val="21"/>
          <w:highlight w:val="none"/>
        </w:rPr>
        <w:t>谈判程序</w:t>
      </w:r>
    </w:p>
    <w:p w14:paraId="5DEA74F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25.1谈判小组按照“供应商须知前附表” 确定的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b/>
          <w:color w:val="auto"/>
          <w:szCs w:val="21"/>
          <w:highlight w:val="none"/>
        </w:rPr>
        <w:t>其响应文件按无效响应处理。</w:t>
      </w:r>
    </w:p>
    <w:p w14:paraId="216D4D4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25.2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7512B3D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25.3对谈判文件作出的实质性变动是谈判文件的有效组成部分，由谈判小组及时以电子澄清函形式同时通知所有参加谈判的供应商。</w:t>
      </w:r>
    </w:p>
    <w:p w14:paraId="1ACEE01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25.4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3E59A55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25.5谈判中，谈判的任何一方不得透露与谈判有关的其他供应商的技术资料、价格和其他信息。</w:t>
      </w:r>
    </w:p>
    <w:p w14:paraId="42F2278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25.6谈判小组应对谈判过程和重要谈判内容进行记录，作为评标报告一部分，谈判小组在记录上签字确认。</w:t>
      </w:r>
    </w:p>
    <w:p w14:paraId="4F0125B8">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25.7谈判过程中重新提交的响应文件，供应商可以在开启前补充、修改。</w:t>
      </w:r>
    </w:p>
    <w:p w14:paraId="2378808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25.8对谈判过程提交的响应文件进行有效性、完整性和响应程度审查，通过审查的合格供应商不足3家的，采购人或者采购代理机构应当重新开展采购活动。</w:t>
      </w:r>
    </w:p>
    <w:p w14:paraId="0FACA000">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26.最后报价</w:t>
      </w:r>
    </w:p>
    <w:p w14:paraId="2FC8B22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26.1谈判文件能够详细列明采购标的的技术、服务要求的，谈判结束后，由谈判小组要求所有继续参加谈判的供应商在规定时间内密封提交最后报价，提交最后报价的供应商不得少于3家，否则必须重新采购。</w:t>
      </w:r>
      <w:r>
        <w:rPr>
          <w:rFonts w:hint="eastAsia" w:ascii="宋体" w:hAnsi="宋体" w:cs="宋体"/>
          <w:color w:val="auto"/>
          <w:kern w:val="0"/>
          <w:szCs w:val="21"/>
          <w:highlight w:val="none"/>
        </w:rPr>
        <w:t>继续参加谈判的供应商</w:t>
      </w:r>
      <w:r>
        <w:rPr>
          <w:rFonts w:hint="eastAsia" w:ascii="宋体" w:hAnsi="宋体"/>
          <w:color w:val="auto"/>
          <w:szCs w:val="21"/>
          <w:highlight w:val="none"/>
        </w:rPr>
        <w:t>作最后报价</w:t>
      </w:r>
      <w:r>
        <w:rPr>
          <w:rFonts w:hint="eastAsia" w:ascii="宋体" w:hAnsi="宋体"/>
          <w:b/>
          <w:color w:val="auto"/>
          <w:szCs w:val="21"/>
          <w:highlight w:val="none"/>
        </w:rPr>
        <w:t>并附相应的最后报价明细表（报价明细表按第四章要求格式填写），最后报价和相应的最后报价明细表须由其法定代表人或授权代表签字或者加盖电子公章</w:t>
      </w:r>
      <w:r>
        <w:rPr>
          <w:rFonts w:hint="eastAsia" w:ascii="宋体" w:hAnsi="宋体" w:cs="宋体"/>
          <w:b/>
          <w:color w:val="auto"/>
          <w:kern w:val="0"/>
          <w:szCs w:val="21"/>
          <w:highlight w:val="none"/>
        </w:rPr>
        <w:t>后递交</w:t>
      </w:r>
      <w:r>
        <w:rPr>
          <w:rFonts w:hint="eastAsia" w:ascii="宋体" w:hAnsi="宋体"/>
          <w:b/>
          <w:color w:val="auto"/>
          <w:szCs w:val="21"/>
          <w:highlight w:val="none"/>
        </w:rPr>
        <w:t>。</w:t>
      </w:r>
    </w:p>
    <w:p w14:paraId="3D38C74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26.2谈判文件不能详细列明采购标的的技术、服务要求，需经谈判由供应商提供最后设计方案或者解决方案的，谈判结束后，由谈判小组按照少数服从多数的原则投票推荐3家以上供应商的设计方案或者解决方案，并要求其在规定时间内密封提交最后报价。</w:t>
      </w:r>
    </w:p>
    <w:p w14:paraId="5B23414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26.3 最后报价是供应商响应文件的有效组成部分。</w:t>
      </w:r>
    </w:p>
    <w:p w14:paraId="53F844E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26.4已经提交响应文件的供应商，在提交最后报价之前，可以根据谈判情况退出谈判，退出谈判的供应商的响应文件按无效响应处理。</w:t>
      </w:r>
    </w:p>
    <w:p w14:paraId="1D0FCA8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26.5供应商未在规定时间内提交最后报价的，视同</w:t>
      </w:r>
      <w:r>
        <w:rPr>
          <w:rFonts w:hint="eastAsia" w:ascii="宋体" w:cs="宋体"/>
          <w:b/>
          <w:color w:val="auto"/>
          <w:kern w:val="0"/>
          <w:szCs w:val="21"/>
          <w:highlight w:val="none"/>
        </w:rPr>
        <w:t>放弃报价权利退出谈判</w:t>
      </w:r>
      <w:r>
        <w:rPr>
          <w:rFonts w:hint="eastAsia" w:ascii="宋体" w:hAnsi="宋体"/>
          <w:color w:val="auto"/>
          <w:szCs w:val="21"/>
          <w:highlight w:val="none"/>
        </w:rPr>
        <w:t>。</w:t>
      </w:r>
    </w:p>
    <w:p w14:paraId="552031A7">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26.6谈判小组收齐项目或某一分标最后报价后统一开启，谈判小组对最后报价进行有效性、完整性和响应程度的审查。</w:t>
      </w:r>
    </w:p>
    <w:p w14:paraId="386B646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26.7最终响应文件的报价出现前后不一致的，按照本章第29.1条的规定修正。</w:t>
      </w:r>
    </w:p>
    <w:p w14:paraId="36CE712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26.8修正后的最终报价出现下列情形的，按无效响应处理：</w:t>
      </w:r>
    </w:p>
    <w:p w14:paraId="77B2184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（1）供应商不确认的（全流程电子化评标采取在线确认）；</w:t>
      </w:r>
    </w:p>
    <w:p w14:paraId="071132A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（2）经供应商确认修正后的响应报价（包含首次报价、最后报价）超过所竞标分标规定的采购预算金额或者最高限价的（如本项目公布了最高限价）；</w:t>
      </w:r>
    </w:p>
    <w:p w14:paraId="7C1DB1E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（3）经供应商确认修正后的响应报价（包含首次报价、最后报价）超过分项采购预算金额或者最高限价的（如本项目公布了最高限价）。</w:t>
      </w:r>
    </w:p>
    <w:p w14:paraId="1C86721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26.9经供应商确认修正后的最后报价作为评审及签订合同的依据。</w:t>
      </w:r>
    </w:p>
    <w:p w14:paraId="5AECE7D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26.10供应商出现最后报价按无效响应处理或者响应文件按无效处理时，谈判小组应当告知有关供应商。</w:t>
      </w:r>
    </w:p>
    <w:p w14:paraId="58ABEEC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26.11最后报价结束后，谈判小组不得再与供应商进行任何形式的商谈。</w:t>
      </w:r>
    </w:p>
    <w:p w14:paraId="3F88A1BE">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27. 最后报价政府采购政策性扣除</w:t>
      </w:r>
    </w:p>
    <w:p w14:paraId="0598B92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27.1评审价为供应商的最后报价进行政策性扣除后的价格，评审价只是作为评审时使用。最终成交供应商的成交金额等于最后报价（如有修正，以确认修正后的最后报价为准）。如价格未进行政策性扣除，则评审价=最后报价。</w:t>
      </w:r>
    </w:p>
    <w:p w14:paraId="35ABC69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27.2谈判小组从质量和服务均能满足竞争性谈判文件实质性响应要求的供应商中，按照最后评审价由低到高的顺序提出3名以上成交候选人；</w:t>
      </w:r>
      <w:r>
        <w:rPr>
          <w:rFonts w:hint="eastAsia" w:ascii="宋体" w:hAnsi="宋体"/>
          <w:color w:val="auto"/>
          <w:highlight w:val="none"/>
        </w:rPr>
        <w:t>最后评审报价相同时，依次最后竞标报价低优先、</w:t>
      </w:r>
      <w:r>
        <w:rPr>
          <w:rFonts w:hint="eastAsia" w:ascii="宋体" w:hAnsi="宋体" w:cs="宋体"/>
          <w:color w:val="auto"/>
          <w:szCs w:val="21"/>
          <w:highlight w:val="none"/>
        </w:rPr>
        <w:t>依次按节能环保产品累计金额高的优先、</w:t>
      </w:r>
      <w:r>
        <w:rPr>
          <w:rFonts w:hint="eastAsia" w:ascii="宋体" w:hAnsi="宋体" w:cs="宋体"/>
          <w:color w:val="auto"/>
          <w:highlight w:val="none"/>
        </w:rPr>
        <w:t>环境标志产品优先、</w:t>
      </w:r>
      <w:r>
        <w:rPr>
          <w:rFonts w:hint="eastAsia" w:ascii="宋体" w:hAnsi="宋体"/>
          <w:color w:val="auto"/>
          <w:highlight w:val="none"/>
        </w:rPr>
        <w:t>关键技术指标高优先、质量保证期长优先、</w:t>
      </w:r>
      <w:r>
        <w:rPr>
          <w:rFonts w:hint="eastAsia" w:ascii="宋体" w:hAnsi="宋体"/>
          <w:bCs/>
          <w:color w:val="auto"/>
          <w:highlight w:val="none"/>
        </w:rPr>
        <w:t>交货期</w:t>
      </w:r>
      <w:r>
        <w:rPr>
          <w:rFonts w:hint="eastAsia" w:ascii="宋体" w:hAnsi="宋体"/>
          <w:color w:val="auto"/>
          <w:highlight w:val="none"/>
        </w:rPr>
        <w:t>短优先、故障处理时间短优先的顺序排列</w:t>
      </w:r>
      <w:r>
        <w:rPr>
          <w:rFonts w:hint="eastAsia" w:ascii="宋体" w:hAnsi="宋体"/>
          <w:color w:val="auto"/>
          <w:szCs w:val="21"/>
          <w:highlight w:val="none"/>
        </w:rPr>
        <w:t>成交候选人，并编写评审报告。最后报价是供应商竞争性谈判响应文件的有效组成部分。</w:t>
      </w:r>
    </w:p>
    <w:p w14:paraId="2F347D2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27.3评审报告应当由谈判小组全体人员签字认可。谈判小组成员对评审报告有异议的，谈判小组按照少数服从多数的原则推荐成交候选供应商，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5BEDC488">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28.澄清问题的形式</w:t>
      </w:r>
    </w:p>
    <w:p w14:paraId="260E7D2C">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28.1对于响应文件中含义不明确、同类问题表述不一致或者有明显文字和计算错误的内容，评标委员会应在“广西政府采购云平台”平台发布电子澄清函，要求供应商在规定时间内作出必要的澄清、说明或者补正。供应商在“广西政府采购云平台”平台接收到电子澄清函后根据澄清函内容上传PDF格式回函，电子澄清答复函使用CA证书加盖单位公章后在线上传至评标委员会。供应商的澄清、说明或者补正不得超出响应文件的范围或者改变响应文件的实质性内容。供应商未在规定时间内进行澄清、说明或者补正的，按无效竞标处理。</w:t>
      </w:r>
    </w:p>
    <w:p w14:paraId="7B58B85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28.2异常情况处理：如遇无法正常使用线上发送澄清函的情况，将启动书面形式办理。启动书面形式办理的情况下，评标委员会以书面形式要求供应商在规定时间内作出必要的澄清、说明或者补正。供应商的澄清、说明或者补正必须采用书面形式，并加盖公章，或者由法定代表人或者其授权的代表签字。</w:t>
      </w:r>
    </w:p>
    <w:p w14:paraId="33445CA6">
      <w:pPr>
        <w:widowControl/>
        <w:tabs>
          <w:tab w:val="left" w:pos="540"/>
        </w:tabs>
        <w:spacing w:line="36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29.错误修正</w:t>
      </w:r>
    </w:p>
    <w:p w14:paraId="6D3CF099">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29.1竞争性谈判响应文件如果出现计算或表达上的错误，修正错误的原则如下：</w:t>
      </w:r>
    </w:p>
    <w:p w14:paraId="71527787">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（1）响应文件中开标一览表（报价表）内容与响应文件中相应内容不一致的，以开标一览表（报价表）为准；</w:t>
      </w:r>
    </w:p>
    <w:p w14:paraId="3A809E28">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（2）大写金额和小写金额不一致的，以大写金额为准；</w:t>
      </w:r>
    </w:p>
    <w:p w14:paraId="56B45785">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（3）单价金额小数点或者百分比有明显错位的，以开标一览表的总价为准，并修改单价；</w:t>
      </w:r>
    </w:p>
    <w:p w14:paraId="25E54C0B">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（4）总价金额与按单价汇总金额不一致的，以单价金额计算结果为准。</w:t>
      </w:r>
    </w:p>
    <w:p w14:paraId="5AA32BFE">
      <w:pPr>
        <w:widowControl/>
        <w:tabs>
          <w:tab w:val="left" w:pos="540"/>
        </w:tabs>
        <w:spacing w:line="360" w:lineRule="exact"/>
        <w:ind w:firstLine="422" w:firstLineChars="200"/>
        <w:jc w:val="left"/>
        <w:rPr>
          <w:rFonts w:hint="eastAsia" w:ascii="宋体" w:hAnsi="宋体"/>
          <w:b/>
          <w:color w:val="auto"/>
          <w:szCs w:val="21"/>
          <w:highlight w:val="none"/>
        </w:rPr>
      </w:pPr>
      <w:r>
        <w:rPr>
          <w:rFonts w:hint="eastAsia" w:hAnsi="宋体"/>
          <w:b/>
          <w:color w:val="auto"/>
          <w:szCs w:val="21"/>
          <w:highlight w:val="none"/>
        </w:rPr>
        <w:t>同时出现两种以上不一致的，按照前款规定的顺序修正。修正后的报价经供应商确认并加盖公章或者由法定代表人或其授权的代表签字后产生约束力，供应商不确认的，其竞标无效。</w:t>
      </w:r>
    </w:p>
    <w:p w14:paraId="30F908AE">
      <w:pPr>
        <w:widowControl/>
        <w:tabs>
          <w:tab w:val="left" w:pos="540"/>
        </w:tabs>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29.2经供应商确认修正后的首次及最后报价若超过采购预算金额，供应商的响应文件作无效处理。</w:t>
      </w:r>
    </w:p>
    <w:p w14:paraId="07110C61">
      <w:pPr>
        <w:widowControl/>
        <w:tabs>
          <w:tab w:val="left" w:pos="540"/>
        </w:tabs>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29.3经供应商确认修正后的最后报价作为评审及签订合同的依据。</w:t>
      </w:r>
    </w:p>
    <w:p w14:paraId="7D4F0947">
      <w:pPr>
        <w:widowControl/>
        <w:spacing w:line="360" w:lineRule="exact"/>
        <w:ind w:firstLine="422" w:firstLineChars="200"/>
        <w:jc w:val="left"/>
        <w:rPr>
          <w:rFonts w:hint="eastAsia" w:ascii="宋体" w:hAnsi="宋体" w:cs="Courier New"/>
          <w:b/>
          <w:color w:val="auto"/>
          <w:szCs w:val="21"/>
          <w:highlight w:val="none"/>
        </w:rPr>
      </w:pPr>
      <w:r>
        <w:rPr>
          <w:rFonts w:hint="eastAsia" w:ascii="宋体" w:hAnsi="宋体" w:cs="Courier New"/>
          <w:b/>
          <w:color w:val="auto"/>
          <w:szCs w:val="21"/>
          <w:highlight w:val="none"/>
        </w:rPr>
        <w:t>30.电子交易活动的中止</w:t>
      </w:r>
    </w:p>
    <w:p w14:paraId="06087D9C">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30.1采购过程中出现以下情形，导致电子交易平台无法正常运行，或者无法保证电子交易的公平、公正和安全时，采购机构可中止电子交易活动：</w:t>
      </w:r>
    </w:p>
    <w:p w14:paraId="7E105F7C">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（1）电子交易平台发生故障而无法登录访问的；</w:t>
      </w:r>
    </w:p>
    <w:p w14:paraId="21A526C6">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（2）电子交易平台应用或数据库出现错误，不能进行正常操作的；</w:t>
      </w:r>
    </w:p>
    <w:p w14:paraId="6A8524ED">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（3）电子交易平台发现严重安全漏洞，有潜在泄密危险的；</w:t>
      </w:r>
    </w:p>
    <w:p w14:paraId="713B55F8">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（4）病毒发作导致不能进行正常操作的；</w:t>
      </w:r>
    </w:p>
    <w:p w14:paraId="38F16758">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（5）其他无法保证电子交易的公平、公正和安全的情况。</w:t>
      </w:r>
    </w:p>
    <w:p w14:paraId="2D515B68">
      <w:pPr>
        <w:widowControl/>
        <w:spacing w:line="360" w:lineRule="exact"/>
        <w:ind w:firstLine="420" w:firstLineChars="200"/>
        <w:jc w:val="left"/>
        <w:rPr>
          <w:rFonts w:hint="eastAsia" w:ascii="宋体" w:hAnsi="宋体" w:cs="Courier New"/>
          <w:color w:val="auto"/>
          <w:szCs w:val="21"/>
          <w:highlight w:val="none"/>
        </w:rPr>
      </w:pPr>
      <w:r>
        <w:rPr>
          <w:rFonts w:hint="eastAsia" w:ascii="宋体" w:hAnsi="宋体" w:cs="Courier New"/>
          <w:color w:val="auto"/>
          <w:szCs w:val="21"/>
          <w:highlight w:val="none"/>
        </w:rPr>
        <w:t>30.2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3D265A40">
      <w:pPr>
        <w:widowControl/>
        <w:tabs>
          <w:tab w:val="left" w:pos="540"/>
        </w:tabs>
        <w:spacing w:line="36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31.评委表决</w:t>
      </w:r>
    </w:p>
    <w:p w14:paraId="49ED7632">
      <w:pPr>
        <w:widowControl/>
        <w:tabs>
          <w:tab w:val="left" w:pos="540"/>
        </w:tabs>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31.1在评标过程中出现法律法规和谈判文件均没有明确规定的情形时，由谈判小组现场协商解决，协商不一致的，由全体评委投票表决，以得票率二分之一以上专家的意见为准。</w:t>
      </w:r>
    </w:p>
    <w:p w14:paraId="6AE8CA16">
      <w:pPr>
        <w:widowControl/>
        <w:tabs>
          <w:tab w:val="left" w:pos="540"/>
        </w:tabs>
        <w:spacing w:line="36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32.评审过程的监控</w:t>
      </w:r>
    </w:p>
    <w:p w14:paraId="408327B1">
      <w:pPr>
        <w:widowControl/>
        <w:tabs>
          <w:tab w:val="left" w:pos="540"/>
        </w:tabs>
        <w:spacing w:line="360" w:lineRule="exact"/>
        <w:ind w:firstLine="420" w:firstLineChars="200"/>
        <w:jc w:val="left"/>
        <w:rPr>
          <w:rFonts w:hint="eastAsia" w:ascii="宋体" w:hAnsi="宋体"/>
          <w:color w:val="auto"/>
          <w:szCs w:val="21"/>
          <w:highlight w:val="none"/>
        </w:rPr>
      </w:pPr>
      <w:r>
        <w:rPr>
          <w:rFonts w:hAnsi="宋体"/>
          <w:color w:val="auto"/>
          <w:szCs w:val="21"/>
          <w:highlight w:val="none"/>
        </w:rPr>
        <w:t>32.1</w:t>
      </w:r>
      <w:r>
        <w:rPr>
          <w:rFonts w:hint="eastAsia" w:hAnsi="宋体"/>
          <w:color w:val="auto"/>
          <w:szCs w:val="21"/>
          <w:highlight w:val="none"/>
        </w:rPr>
        <w:t>本项目电子评标过程实行网上留痕、全程录音、录像监控，</w:t>
      </w:r>
      <w:r>
        <w:rPr>
          <w:rFonts w:hint="eastAsia" w:hAnsi="宋体" w:cs="宋体"/>
          <w:color w:val="auto"/>
          <w:szCs w:val="21"/>
          <w:highlight w:val="none"/>
        </w:rPr>
        <w:t>供应商在评审过程中所进行的试图影响评审结果的不公正活动，可能导致其竞争性谈判被拒绝。</w:t>
      </w:r>
    </w:p>
    <w:p w14:paraId="56BFC96A">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五、成交及合同</w:t>
      </w:r>
    </w:p>
    <w:p w14:paraId="0F1773EE">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33.确定成交供应商</w:t>
      </w:r>
    </w:p>
    <w:p w14:paraId="7DF8300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33.1 </w:t>
      </w:r>
      <w:r>
        <w:rPr>
          <w:rFonts w:hint="eastAsia" w:ascii="宋体" w:hAnsi="宋体" w:cs="宋体"/>
          <w:color w:val="auto"/>
          <w:kern w:val="0"/>
          <w:szCs w:val="21"/>
          <w:highlight w:val="none"/>
        </w:rPr>
        <w:t>根据以下原则确定成交供应商：</w:t>
      </w:r>
      <w:r>
        <w:rPr>
          <w:rFonts w:hint="eastAsia" w:hAnsi="宋体" w:cs="宋体"/>
          <w:color w:val="auto"/>
          <w:kern w:val="0"/>
          <w:szCs w:val="21"/>
          <w:highlight w:val="none"/>
        </w:rPr>
        <w:t>响应文件满足谈判文件全部实质性要求，且评审报价最低的供应商为成交供应商。</w:t>
      </w:r>
    </w:p>
    <w:p w14:paraId="4C35FA2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33.2采购代理机构将在评标结束后两个工作日内将评标报告送采购人，采购人在五个工作日内按照评标报告中推荐的成交候选人顺序确定成交人。采购人也可以事先授权谈判小组直接确定成交人。</w:t>
      </w:r>
    </w:p>
    <w:p w14:paraId="70F1D50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33.3成交供应商确定后二个工作日内，</w:t>
      </w:r>
      <w:r>
        <w:rPr>
          <w:rFonts w:hint="eastAsia" w:hAnsi="宋体"/>
          <w:color w:val="auto"/>
          <w:szCs w:val="21"/>
          <w:highlight w:val="none"/>
        </w:rPr>
        <w:t>采购代理机构或采购人</w:t>
      </w:r>
      <w:r>
        <w:rPr>
          <w:rFonts w:hint="eastAsia" w:cs="宋体"/>
          <w:color w:val="auto"/>
          <w:kern w:val="0"/>
          <w:szCs w:val="21"/>
          <w:highlight w:val="none"/>
        </w:rPr>
        <w:t>应当对成交人信用进行核实</w:t>
      </w:r>
      <w:r>
        <w:rPr>
          <w:rFonts w:hint="eastAsia" w:hAnsi="宋体"/>
          <w:color w:val="auto"/>
          <w:szCs w:val="21"/>
          <w:highlight w:val="none"/>
        </w:rPr>
        <w:t>，如其未被列入失信被执行人、重大税收违法案件当事人名单、政府采购严重违法失信行为记录名单，则采购代理机构在公告发布媒体中标公告；如其被列入失信被执行人、重大税收违法案件当事人名单、政府采购严重违法失信行为记录名单，则取消其中标资格，</w:t>
      </w:r>
      <w:r>
        <w:rPr>
          <w:rFonts w:hint="eastAsia"/>
          <w:color w:val="auto"/>
          <w:spacing w:val="-3"/>
          <w:szCs w:val="21"/>
          <w:highlight w:val="none"/>
        </w:rPr>
        <w:t>并确定排名第二的中标候选人为中标人。排名第二的中标候选人因前款规定的同样原因被取消中标资格的，采购人可以确定排名第三的中标候选人为中标人。以上信息查询记录</w:t>
      </w:r>
      <w:r>
        <w:rPr>
          <w:rFonts w:hint="eastAsia"/>
          <w:color w:val="auto"/>
          <w:szCs w:val="21"/>
          <w:highlight w:val="none"/>
        </w:rPr>
        <w:t>及相关证据与谈判文件一并保存。</w:t>
      </w:r>
    </w:p>
    <w:p w14:paraId="411024D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33.4</w:t>
      </w:r>
      <w:r>
        <w:rPr>
          <w:rFonts w:hint="eastAsia" w:hAnsi="宋体"/>
          <w:color w:val="auto"/>
          <w:szCs w:val="21"/>
          <w:highlight w:val="none"/>
        </w:rPr>
        <w:t>在发布成交公告的同时，采购代理机构向成交供应商</w:t>
      </w:r>
      <w:r>
        <w:rPr>
          <w:rFonts w:hint="eastAsia" w:cs="宋体"/>
          <w:color w:val="auto"/>
          <w:kern w:val="0"/>
          <w:szCs w:val="21"/>
          <w:highlight w:val="none"/>
        </w:rPr>
        <w:t>通过“广西政府采购云平台”平台发出电子</w:t>
      </w:r>
      <w:r>
        <w:rPr>
          <w:rFonts w:hint="eastAsia" w:hAnsi="宋体"/>
          <w:color w:val="auto"/>
          <w:szCs w:val="21"/>
          <w:highlight w:val="none"/>
        </w:rPr>
        <w:t>成交通知书。</w:t>
      </w:r>
    </w:p>
    <w:p w14:paraId="1BDCB11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33.5供应商认为竞争性谈判文件、招标过程和成交结果使自己的权益受到损害的，可以在知道或者应知其权益受到损害之日起七个工作日内，以书面形式向招标采购单位提出质疑，并及时索要书面回执。</w:t>
      </w:r>
    </w:p>
    <w:p w14:paraId="3BC06CE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33.6采购代理机构应当按照有关规定就采购人委托授权范围内的事项在收到供应商的书面质疑后七个工作日内做出答复，但答复的内容不得涉及商业秘密。</w:t>
      </w:r>
    </w:p>
    <w:p w14:paraId="5E11A3C5">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34.签订合同</w:t>
      </w:r>
    </w:p>
    <w:p w14:paraId="4CD6B0BA">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34.1成交供应商应在成交通知书发出之日起二十五日内，按谈判文件确定的合同文本及采购标的、规格型号、采购金额、采购数量、技术和服务要求等事项与采购人签订政府采购合同。如成交供应商为联合体的，由联合体成员各方法定代表人或其授权代表与采购人代表签订合同。</w:t>
      </w:r>
      <w:r>
        <w:rPr>
          <w:rFonts w:hint="eastAsia" w:cs="宋体"/>
          <w:color w:val="auto"/>
          <w:kern w:val="0"/>
          <w:szCs w:val="21"/>
          <w:highlight w:val="none"/>
        </w:rPr>
        <w:t>电子采购合同需要供应商通过有效</w:t>
      </w:r>
      <w:r>
        <w:rPr>
          <w:rFonts w:cs="宋体"/>
          <w:color w:val="auto"/>
          <w:kern w:val="0"/>
          <w:szCs w:val="21"/>
          <w:highlight w:val="none"/>
        </w:rPr>
        <w:t>CA</w:t>
      </w:r>
      <w:r>
        <w:rPr>
          <w:rFonts w:hint="eastAsia" w:cs="宋体"/>
          <w:color w:val="auto"/>
          <w:kern w:val="0"/>
          <w:szCs w:val="21"/>
          <w:highlight w:val="none"/>
        </w:rPr>
        <w:t>证书进行电子签名与签章。</w:t>
      </w:r>
    </w:p>
    <w:p w14:paraId="150AE573">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采购人不得向成交供应商提出超出谈判文件以外的任何要求作为签订合同的条件，不得与成交供应商订立背离谈判文件确定的合同文本以及采购标的、规格型号、采购金额、采购数量、技术和服务要求等实质性内容的协议。</w:t>
      </w:r>
    </w:p>
    <w:p w14:paraId="3E4A1334">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34.3如成交人不按成交通知书的规定签订合同，则按成交人违约处理，采购代理机构将没收成交人投标的全部竞标保证金并上缴同级财政国库。</w:t>
      </w:r>
    </w:p>
    <w:p w14:paraId="038FE1A6">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34.4成交人拒绝签订政府采购合同或者因不可抗力或自身原因不能履行采购合同的，采购人可以按照评审报告推荐的成交候选人名单排序，确定下一候选人为成交供应商，也可以重新开展采购活动。拒绝签订政府采购合同的成交供应商不得参加对该项目重新开展的采购活动。</w:t>
      </w:r>
    </w:p>
    <w:p w14:paraId="5B80F930">
      <w:pPr>
        <w:spacing w:line="360" w:lineRule="exact"/>
        <w:ind w:firstLine="420" w:firstLineChars="200"/>
        <w:rPr>
          <w:rFonts w:hint="eastAsia" w:hAnsi="宋体"/>
          <w:color w:val="auto"/>
          <w:szCs w:val="21"/>
          <w:highlight w:val="none"/>
        </w:rPr>
      </w:pPr>
      <w:r>
        <w:rPr>
          <w:rFonts w:hint="eastAsia" w:ascii="宋体" w:hAnsi="宋体" w:cs="宋体"/>
          <w:color w:val="auto"/>
          <w:szCs w:val="21"/>
          <w:highlight w:val="none"/>
        </w:rPr>
        <w:t>34.5政府采</w:t>
      </w:r>
      <w:r>
        <w:rPr>
          <w:rFonts w:hint="eastAsia" w:hAnsi="宋体"/>
          <w:color w:val="auto"/>
          <w:szCs w:val="21"/>
          <w:highlight w:val="none"/>
        </w:rPr>
        <w:t>购合同公告：采购人或者受托采购代理机构应当自政府采购合同签订之日起</w:t>
      </w:r>
      <w:r>
        <w:rPr>
          <w:rFonts w:hAnsi="宋体"/>
          <w:color w:val="auto"/>
          <w:szCs w:val="21"/>
          <w:highlight w:val="none"/>
        </w:rPr>
        <w:t>2</w:t>
      </w:r>
      <w:r>
        <w:rPr>
          <w:rFonts w:hint="eastAsia" w:hAnsi="宋体"/>
          <w:color w:val="auto"/>
          <w:szCs w:val="21"/>
          <w:highlight w:val="none"/>
        </w:rPr>
        <w:t>个工作日内，将政府采购合同在“广西政府采购网”（</w:t>
      </w:r>
      <w:r>
        <w:rPr>
          <w:rFonts w:hAnsi="宋体"/>
          <w:color w:val="auto"/>
          <w:szCs w:val="21"/>
          <w:highlight w:val="none"/>
        </w:rPr>
        <w:t>http://zfcg.gxzf.gov.cn</w:t>
      </w:r>
      <w:r>
        <w:rPr>
          <w:rFonts w:hint="eastAsia" w:hAnsi="宋体"/>
          <w:color w:val="auto"/>
          <w:szCs w:val="21"/>
          <w:highlight w:val="none"/>
        </w:rPr>
        <w:t>）上发布公告，但政府采购合同中涉及国家秘密、商业秘密的内容除外。因此请各供应商应在响应文件中注明投标内容中涉及商业秘密的部分，未注明的视为响应文件中不涉及商业秘密。</w:t>
      </w:r>
    </w:p>
    <w:p w14:paraId="2E61CC99">
      <w:pPr>
        <w:pStyle w:val="19"/>
        <w:spacing w:line="360" w:lineRule="exact"/>
        <w:ind w:firstLine="310" w:firstLineChars="147"/>
        <w:rPr>
          <w:rFonts w:hint="eastAsia" w:hAnsi="宋体"/>
          <w:b/>
          <w:color w:val="auto"/>
          <w:sz w:val="21"/>
          <w:szCs w:val="21"/>
          <w:highlight w:val="none"/>
        </w:rPr>
      </w:pPr>
      <w:r>
        <w:rPr>
          <w:rFonts w:hint="eastAsia" w:hAnsi="宋体"/>
          <w:b/>
          <w:color w:val="auto"/>
          <w:sz w:val="21"/>
          <w:szCs w:val="21"/>
          <w:highlight w:val="none"/>
        </w:rPr>
        <w:t>34.6履约保证金</w:t>
      </w:r>
    </w:p>
    <w:p w14:paraId="31D9A883">
      <w:pPr>
        <w:spacing w:line="360" w:lineRule="exact"/>
        <w:ind w:firstLine="283" w:firstLineChars="135"/>
        <w:jc w:val="left"/>
        <w:rPr>
          <w:rFonts w:hint="eastAsia" w:ascii="宋体" w:hAnsi="宋体"/>
          <w:color w:val="auto"/>
          <w:kern w:val="0"/>
          <w:szCs w:val="21"/>
          <w:highlight w:val="none"/>
        </w:rPr>
      </w:pPr>
      <w:r>
        <w:rPr>
          <w:rFonts w:hint="eastAsia" w:ascii="宋体" w:hAnsi="宋体"/>
          <w:color w:val="auto"/>
          <w:kern w:val="0"/>
          <w:szCs w:val="21"/>
          <w:highlight w:val="none"/>
        </w:rPr>
        <w:t>34.6.1履约保证金金额：详见供应商须知前附</w:t>
      </w:r>
      <w:r>
        <w:rPr>
          <w:rFonts w:hint="eastAsia" w:ascii="宋体" w:hAnsi="宋体"/>
          <w:color w:val="auto"/>
          <w:szCs w:val="21"/>
          <w:highlight w:val="none"/>
        </w:rPr>
        <w:t>表</w:t>
      </w:r>
      <w:r>
        <w:rPr>
          <w:rFonts w:ascii="宋体" w:hAnsi="宋体"/>
          <w:color w:val="auto"/>
          <w:kern w:val="0"/>
          <w:szCs w:val="21"/>
          <w:highlight w:val="none"/>
        </w:rPr>
        <w:t>。</w:t>
      </w:r>
    </w:p>
    <w:p w14:paraId="5A4A3817">
      <w:pPr>
        <w:spacing w:line="360" w:lineRule="exact"/>
        <w:ind w:firstLine="283" w:firstLineChars="135"/>
        <w:jc w:val="left"/>
        <w:rPr>
          <w:rFonts w:hint="eastAsia" w:ascii="宋体" w:hAnsi="宋体"/>
          <w:color w:val="auto"/>
          <w:kern w:val="0"/>
          <w:szCs w:val="21"/>
          <w:highlight w:val="none"/>
        </w:rPr>
      </w:pPr>
      <w:r>
        <w:rPr>
          <w:rFonts w:hint="eastAsia" w:ascii="宋体" w:hAnsi="宋体"/>
          <w:color w:val="auto"/>
          <w:kern w:val="0"/>
          <w:szCs w:val="21"/>
          <w:highlight w:val="none"/>
        </w:rPr>
        <w:t>34.6.2履约保证金递交时间：详见供应商须知前附</w:t>
      </w:r>
      <w:r>
        <w:rPr>
          <w:rFonts w:hint="eastAsia" w:ascii="宋体" w:hAnsi="宋体"/>
          <w:color w:val="auto"/>
          <w:szCs w:val="21"/>
          <w:highlight w:val="none"/>
        </w:rPr>
        <w:t>表，未在规定时间内足额缴纳履约保证金的，不予签订合同</w:t>
      </w:r>
      <w:r>
        <w:rPr>
          <w:rFonts w:ascii="宋体" w:hAnsi="宋体"/>
          <w:color w:val="auto"/>
          <w:kern w:val="0"/>
          <w:szCs w:val="21"/>
          <w:highlight w:val="none"/>
        </w:rPr>
        <w:t>。</w:t>
      </w:r>
    </w:p>
    <w:p w14:paraId="65E1A165">
      <w:pPr>
        <w:pStyle w:val="19"/>
        <w:spacing w:line="360" w:lineRule="exact"/>
        <w:ind w:firstLine="283" w:firstLineChars="135"/>
        <w:rPr>
          <w:rFonts w:hint="eastAsia" w:hAnsi="宋体"/>
          <w:color w:val="auto"/>
          <w:sz w:val="21"/>
          <w:szCs w:val="21"/>
          <w:highlight w:val="none"/>
        </w:rPr>
      </w:pPr>
      <w:r>
        <w:rPr>
          <w:rFonts w:hint="eastAsia" w:hAnsi="宋体"/>
          <w:color w:val="auto"/>
          <w:sz w:val="21"/>
          <w:szCs w:val="21"/>
          <w:highlight w:val="none"/>
        </w:rPr>
        <w:t>34.6.3在履约保证金退还日期前，若中标供应商的开户名称、开户银行、帐号有变动的，请以书面形式通知保证金收取单位，否则由此产生的后果由中标供应商自负。</w:t>
      </w:r>
    </w:p>
    <w:p w14:paraId="4BB8C7B5">
      <w:pPr>
        <w:spacing w:line="360" w:lineRule="exact"/>
        <w:ind w:firstLine="422" w:firstLineChars="200"/>
        <w:rPr>
          <w:rFonts w:hint="eastAsia" w:hAnsi="宋体"/>
          <w:b/>
          <w:bCs/>
          <w:color w:val="auto"/>
          <w:szCs w:val="21"/>
          <w:highlight w:val="none"/>
        </w:rPr>
      </w:pPr>
      <w:r>
        <w:rPr>
          <w:rFonts w:hint="eastAsia" w:hAnsi="宋体"/>
          <w:b/>
          <w:bCs/>
          <w:color w:val="auto"/>
          <w:szCs w:val="21"/>
          <w:highlight w:val="none"/>
        </w:rPr>
        <w:t>六、验收</w:t>
      </w:r>
    </w:p>
    <w:p w14:paraId="31ACF8AF">
      <w:pPr>
        <w:spacing w:line="360" w:lineRule="exact"/>
        <w:ind w:firstLine="422" w:firstLineChars="200"/>
        <w:rPr>
          <w:rFonts w:hint="eastAsia" w:hAnsi="宋体"/>
          <w:b/>
          <w:bCs/>
          <w:color w:val="auto"/>
          <w:szCs w:val="21"/>
          <w:highlight w:val="none"/>
        </w:rPr>
      </w:pPr>
      <w:r>
        <w:rPr>
          <w:rFonts w:hAnsi="宋体"/>
          <w:b/>
          <w:bCs/>
          <w:color w:val="auto"/>
          <w:szCs w:val="21"/>
          <w:highlight w:val="none"/>
        </w:rPr>
        <w:t>35.</w:t>
      </w:r>
      <w:r>
        <w:rPr>
          <w:rFonts w:hint="eastAsia" w:hAnsi="宋体"/>
          <w:b/>
          <w:bCs/>
          <w:color w:val="auto"/>
          <w:szCs w:val="21"/>
          <w:highlight w:val="none"/>
        </w:rPr>
        <w:t>验收</w:t>
      </w:r>
    </w:p>
    <w:p w14:paraId="03CF7552">
      <w:pPr>
        <w:spacing w:line="360" w:lineRule="exact"/>
        <w:ind w:firstLine="420" w:firstLineChars="200"/>
        <w:rPr>
          <w:rFonts w:hint="eastAsia" w:hAnsi="宋体"/>
          <w:bCs/>
          <w:color w:val="auto"/>
          <w:szCs w:val="21"/>
          <w:highlight w:val="none"/>
        </w:rPr>
      </w:pPr>
      <w:r>
        <w:rPr>
          <w:rFonts w:hAnsi="宋体"/>
          <w:bCs/>
          <w:color w:val="auto"/>
          <w:szCs w:val="21"/>
          <w:highlight w:val="none"/>
        </w:rPr>
        <w:t>35.1</w:t>
      </w:r>
      <w:r>
        <w:rPr>
          <w:rFonts w:hint="eastAsia" w:hAnsi="宋体"/>
          <w:bCs/>
          <w:color w:val="auto"/>
          <w:szCs w:val="21"/>
          <w:highlight w:val="none"/>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EE14F02">
      <w:pPr>
        <w:spacing w:line="360" w:lineRule="exact"/>
        <w:ind w:firstLine="420" w:firstLineChars="200"/>
        <w:rPr>
          <w:rFonts w:hint="eastAsia" w:hAnsi="宋体"/>
          <w:bCs/>
          <w:color w:val="auto"/>
          <w:szCs w:val="21"/>
          <w:highlight w:val="none"/>
        </w:rPr>
      </w:pPr>
      <w:r>
        <w:rPr>
          <w:rFonts w:hAnsi="宋体"/>
          <w:bCs/>
          <w:color w:val="auto"/>
          <w:szCs w:val="21"/>
          <w:highlight w:val="none"/>
        </w:rPr>
        <w:t>35.2</w:t>
      </w:r>
      <w:r>
        <w:rPr>
          <w:rFonts w:hint="eastAsia" w:hAnsi="宋体"/>
          <w:bCs/>
          <w:color w:val="auto"/>
          <w:szCs w:val="21"/>
          <w:highlight w:val="none"/>
        </w:rPr>
        <w:t>采购人可以邀请参加本项目的其他供应商或者第三方机构参与验收。参与验收的供应商或者第三方机构的意见作为验收书的参考资料一并存档。</w:t>
      </w:r>
    </w:p>
    <w:p w14:paraId="230D136F">
      <w:pPr>
        <w:spacing w:line="360" w:lineRule="exact"/>
        <w:ind w:firstLine="420" w:firstLineChars="200"/>
        <w:rPr>
          <w:rFonts w:hint="eastAsia" w:hAnsi="宋体"/>
          <w:bCs/>
          <w:color w:val="auto"/>
          <w:szCs w:val="21"/>
          <w:highlight w:val="none"/>
        </w:rPr>
      </w:pPr>
      <w:r>
        <w:rPr>
          <w:rFonts w:hAnsi="宋体"/>
          <w:bCs/>
          <w:color w:val="auto"/>
          <w:szCs w:val="21"/>
          <w:highlight w:val="none"/>
        </w:rPr>
        <w:t>35.3</w:t>
      </w:r>
      <w:r>
        <w:rPr>
          <w:rFonts w:hint="eastAsia" w:hAnsi="宋体"/>
          <w:bCs/>
          <w:color w:val="auto"/>
          <w:szCs w:val="21"/>
          <w:highlight w:val="none"/>
        </w:rPr>
        <w:t>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35B5DBD">
      <w:pPr>
        <w:spacing w:line="360" w:lineRule="exact"/>
        <w:ind w:firstLine="420" w:firstLineChars="200"/>
        <w:rPr>
          <w:rFonts w:hint="eastAsia" w:hAnsi="宋体"/>
          <w:bCs/>
          <w:color w:val="auto"/>
          <w:szCs w:val="21"/>
          <w:highlight w:val="none"/>
        </w:rPr>
      </w:pPr>
      <w:r>
        <w:rPr>
          <w:rFonts w:hAnsi="宋体"/>
          <w:bCs/>
          <w:color w:val="auto"/>
          <w:szCs w:val="21"/>
          <w:highlight w:val="none"/>
        </w:rPr>
        <w:t>35.4</w:t>
      </w:r>
      <w:r>
        <w:rPr>
          <w:rFonts w:hint="eastAsia" w:hAnsi="宋体"/>
          <w:bCs/>
          <w:color w:val="auto"/>
          <w:szCs w:val="21"/>
          <w:highlight w:val="none"/>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E592460">
      <w:pPr>
        <w:spacing w:line="360" w:lineRule="exact"/>
        <w:ind w:firstLine="420" w:firstLineChars="200"/>
        <w:rPr>
          <w:rFonts w:hint="eastAsia" w:hAnsi="宋体"/>
          <w:bCs/>
          <w:color w:val="auto"/>
          <w:szCs w:val="21"/>
          <w:highlight w:val="none"/>
        </w:rPr>
      </w:pPr>
      <w:r>
        <w:rPr>
          <w:rFonts w:hAnsi="宋体"/>
          <w:bCs/>
          <w:color w:val="auto"/>
          <w:szCs w:val="21"/>
          <w:highlight w:val="none"/>
        </w:rPr>
        <w:t>35.5</w:t>
      </w:r>
      <w:r>
        <w:rPr>
          <w:rFonts w:hint="eastAsia" w:hAnsi="宋体"/>
          <w:bCs/>
          <w:color w:val="auto"/>
          <w:szCs w:val="21"/>
          <w:highlight w:val="none"/>
        </w:rPr>
        <w:t>项目验收完毕，成交供应商将壹份《广西壮族自治区政府采购项目合同验收书》（格式详见附件）送采购代理机构存档。</w:t>
      </w:r>
    </w:p>
    <w:p w14:paraId="7FEA1273">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七、其他事项</w:t>
      </w:r>
    </w:p>
    <w:p w14:paraId="26EDF076">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36. 需要补充的其他内容</w:t>
      </w:r>
    </w:p>
    <w:p w14:paraId="5C484C9C">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36.1本谈判文件解释规则详见“供应商须知前附表”。</w:t>
      </w:r>
    </w:p>
    <w:p w14:paraId="1A140FA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37.2其他事项详见“供应商须知前附表”。</w:t>
      </w:r>
    </w:p>
    <w:p w14:paraId="28DBB45C">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37.</w:t>
      </w:r>
      <w:r>
        <w:rPr>
          <w:rFonts w:hint="eastAsia" w:ascii="宋体" w:hAnsi="宋体"/>
          <w:b/>
          <w:color w:val="auto"/>
          <w:szCs w:val="21"/>
          <w:highlight w:val="none"/>
        </w:rPr>
        <w:t xml:space="preserve"> 成交服务费</w:t>
      </w:r>
    </w:p>
    <w:p w14:paraId="4380798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37.1成交服务费：代理服务费以成交价为计费依据，参照国家发展计划委员会《招标代理服务收费管理暂行办法》(计价格[2002]1980号)收费标准及《国家发展改革委关于降低部分建设项目收费标准规范收费行为等有关问题的通知》(发改价格[2011]534号)标准费率的规定下浮5%向成交供应商收取。</w:t>
      </w:r>
      <w:r>
        <w:rPr>
          <w:rFonts w:hint="eastAsia" w:ascii="宋体" w:hAnsi="宋体" w:cs="宋体"/>
          <w:color w:val="auto"/>
          <w:szCs w:val="21"/>
          <w:highlight w:val="none"/>
        </w:rPr>
        <w:t>成交</w:t>
      </w:r>
      <w:r>
        <w:rPr>
          <w:rFonts w:hint="eastAsia" w:ascii="宋体" w:hAnsi="宋体"/>
          <w:color w:val="auto"/>
          <w:szCs w:val="21"/>
          <w:highlight w:val="none"/>
        </w:rPr>
        <w:t>供应商</w:t>
      </w:r>
      <w:r>
        <w:rPr>
          <w:rFonts w:hint="eastAsia" w:ascii="宋体" w:hAnsi="宋体" w:cs="宋体"/>
          <w:color w:val="auto"/>
          <w:szCs w:val="21"/>
          <w:highlight w:val="none"/>
        </w:rPr>
        <w:t>在领取成交通知书时，一次性向采购代理机构支付</w:t>
      </w:r>
      <w:r>
        <w:rPr>
          <w:rFonts w:hint="eastAsia" w:hAnsi="宋体"/>
          <w:color w:val="auto"/>
          <w:szCs w:val="21"/>
          <w:highlight w:val="none"/>
        </w:rPr>
        <w:t>。</w:t>
      </w:r>
    </w:p>
    <w:p w14:paraId="26320E5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37.2成交服务费收费标准：</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1980"/>
        <w:gridCol w:w="1980"/>
        <w:gridCol w:w="2700"/>
      </w:tblGrid>
      <w:tr w14:paraId="5018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14:paraId="3F46A8D1">
            <w:pPr>
              <w:spacing w:line="360" w:lineRule="exact"/>
              <w:ind w:firstLine="420" w:firstLineChars="200"/>
              <w:jc w:val="center"/>
              <w:rPr>
                <w:rFonts w:hint="eastAsia" w:ascii="宋体" w:hAnsi="宋体" w:cs="宋体"/>
                <w:b/>
                <w:color w:val="auto"/>
                <w:szCs w:val="21"/>
                <w:highlight w:val="none"/>
              </w:rPr>
            </w:pPr>
            <w:r>
              <w:rPr>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-6350</wp:posOffset>
                      </wp:positionV>
                      <wp:extent cx="1016000" cy="895985"/>
                      <wp:effectExtent l="3175" t="3810" r="9525" b="14605"/>
                      <wp:wrapNone/>
                      <wp:docPr id="3" name="直线 20"/>
                      <wp:cNvGraphicFramePr/>
                      <a:graphic xmlns:a="http://schemas.openxmlformats.org/drawingml/2006/main">
                        <a:graphicData uri="http://schemas.microsoft.com/office/word/2010/wordprocessingShape">
                          <wps:wsp>
                            <wps:cNvCnPr/>
                            <wps:spPr>
                              <a:xfrm flipH="1" flipV="1">
                                <a:off x="0" y="0"/>
                                <a:ext cx="1016000" cy="89598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0" o:spid="_x0000_s1026" o:spt="20" style="position:absolute;left:0pt;flip:x y;margin-left:36pt;margin-top:-0.5pt;height:70.55pt;width:80pt;z-index:251661312;mso-width-relative:page;mso-height-relative:page;" filled="f" stroked="t" coordsize="21600,21600" o:gfxdata="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3Ekz&#10;wNIAAAAJAQAADwAAAAAAAAABACAAAAAiAAAAZHJzL2Rvd25yZXYueG1sUEsBAhQAFAAAAAgAh07i&#10;QOmVD4rvAQAA6QMAAA4AAAAAAAAAAQAgAAAAIQEAAGRycy9lMm9Eb2MueG1sUEsFBgAAAAAGAAYA&#10;WQEAAIIFAAAAAA==&#10;">
                      <v:fill on="f" focussize="0,0"/>
                      <v:stroke color="#000000" joinstyle="round"/>
                      <v:imagedata o:title=""/>
                      <o:lock v:ext="edit" aspectratio="f"/>
                    </v:line>
                  </w:pict>
                </mc:Fallback>
              </mc:AlternateContent>
            </w:r>
            <w:r>
              <w:rPr>
                <w:rFonts w:hint="eastAsia" w:ascii="宋体" w:hAnsi="宋体" w:cs="宋体"/>
                <w:b/>
                <w:color w:val="auto"/>
                <w:szCs w:val="21"/>
                <w:highlight w:val="none"/>
              </w:rPr>
              <w:t>费率</w:t>
            </w:r>
            <w:r>
              <w:rPr>
                <w:color w:val="auto"/>
                <w:szCs w:val="21"/>
                <w:highlight w:val="none"/>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0"/>
                      <wp:effectExtent l="0" t="4445" r="0" b="5080"/>
                      <wp:wrapNone/>
                      <wp:docPr id="1" name="直线 18"/>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8" o:spid="_x0000_s1026" o:spt="20" style="position:absolute;left:0pt;margin-left:-9pt;margin-top:-0.5pt;height:0pt;width:0.05pt;z-index:251659264;mso-width-relative:page;mso-height-relative:page;" filled="f" stroked="t" coordsize="21600,21600" o:allowincell="f"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rkdN+1QAAAAkBAAAPAAAAAAAA&#10;AAEAIAAAACIAAABkcnMvZG93bnJldi54bWxQSwECFAAUAAAACACHTuJAulov8dwBAADMAwAADgAA&#10;AAAAAAABACAAAAAkAQAAZHJzL2Uyb0RvYy54bWxQSwUGAAAAAAYABgBZAQAAcgUAAAAA&#10;">
                      <v:fill on="f" focussize="0,0"/>
                      <v:stroke color="#000000" joinstyle="round"/>
                      <v:imagedata o:title=""/>
                      <o:lock v:ext="edit" aspectratio="f"/>
                    </v:line>
                  </w:pict>
                </mc:Fallback>
              </mc:AlternateContent>
            </w:r>
            <w:r>
              <w:rPr>
                <w:rFonts w:hint="eastAsia" w:ascii="宋体" w:hAnsi="宋体" w:cs="宋体"/>
                <w:b/>
                <w:color w:val="auto"/>
                <w:szCs w:val="21"/>
                <w:highlight w:val="none"/>
              </w:rPr>
              <w:t xml:space="preserve">    服务类型</w:t>
            </w:r>
          </w:p>
          <w:p w14:paraId="745E0183">
            <w:pPr>
              <w:spacing w:line="360" w:lineRule="exact"/>
              <w:ind w:firstLine="420" w:firstLineChars="200"/>
              <w:jc w:val="center"/>
              <w:rPr>
                <w:rFonts w:hint="eastAsia" w:ascii="宋体" w:hAnsi="宋体" w:cs="宋体"/>
                <w:b/>
                <w:color w:val="auto"/>
                <w:szCs w:val="21"/>
                <w:highlight w:val="none"/>
              </w:rPr>
            </w:pPr>
            <w:r>
              <w:rPr>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74930</wp:posOffset>
                      </wp:positionV>
                      <wp:extent cx="1555115" cy="553720"/>
                      <wp:effectExtent l="1905" t="4445" r="5080" b="13335"/>
                      <wp:wrapNone/>
                      <wp:docPr id="2" name="直线 19"/>
                      <wp:cNvGraphicFramePr/>
                      <a:graphic xmlns:a="http://schemas.openxmlformats.org/drawingml/2006/main">
                        <a:graphicData uri="http://schemas.microsoft.com/office/word/2010/wordprocessingShape">
                          <wps:wsp>
                            <wps:cNvCnPr/>
                            <wps:spPr>
                              <a:xfrm flipH="1" flipV="1">
                                <a:off x="0" y="0"/>
                                <a:ext cx="1555115" cy="55372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9" o:spid="_x0000_s1026" o:spt="20" style="position:absolute;left:0pt;flip:x y;margin-left:-9pt;margin-top:5.9pt;height:43.6pt;width:122.45pt;z-index:251660288;mso-width-relative:page;mso-height-relative:page;" filled="f" stroked="t" coordsize="21600,21600" o:gfxdata="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TXcOLUAAAACQEAAA8AAAAAAAAAAQAgAAAAIgAAAGRycy9kb3ducmV2LnhtbFBLAQIUABQAAAAI&#10;AIdO4kCP0WNm8QEAAOkDAAAOAAAAAAAAAAEAIAAAACMBAABkcnMvZTJvRG9jLnhtbFBLBQYAAAAA&#10;BgAGAFkBAACGBQAAAAA=&#10;">
                      <v:fill on="f" focussize="0,0"/>
                      <v:stroke color="#000000" joinstyle="round"/>
                      <v:imagedata o:title=""/>
                      <o:lock v:ext="edit" aspectratio="f"/>
                    </v:line>
                  </w:pict>
                </mc:Fallback>
              </mc:AlternateContent>
            </w:r>
          </w:p>
          <w:p w14:paraId="3A521A1D">
            <w:pPr>
              <w:spacing w:line="360" w:lineRule="exact"/>
              <w:ind w:firstLine="422" w:firstLineChars="200"/>
              <w:rPr>
                <w:rFonts w:hint="eastAsia" w:ascii="宋体" w:hAnsi="宋体" w:cs="宋体"/>
                <w:b/>
                <w:color w:val="auto"/>
                <w:szCs w:val="21"/>
                <w:highlight w:val="none"/>
              </w:rPr>
            </w:pPr>
          </w:p>
          <w:p w14:paraId="6FF46CE4">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成交金额（万元）</w:t>
            </w:r>
          </w:p>
        </w:tc>
        <w:tc>
          <w:tcPr>
            <w:tcW w:w="1980" w:type="dxa"/>
            <w:tcBorders>
              <w:top w:val="single" w:color="auto" w:sz="4" w:space="0"/>
              <w:left w:val="single" w:color="auto" w:sz="4" w:space="0"/>
              <w:bottom w:val="single" w:color="auto" w:sz="4" w:space="0"/>
              <w:right w:val="single" w:color="auto" w:sz="4" w:space="0"/>
            </w:tcBorders>
            <w:vAlign w:val="center"/>
          </w:tcPr>
          <w:p w14:paraId="494C19F1">
            <w:pPr>
              <w:spacing w:line="360" w:lineRule="exact"/>
              <w:ind w:firstLine="422" w:firstLineChars="200"/>
              <w:jc w:val="center"/>
              <w:rPr>
                <w:rFonts w:hint="eastAsia" w:ascii="宋体" w:hAnsi="宋体" w:cs="宋体"/>
                <w:b/>
                <w:color w:val="auto"/>
                <w:szCs w:val="21"/>
                <w:highlight w:val="none"/>
              </w:rPr>
            </w:pPr>
            <w:r>
              <w:rPr>
                <w:rFonts w:hint="eastAsia" w:ascii="宋体" w:hAnsi="宋体" w:cs="宋体"/>
                <w:b/>
                <w:color w:val="auto"/>
                <w:szCs w:val="21"/>
                <w:highlight w:val="none"/>
              </w:rPr>
              <w:t>货物招标</w:t>
            </w:r>
          </w:p>
        </w:tc>
        <w:tc>
          <w:tcPr>
            <w:tcW w:w="1980" w:type="dxa"/>
            <w:tcBorders>
              <w:top w:val="single" w:color="auto" w:sz="4" w:space="0"/>
              <w:left w:val="single" w:color="auto" w:sz="4" w:space="0"/>
              <w:bottom w:val="single" w:color="auto" w:sz="4" w:space="0"/>
              <w:right w:val="single" w:color="auto" w:sz="4" w:space="0"/>
            </w:tcBorders>
            <w:vAlign w:val="center"/>
          </w:tcPr>
          <w:p w14:paraId="0FC557F9">
            <w:pPr>
              <w:spacing w:line="360" w:lineRule="exact"/>
              <w:ind w:firstLine="422" w:firstLineChars="200"/>
              <w:jc w:val="center"/>
              <w:rPr>
                <w:rFonts w:hint="eastAsia" w:ascii="宋体" w:hAnsi="宋体" w:cs="宋体"/>
                <w:b/>
                <w:color w:val="auto"/>
                <w:szCs w:val="21"/>
                <w:highlight w:val="none"/>
              </w:rPr>
            </w:pPr>
            <w:r>
              <w:rPr>
                <w:rFonts w:hint="eastAsia" w:ascii="宋体" w:hAnsi="宋体" w:cs="宋体"/>
                <w:b/>
                <w:color w:val="auto"/>
                <w:szCs w:val="21"/>
                <w:highlight w:val="none"/>
              </w:rPr>
              <w:t>服务招标</w:t>
            </w:r>
          </w:p>
        </w:tc>
        <w:tc>
          <w:tcPr>
            <w:tcW w:w="2700" w:type="dxa"/>
            <w:tcBorders>
              <w:top w:val="single" w:color="auto" w:sz="4" w:space="0"/>
              <w:left w:val="single" w:color="auto" w:sz="4" w:space="0"/>
              <w:bottom w:val="single" w:color="auto" w:sz="4" w:space="0"/>
              <w:right w:val="single" w:color="auto" w:sz="4" w:space="0"/>
            </w:tcBorders>
            <w:vAlign w:val="center"/>
          </w:tcPr>
          <w:p w14:paraId="305A97CD">
            <w:pPr>
              <w:spacing w:line="360" w:lineRule="exact"/>
              <w:ind w:firstLine="422" w:firstLineChars="200"/>
              <w:jc w:val="center"/>
              <w:rPr>
                <w:rFonts w:hint="eastAsia" w:ascii="宋体" w:hAnsi="宋体" w:cs="宋体"/>
                <w:b/>
                <w:color w:val="auto"/>
                <w:szCs w:val="21"/>
                <w:highlight w:val="none"/>
              </w:rPr>
            </w:pPr>
            <w:r>
              <w:rPr>
                <w:rFonts w:hint="eastAsia" w:ascii="宋体" w:hAnsi="宋体" w:cs="宋体"/>
                <w:b/>
                <w:color w:val="auto"/>
                <w:szCs w:val="21"/>
                <w:highlight w:val="none"/>
              </w:rPr>
              <w:t>工程招标</w:t>
            </w:r>
          </w:p>
        </w:tc>
      </w:tr>
      <w:tr w14:paraId="2B34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6D834028">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100以下</w:t>
            </w:r>
          </w:p>
        </w:tc>
        <w:tc>
          <w:tcPr>
            <w:tcW w:w="1980" w:type="dxa"/>
            <w:tcBorders>
              <w:top w:val="single" w:color="auto" w:sz="4" w:space="0"/>
              <w:left w:val="single" w:color="auto" w:sz="4" w:space="0"/>
              <w:bottom w:val="single" w:color="auto" w:sz="4" w:space="0"/>
              <w:right w:val="single" w:color="auto" w:sz="4" w:space="0"/>
            </w:tcBorders>
            <w:vAlign w:val="center"/>
          </w:tcPr>
          <w:p w14:paraId="6AF1A3D7">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1.5%</w:t>
            </w:r>
          </w:p>
        </w:tc>
        <w:tc>
          <w:tcPr>
            <w:tcW w:w="1980" w:type="dxa"/>
            <w:tcBorders>
              <w:top w:val="single" w:color="auto" w:sz="4" w:space="0"/>
              <w:left w:val="single" w:color="auto" w:sz="4" w:space="0"/>
              <w:bottom w:val="single" w:color="auto" w:sz="4" w:space="0"/>
              <w:right w:val="single" w:color="auto" w:sz="4" w:space="0"/>
            </w:tcBorders>
            <w:vAlign w:val="center"/>
          </w:tcPr>
          <w:p w14:paraId="11282500">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1.5%</w:t>
            </w:r>
          </w:p>
        </w:tc>
        <w:tc>
          <w:tcPr>
            <w:tcW w:w="2700" w:type="dxa"/>
            <w:tcBorders>
              <w:top w:val="single" w:color="auto" w:sz="4" w:space="0"/>
              <w:left w:val="single" w:color="auto" w:sz="4" w:space="0"/>
              <w:bottom w:val="single" w:color="auto" w:sz="4" w:space="0"/>
              <w:right w:val="single" w:color="auto" w:sz="4" w:space="0"/>
            </w:tcBorders>
            <w:vAlign w:val="center"/>
          </w:tcPr>
          <w:p w14:paraId="06D28DB9">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1.0%</w:t>
            </w:r>
          </w:p>
        </w:tc>
      </w:tr>
      <w:tr w14:paraId="1A93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56512D3E">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100-500</w:t>
            </w:r>
          </w:p>
        </w:tc>
        <w:tc>
          <w:tcPr>
            <w:tcW w:w="1980" w:type="dxa"/>
            <w:tcBorders>
              <w:top w:val="single" w:color="auto" w:sz="4" w:space="0"/>
              <w:left w:val="single" w:color="auto" w:sz="4" w:space="0"/>
              <w:bottom w:val="single" w:color="auto" w:sz="4" w:space="0"/>
              <w:right w:val="single" w:color="auto" w:sz="4" w:space="0"/>
            </w:tcBorders>
            <w:vAlign w:val="center"/>
          </w:tcPr>
          <w:p w14:paraId="2EB8827A">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1.1%</w:t>
            </w:r>
          </w:p>
        </w:tc>
        <w:tc>
          <w:tcPr>
            <w:tcW w:w="1980" w:type="dxa"/>
            <w:tcBorders>
              <w:top w:val="single" w:color="auto" w:sz="4" w:space="0"/>
              <w:left w:val="single" w:color="auto" w:sz="4" w:space="0"/>
              <w:bottom w:val="single" w:color="auto" w:sz="4" w:space="0"/>
              <w:right w:val="single" w:color="auto" w:sz="4" w:space="0"/>
            </w:tcBorders>
            <w:vAlign w:val="center"/>
          </w:tcPr>
          <w:p w14:paraId="6CC14C2D">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0.8%</w:t>
            </w:r>
          </w:p>
        </w:tc>
        <w:tc>
          <w:tcPr>
            <w:tcW w:w="2700" w:type="dxa"/>
            <w:tcBorders>
              <w:top w:val="single" w:color="auto" w:sz="4" w:space="0"/>
              <w:left w:val="single" w:color="auto" w:sz="4" w:space="0"/>
              <w:bottom w:val="single" w:color="auto" w:sz="4" w:space="0"/>
              <w:right w:val="single" w:color="auto" w:sz="4" w:space="0"/>
            </w:tcBorders>
            <w:vAlign w:val="center"/>
          </w:tcPr>
          <w:p w14:paraId="7C4AA8C7">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0.7%</w:t>
            </w:r>
          </w:p>
        </w:tc>
      </w:tr>
      <w:tr w14:paraId="3D85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153FEF4B">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500-1000</w:t>
            </w:r>
          </w:p>
        </w:tc>
        <w:tc>
          <w:tcPr>
            <w:tcW w:w="1980" w:type="dxa"/>
            <w:tcBorders>
              <w:top w:val="single" w:color="auto" w:sz="4" w:space="0"/>
              <w:left w:val="single" w:color="auto" w:sz="4" w:space="0"/>
              <w:bottom w:val="single" w:color="auto" w:sz="4" w:space="0"/>
              <w:right w:val="single" w:color="auto" w:sz="4" w:space="0"/>
            </w:tcBorders>
            <w:vAlign w:val="center"/>
          </w:tcPr>
          <w:p w14:paraId="04FA28A7">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0.8%</w:t>
            </w:r>
          </w:p>
        </w:tc>
        <w:tc>
          <w:tcPr>
            <w:tcW w:w="1980" w:type="dxa"/>
            <w:tcBorders>
              <w:top w:val="single" w:color="auto" w:sz="4" w:space="0"/>
              <w:left w:val="single" w:color="auto" w:sz="4" w:space="0"/>
              <w:bottom w:val="single" w:color="auto" w:sz="4" w:space="0"/>
              <w:right w:val="single" w:color="auto" w:sz="4" w:space="0"/>
            </w:tcBorders>
            <w:vAlign w:val="center"/>
          </w:tcPr>
          <w:p w14:paraId="64FBA1BB">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0.45%</w:t>
            </w:r>
          </w:p>
        </w:tc>
        <w:tc>
          <w:tcPr>
            <w:tcW w:w="2700" w:type="dxa"/>
            <w:tcBorders>
              <w:top w:val="single" w:color="auto" w:sz="4" w:space="0"/>
              <w:left w:val="single" w:color="auto" w:sz="4" w:space="0"/>
              <w:bottom w:val="single" w:color="auto" w:sz="4" w:space="0"/>
              <w:right w:val="single" w:color="auto" w:sz="4" w:space="0"/>
            </w:tcBorders>
            <w:vAlign w:val="center"/>
          </w:tcPr>
          <w:p w14:paraId="7A38C2BA">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0.55%</w:t>
            </w:r>
          </w:p>
        </w:tc>
      </w:tr>
      <w:tr w14:paraId="7D61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019D6301">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1000-5000</w:t>
            </w:r>
          </w:p>
        </w:tc>
        <w:tc>
          <w:tcPr>
            <w:tcW w:w="1980" w:type="dxa"/>
            <w:tcBorders>
              <w:top w:val="single" w:color="auto" w:sz="4" w:space="0"/>
              <w:left w:val="single" w:color="auto" w:sz="4" w:space="0"/>
              <w:bottom w:val="single" w:color="auto" w:sz="4" w:space="0"/>
              <w:right w:val="single" w:color="auto" w:sz="4" w:space="0"/>
            </w:tcBorders>
            <w:vAlign w:val="center"/>
          </w:tcPr>
          <w:p w14:paraId="431DE362">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0.5%</w:t>
            </w:r>
          </w:p>
        </w:tc>
        <w:tc>
          <w:tcPr>
            <w:tcW w:w="1980" w:type="dxa"/>
            <w:tcBorders>
              <w:top w:val="single" w:color="auto" w:sz="4" w:space="0"/>
              <w:left w:val="single" w:color="auto" w:sz="4" w:space="0"/>
              <w:bottom w:val="single" w:color="auto" w:sz="4" w:space="0"/>
              <w:right w:val="single" w:color="auto" w:sz="4" w:space="0"/>
            </w:tcBorders>
            <w:vAlign w:val="center"/>
          </w:tcPr>
          <w:p w14:paraId="76485250">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0.25%</w:t>
            </w:r>
          </w:p>
        </w:tc>
        <w:tc>
          <w:tcPr>
            <w:tcW w:w="2700" w:type="dxa"/>
            <w:tcBorders>
              <w:top w:val="single" w:color="auto" w:sz="4" w:space="0"/>
              <w:left w:val="single" w:color="auto" w:sz="4" w:space="0"/>
              <w:bottom w:val="single" w:color="auto" w:sz="4" w:space="0"/>
              <w:right w:val="single" w:color="auto" w:sz="4" w:space="0"/>
            </w:tcBorders>
            <w:vAlign w:val="center"/>
          </w:tcPr>
          <w:p w14:paraId="1261B365">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0.35%</w:t>
            </w:r>
          </w:p>
        </w:tc>
      </w:tr>
      <w:tr w14:paraId="3F1A7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2CD0BABC">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5000-10000</w:t>
            </w:r>
          </w:p>
        </w:tc>
        <w:tc>
          <w:tcPr>
            <w:tcW w:w="1980" w:type="dxa"/>
            <w:tcBorders>
              <w:top w:val="single" w:color="auto" w:sz="4" w:space="0"/>
              <w:left w:val="single" w:color="auto" w:sz="4" w:space="0"/>
              <w:bottom w:val="single" w:color="auto" w:sz="4" w:space="0"/>
              <w:right w:val="single" w:color="auto" w:sz="4" w:space="0"/>
            </w:tcBorders>
            <w:vAlign w:val="center"/>
          </w:tcPr>
          <w:p w14:paraId="69E8DD89">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0.25%</w:t>
            </w:r>
          </w:p>
        </w:tc>
        <w:tc>
          <w:tcPr>
            <w:tcW w:w="1980" w:type="dxa"/>
            <w:tcBorders>
              <w:top w:val="single" w:color="auto" w:sz="4" w:space="0"/>
              <w:left w:val="single" w:color="auto" w:sz="4" w:space="0"/>
              <w:bottom w:val="single" w:color="auto" w:sz="4" w:space="0"/>
              <w:right w:val="single" w:color="auto" w:sz="4" w:space="0"/>
            </w:tcBorders>
            <w:vAlign w:val="center"/>
          </w:tcPr>
          <w:p w14:paraId="556D2480">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0.1%</w:t>
            </w:r>
          </w:p>
        </w:tc>
        <w:tc>
          <w:tcPr>
            <w:tcW w:w="2700" w:type="dxa"/>
            <w:tcBorders>
              <w:top w:val="single" w:color="auto" w:sz="4" w:space="0"/>
              <w:left w:val="single" w:color="auto" w:sz="4" w:space="0"/>
              <w:bottom w:val="single" w:color="auto" w:sz="4" w:space="0"/>
              <w:right w:val="single" w:color="auto" w:sz="4" w:space="0"/>
            </w:tcBorders>
            <w:vAlign w:val="center"/>
          </w:tcPr>
          <w:p w14:paraId="2672C390">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0.2%</w:t>
            </w:r>
          </w:p>
        </w:tc>
      </w:tr>
      <w:tr w14:paraId="0FBF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4F4BB525">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10000-100000</w:t>
            </w:r>
          </w:p>
        </w:tc>
        <w:tc>
          <w:tcPr>
            <w:tcW w:w="1980" w:type="dxa"/>
            <w:tcBorders>
              <w:top w:val="single" w:color="auto" w:sz="4" w:space="0"/>
              <w:left w:val="single" w:color="auto" w:sz="4" w:space="0"/>
              <w:bottom w:val="single" w:color="auto" w:sz="4" w:space="0"/>
              <w:right w:val="single" w:color="auto" w:sz="4" w:space="0"/>
            </w:tcBorders>
            <w:vAlign w:val="center"/>
          </w:tcPr>
          <w:p w14:paraId="188B7211">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0.05%</w:t>
            </w:r>
          </w:p>
        </w:tc>
        <w:tc>
          <w:tcPr>
            <w:tcW w:w="1980" w:type="dxa"/>
            <w:tcBorders>
              <w:top w:val="single" w:color="auto" w:sz="4" w:space="0"/>
              <w:left w:val="single" w:color="auto" w:sz="4" w:space="0"/>
              <w:bottom w:val="single" w:color="auto" w:sz="4" w:space="0"/>
              <w:right w:val="single" w:color="auto" w:sz="4" w:space="0"/>
            </w:tcBorders>
            <w:vAlign w:val="center"/>
          </w:tcPr>
          <w:p w14:paraId="63268FF5">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0.05%</w:t>
            </w:r>
          </w:p>
        </w:tc>
        <w:tc>
          <w:tcPr>
            <w:tcW w:w="2700" w:type="dxa"/>
            <w:tcBorders>
              <w:top w:val="single" w:color="auto" w:sz="4" w:space="0"/>
              <w:left w:val="single" w:color="auto" w:sz="4" w:space="0"/>
              <w:bottom w:val="single" w:color="auto" w:sz="4" w:space="0"/>
              <w:right w:val="single" w:color="auto" w:sz="4" w:space="0"/>
            </w:tcBorders>
            <w:vAlign w:val="center"/>
          </w:tcPr>
          <w:p w14:paraId="00D79949">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0.05%</w:t>
            </w:r>
          </w:p>
        </w:tc>
      </w:tr>
      <w:tr w14:paraId="122D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4802E6FF">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1000000以上</w:t>
            </w:r>
          </w:p>
        </w:tc>
        <w:tc>
          <w:tcPr>
            <w:tcW w:w="1980" w:type="dxa"/>
            <w:tcBorders>
              <w:top w:val="single" w:color="auto" w:sz="4" w:space="0"/>
              <w:left w:val="single" w:color="auto" w:sz="4" w:space="0"/>
              <w:bottom w:val="single" w:color="auto" w:sz="4" w:space="0"/>
              <w:right w:val="single" w:color="auto" w:sz="4" w:space="0"/>
            </w:tcBorders>
            <w:vAlign w:val="center"/>
          </w:tcPr>
          <w:p w14:paraId="60E00D97">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0.01%</w:t>
            </w:r>
          </w:p>
        </w:tc>
        <w:tc>
          <w:tcPr>
            <w:tcW w:w="1980" w:type="dxa"/>
            <w:tcBorders>
              <w:top w:val="single" w:color="auto" w:sz="4" w:space="0"/>
              <w:left w:val="single" w:color="auto" w:sz="4" w:space="0"/>
              <w:bottom w:val="single" w:color="auto" w:sz="4" w:space="0"/>
              <w:right w:val="single" w:color="auto" w:sz="4" w:space="0"/>
            </w:tcBorders>
            <w:vAlign w:val="center"/>
          </w:tcPr>
          <w:p w14:paraId="1F6A4A1E">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0.01%</w:t>
            </w:r>
          </w:p>
        </w:tc>
        <w:tc>
          <w:tcPr>
            <w:tcW w:w="2700" w:type="dxa"/>
            <w:tcBorders>
              <w:top w:val="single" w:color="auto" w:sz="4" w:space="0"/>
              <w:left w:val="single" w:color="auto" w:sz="4" w:space="0"/>
              <w:bottom w:val="single" w:color="auto" w:sz="4" w:space="0"/>
              <w:right w:val="single" w:color="auto" w:sz="4" w:space="0"/>
            </w:tcBorders>
            <w:vAlign w:val="center"/>
          </w:tcPr>
          <w:p w14:paraId="1814D52C">
            <w:pPr>
              <w:pStyle w:val="19"/>
              <w:spacing w:line="360" w:lineRule="exact"/>
              <w:ind w:firstLine="420" w:firstLineChars="200"/>
              <w:jc w:val="center"/>
              <w:rPr>
                <w:rFonts w:hint="eastAsia" w:hAnsi="宋体" w:cs="宋体"/>
                <w:color w:val="auto"/>
                <w:kern w:val="2"/>
                <w:sz w:val="21"/>
                <w:szCs w:val="21"/>
                <w:highlight w:val="none"/>
              </w:rPr>
            </w:pPr>
            <w:r>
              <w:rPr>
                <w:rFonts w:hint="eastAsia" w:hAnsi="宋体" w:cs="宋体"/>
                <w:color w:val="auto"/>
                <w:kern w:val="2"/>
                <w:sz w:val="21"/>
                <w:szCs w:val="21"/>
                <w:highlight w:val="none"/>
              </w:rPr>
              <w:t>0.01%</w:t>
            </w:r>
          </w:p>
        </w:tc>
      </w:tr>
    </w:tbl>
    <w:p w14:paraId="5F20EC71">
      <w:pPr>
        <w:pStyle w:val="19"/>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注：招标代理服务费收费按差额定率累进法计算。</w:t>
      </w:r>
    </w:p>
    <w:p w14:paraId="5D429F07">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38.供应商信用查询相关规定</w:t>
      </w:r>
    </w:p>
    <w:p w14:paraId="66C99DA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38.1信用查询渠道：“信用中国”网站（www.creditchina.gov.cn）、中国政府采购网（www.ccgp.gov.cn）；</w:t>
      </w:r>
    </w:p>
    <w:p w14:paraId="2B6AC48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38.2信用查询截止时点：资格审查时。</w:t>
      </w:r>
    </w:p>
    <w:p w14:paraId="164522D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38.3信用信息查询记录：“列入失信被执行人”、“ 重大税收违法案件当事人名单”、“政府采购严重违法失信行为记录名单”。</w:t>
      </w:r>
    </w:p>
    <w:p w14:paraId="6401F68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38.4信用信息的使用规则：如供应商被列入“列入失信被执行人”、 “ 重大税收违法案件当事人名单”、“政府采购严重违法失信行为记录名单”等名单内的，将按照信用信息使用规则处理。</w:t>
      </w:r>
    </w:p>
    <w:p w14:paraId="562F04F3">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39.关于中小企业的相关规定</w:t>
      </w:r>
    </w:p>
    <w:p w14:paraId="3118F35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39.1根据《政府采购促进中小企业发展管理办法》（财库[2020]46号），本谈判文件中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01C0BA3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39.2供应商提供的货物、工程或者服务符合下列情形的，享受中小企业扶持政策：①在货物采购项目中，货物由中小企业制造，即货物由中小企业生产且使用该中小企业商号或者注册商标；②在工程采购项目中，工程由中小企业承建，即工程施工单位为中小企业；③在服务采购项目中，服务由中小企业承接，即提供服务的人员为中小企业依照《中华人民共和国劳动合同法》订立劳动合同的从业人员。</w:t>
      </w:r>
    </w:p>
    <w:p w14:paraId="47E28D4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39.3在货物采购项目中，供应商提供的货物既有中小企业制造货物，也有大型企业制造货物的，不享受中小企业扶持政策。</w:t>
      </w:r>
    </w:p>
    <w:p w14:paraId="3F44F81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39.4以联合体形式参加政府采购活动，联合体各方均为中小企业的，联合体视同中小企业。其中，联合体各方均为小微企业的，联合体视同小微企业。</w:t>
      </w:r>
    </w:p>
    <w:p w14:paraId="54189DD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联合体参与政府采购项目的，联合体各方所提供货物、工程、服务均为中小企业制造、承建、承接的，联合体视同中小企业，享受对中小企业的预留份额政策；联合体各方提供货物、工程、服务均为小微企业制造、承建、承接的，联合体视同小微企业，享受对小微企业的预留份额政策。</w:t>
      </w:r>
    </w:p>
    <w:p w14:paraId="3DAA8A0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39.5享受中小企业扶持政策获得政府采购合同的，小微企业不得将合同分包给大中型企业，中型企业不得将合同分包给大型企业。</w:t>
      </w:r>
    </w:p>
    <w:p w14:paraId="0C0DB43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39.6供应商（货物项目时为投标产品提供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0D202B0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39.7供应商（货物项目时为投标产品提供企业）按《三部门联合发布关于促进残疾人就业政府采购政策的通知》（财库[2017]141号）认定为残疾人福利性单位的，视同小型、微型企业；残疾人福利性单位参加政府采购活动时，应当提供《残疾人福利性单位声明函》。残疾人福利性单位属于小型、微型企业的，不重复享受政策。</w:t>
      </w:r>
    </w:p>
    <w:p w14:paraId="4BEC29AC">
      <w:pPr>
        <w:widowControl/>
        <w:spacing w:line="360" w:lineRule="exact"/>
        <w:ind w:firstLine="420" w:firstLineChars="200"/>
        <w:jc w:val="left"/>
        <w:rPr>
          <w:rFonts w:hint="eastAsia" w:ascii="宋体" w:hAnsi="宋体" w:cs="宋体"/>
          <w:color w:val="auto"/>
          <w:kern w:val="0"/>
          <w:szCs w:val="21"/>
          <w:highlight w:val="none"/>
        </w:rPr>
      </w:pPr>
      <w:r>
        <w:rPr>
          <w:rFonts w:hint="eastAsia" w:ascii="宋体" w:hAnsi="宋体"/>
          <w:color w:val="auto"/>
          <w:szCs w:val="21"/>
          <w:highlight w:val="none"/>
        </w:rPr>
        <w:t>39.8对于专门面向中小企业采购的采购项目或者采购包，通过发布公告方式邀请供应商后，符合资格条件的中小企业数量不足 3 家的，应当中止采购活动，视同非专门面向中小企业采购的采购项目或者采购包，按照《政府采购促进中小企业发展管理办法》（财库[2020]46号）第九条有关规定重新组织采购活动。</w:t>
      </w:r>
      <w:r>
        <w:rPr>
          <w:rFonts w:hint="eastAsia" w:ascii="宋体" w:hAnsi="宋体" w:cs="宋体"/>
          <w:color w:val="auto"/>
          <w:kern w:val="0"/>
          <w:szCs w:val="21"/>
          <w:highlight w:val="none"/>
        </w:rPr>
        <w:t xml:space="preserve"> </w:t>
      </w:r>
    </w:p>
    <w:p w14:paraId="34B29C4F">
      <w:pPr>
        <w:spacing w:line="360" w:lineRule="exact"/>
        <w:ind w:firstLine="420" w:firstLineChars="200"/>
        <w:rPr>
          <w:rFonts w:hint="eastAsia" w:ascii="宋体" w:hAnsi="宋体" w:cs="Adobe 宋体 Std L"/>
          <w:color w:val="auto"/>
          <w:szCs w:val="21"/>
          <w:highlight w:val="none"/>
        </w:rPr>
      </w:pPr>
    </w:p>
    <w:p w14:paraId="4FE3348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附件1：</w:t>
      </w:r>
    </w:p>
    <w:p w14:paraId="6347578D">
      <w:pPr>
        <w:widowControl/>
        <w:shd w:val="clear" w:color="auto" w:fill="FFFFFF"/>
        <w:spacing w:line="360" w:lineRule="exact"/>
        <w:jc w:val="center"/>
        <w:rPr>
          <w:rFonts w:hint="eastAsia" w:ascii="宋体" w:hAnsi="宋体" w:cs="宋体"/>
          <w:color w:val="auto"/>
          <w:kern w:val="0"/>
          <w:szCs w:val="21"/>
          <w:highlight w:val="none"/>
        </w:rPr>
      </w:pPr>
      <w:r>
        <w:rPr>
          <w:rFonts w:hint="eastAsia" w:ascii="宋体" w:hAnsi="宋体" w:cs="宋体"/>
          <w:b/>
          <w:bCs/>
          <w:color w:val="auto"/>
          <w:kern w:val="0"/>
          <w:szCs w:val="21"/>
          <w:highlight w:val="none"/>
        </w:rPr>
        <w:t>广西壮族自治区政府采购项目</w:t>
      </w:r>
      <w:r>
        <w:rPr>
          <w:rFonts w:hint="eastAsia" w:ascii="宋体" w:hAnsi="宋体" w:cs="宋体"/>
          <w:b/>
          <w:color w:val="auto"/>
          <w:kern w:val="0"/>
          <w:szCs w:val="21"/>
          <w:highlight w:val="none"/>
        </w:rPr>
        <w:t>合同验收书（格式）</w:t>
      </w:r>
    </w:p>
    <w:p w14:paraId="4540F41E">
      <w:pPr>
        <w:widowControl/>
        <w:shd w:val="clear" w:color="auto" w:fill="FFFFFF"/>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根据政府采购项目（</w:t>
      </w:r>
      <w:r>
        <w:rPr>
          <w:rFonts w:hint="eastAsia" w:ascii="宋体" w:hAnsi="宋体" w:cs="宋体"/>
          <w:color w:val="auto"/>
          <w:kern w:val="0"/>
          <w:szCs w:val="21"/>
          <w:highlight w:val="none"/>
          <w:u w:val="single"/>
        </w:rPr>
        <w:t>采购合同编号：</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项目名称  </w:t>
      </w:r>
      <w:r>
        <w:rPr>
          <w:rFonts w:hint="eastAsia" w:ascii="宋体" w:hAnsi="宋体" w:cs="仿宋"/>
          <w:color w:val="auto"/>
          <w:kern w:val="0"/>
          <w:szCs w:val="21"/>
          <w:highlight w:val="none"/>
          <w:u w:val="single"/>
        </w:rPr>
        <w:t xml:space="preserve"> </w:t>
      </w:r>
      <w:r>
        <w:rPr>
          <w:rFonts w:hint="eastAsia" w:ascii="宋体" w:hAnsi="宋体" w:cs="宋体"/>
          <w:color w:val="auto"/>
          <w:kern w:val="0"/>
          <w:szCs w:val="21"/>
          <w:highlight w:val="none"/>
        </w:rPr>
        <w:t>）政府采购项目中标（或成交）供应商（</w:t>
      </w:r>
      <w:r>
        <w:rPr>
          <w:rFonts w:hint="eastAsia" w:ascii="宋体" w:hAnsi="宋体" w:cs="宋体"/>
          <w:color w:val="auto"/>
          <w:kern w:val="0"/>
          <w:szCs w:val="21"/>
          <w:highlight w:val="none"/>
          <w:u w:val="single"/>
        </w:rPr>
        <w:t>           </w:t>
      </w:r>
      <w:r>
        <w:rPr>
          <w:rFonts w:hint="eastAsia" w:ascii="宋体" w:hAnsi="宋体" w:cs="仿宋"/>
          <w:color w:val="auto"/>
          <w:kern w:val="0"/>
          <w:szCs w:val="21"/>
          <w:highlight w:val="none"/>
          <w:u w:val="single"/>
        </w:rPr>
        <w:t xml:space="preserve"> </w:t>
      </w:r>
      <w:r>
        <w:rPr>
          <w:rFonts w:hint="eastAsia" w:ascii="宋体" w:hAnsi="宋体" w:cs="宋体"/>
          <w:color w:val="auto"/>
          <w:kern w:val="0"/>
          <w:szCs w:val="21"/>
          <w:highlight w:val="none"/>
          <w:u w:val="single"/>
        </w:rPr>
        <w:t>公司名称             </w:t>
      </w:r>
      <w:r>
        <w:rPr>
          <w:rFonts w:hint="eastAsia" w:ascii="宋体" w:hAnsi="宋体" w:cs="仿宋"/>
          <w:color w:val="auto"/>
          <w:kern w:val="0"/>
          <w:szCs w:val="21"/>
          <w:highlight w:val="none"/>
          <w:u w:val="single"/>
        </w:rPr>
        <w:t xml:space="preserve"> </w:t>
      </w:r>
      <w:r>
        <w:rPr>
          <w:rFonts w:hint="eastAsia" w:ascii="宋体" w:hAnsi="宋体" w:cs="宋体"/>
          <w:color w:val="auto"/>
          <w:kern w:val="0"/>
          <w:szCs w:val="21"/>
          <w:highlight w:val="none"/>
        </w:rPr>
        <w:t>）提供的货物（或工程、服务）进行了验收，验收情况如下：</w:t>
      </w:r>
    </w:p>
    <w:tbl>
      <w:tblPr>
        <w:tblStyle w:val="35"/>
        <w:tblW w:w="0" w:type="auto"/>
        <w:jc w:val="center"/>
        <w:tblLayout w:type="fixed"/>
        <w:tblCellMar>
          <w:top w:w="0" w:type="dxa"/>
          <w:left w:w="0" w:type="dxa"/>
          <w:bottom w:w="0" w:type="dxa"/>
          <w:right w:w="0" w:type="dxa"/>
        </w:tblCellMar>
      </w:tblPr>
      <w:tblGrid>
        <w:gridCol w:w="1037"/>
        <w:gridCol w:w="2163"/>
        <w:gridCol w:w="891"/>
        <w:gridCol w:w="2648"/>
        <w:gridCol w:w="219"/>
        <w:gridCol w:w="843"/>
        <w:gridCol w:w="1656"/>
      </w:tblGrid>
      <w:tr w14:paraId="0DDCFF24">
        <w:tblPrEx>
          <w:tblCellMar>
            <w:top w:w="0" w:type="dxa"/>
            <w:left w:w="0" w:type="dxa"/>
            <w:bottom w:w="0" w:type="dxa"/>
            <w:right w:w="0" w:type="dxa"/>
          </w:tblCellMar>
        </w:tblPrEx>
        <w:trPr>
          <w:trHeight w:val="497" w:hRule="atLeast"/>
          <w:jc w:val="center"/>
        </w:trPr>
        <w:tc>
          <w:tcPr>
            <w:tcW w:w="3200" w:type="dxa"/>
            <w:gridSpan w:val="2"/>
            <w:tcBorders>
              <w:top w:val="single" w:color="auto" w:sz="8" w:space="0"/>
              <w:left w:val="single" w:color="auto" w:sz="8" w:space="0"/>
              <w:bottom w:val="single" w:color="auto" w:sz="8" w:space="0"/>
              <w:right w:val="single" w:color="auto" w:sz="8" w:space="0"/>
            </w:tcBorders>
            <w:vAlign w:val="center"/>
          </w:tcPr>
          <w:p w14:paraId="6C8EBB3F">
            <w:pPr>
              <w:widowControl/>
              <w:spacing w:line="360" w:lineRule="exact"/>
              <w:ind w:firstLine="5"/>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验收方式：</w:t>
            </w:r>
          </w:p>
        </w:tc>
        <w:tc>
          <w:tcPr>
            <w:tcW w:w="6257" w:type="dxa"/>
            <w:gridSpan w:val="5"/>
            <w:tcBorders>
              <w:top w:val="single" w:color="auto" w:sz="8" w:space="0"/>
              <w:left w:val="nil"/>
              <w:bottom w:val="single" w:color="auto" w:sz="8" w:space="0"/>
              <w:right w:val="single" w:color="auto" w:sz="8" w:space="0"/>
            </w:tcBorders>
            <w:vAlign w:val="center"/>
          </w:tcPr>
          <w:p w14:paraId="673F8442">
            <w:pPr>
              <w:widowControl/>
              <w:spacing w:line="360" w:lineRule="exact"/>
              <w:ind w:firstLine="48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□自行验收        □委托验收</w:t>
            </w:r>
          </w:p>
        </w:tc>
      </w:tr>
      <w:tr w14:paraId="5F8DFCAA">
        <w:tblPrEx>
          <w:tblCellMar>
            <w:top w:w="0" w:type="dxa"/>
            <w:left w:w="0" w:type="dxa"/>
            <w:bottom w:w="0" w:type="dxa"/>
            <w:right w:w="0" w:type="dxa"/>
          </w:tblCellMar>
        </w:tblPrEx>
        <w:trPr>
          <w:trHeight w:val="622" w:hRule="atLeast"/>
          <w:jc w:val="center"/>
        </w:trPr>
        <w:tc>
          <w:tcPr>
            <w:tcW w:w="1037" w:type="dxa"/>
            <w:tcBorders>
              <w:top w:val="nil"/>
              <w:left w:val="single" w:color="auto" w:sz="8" w:space="0"/>
              <w:bottom w:val="single" w:color="auto" w:sz="8" w:space="0"/>
              <w:right w:val="single" w:color="auto" w:sz="8" w:space="0"/>
            </w:tcBorders>
            <w:vAlign w:val="center"/>
          </w:tcPr>
          <w:p w14:paraId="3CF05D75">
            <w:pPr>
              <w:widowControl/>
              <w:spacing w:line="360" w:lineRule="exac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2163" w:type="dxa"/>
            <w:tcBorders>
              <w:top w:val="nil"/>
              <w:left w:val="nil"/>
              <w:bottom w:val="single" w:color="auto" w:sz="8" w:space="0"/>
              <w:right w:val="single" w:color="auto" w:sz="8" w:space="0"/>
            </w:tcBorders>
            <w:vAlign w:val="center"/>
          </w:tcPr>
          <w:p w14:paraId="2D486399">
            <w:pPr>
              <w:widowControl/>
              <w:spacing w:line="360" w:lineRule="exac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名 称</w:t>
            </w:r>
          </w:p>
        </w:tc>
        <w:tc>
          <w:tcPr>
            <w:tcW w:w="3539" w:type="dxa"/>
            <w:gridSpan w:val="2"/>
            <w:tcBorders>
              <w:top w:val="nil"/>
              <w:left w:val="nil"/>
              <w:bottom w:val="single" w:color="auto" w:sz="8" w:space="0"/>
              <w:right w:val="single" w:color="auto" w:sz="8" w:space="0"/>
            </w:tcBorders>
            <w:vAlign w:val="center"/>
          </w:tcPr>
          <w:p w14:paraId="02F44EBC">
            <w:pPr>
              <w:widowControl/>
              <w:spacing w:line="360" w:lineRule="exac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货物型号规格、标准及配置等（或服务内容、标准）</w:t>
            </w:r>
          </w:p>
        </w:tc>
        <w:tc>
          <w:tcPr>
            <w:tcW w:w="1062" w:type="dxa"/>
            <w:gridSpan w:val="2"/>
            <w:tcBorders>
              <w:top w:val="nil"/>
              <w:left w:val="nil"/>
              <w:bottom w:val="single" w:color="auto" w:sz="8" w:space="0"/>
              <w:right w:val="single" w:color="auto" w:sz="8" w:space="0"/>
            </w:tcBorders>
            <w:vAlign w:val="center"/>
          </w:tcPr>
          <w:p w14:paraId="65DEFC65">
            <w:pPr>
              <w:widowControl/>
              <w:spacing w:line="36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数量</w:t>
            </w:r>
          </w:p>
        </w:tc>
        <w:tc>
          <w:tcPr>
            <w:tcW w:w="1656" w:type="dxa"/>
            <w:tcBorders>
              <w:top w:val="nil"/>
              <w:left w:val="nil"/>
              <w:bottom w:val="single" w:color="auto" w:sz="8" w:space="0"/>
              <w:right w:val="single" w:color="auto" w:sz="8" w:space="0"/>
            </w:tcBorders>
            <w:vAlign w:val="center"/>
          </w:tcPr>
          <w:p w14:paraId="29D73295">
            <w:pPr>
              <w:widowControl/>
              <w:spacing w:line="360" w:lineRule="exac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金 额</w:t>
            </w:r>
          </w:p>
        </w:tc>
      </w:tr>
      <w:tr w14:paraId="5273BA47">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71D55262">
            <w:pPr>
              <w:widowControl/>
              <w:spacing w:line="360" w:lineRule="exact"/>
              <w:ind w:firstLine="5"/>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2163" w:type="dxa"/>
            <w:tcBorders>
              <w:top w:val="nil"/>
              <w:left w:val="nil"/>
              <w:bottom w:val="single" w:color="auto" w:sz="8" w:space="0"/>
              <w:right w:val="single" w:color="auto" w:sz="8" w:space="0"/>
            </w:tcBorders>
            <w:vAlign w:val="center"/>
          </w:tcPr>
          <w:p w14:paraId="0B97FB5C">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42FEB881">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5DD3D046">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4AB0048D">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657317FD">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74C48563">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2163" w:type="dxa"/>
            <w:tcBorders>
              <w:top w:val="nil"/>
              <w:left w:val="nil"/>
              <w:bottom w:val="single" w:color="auto" w:sz="8" w:space="0"/>
              <w:right w:val="single" w:color="auto" w:sz="8" w:space="0"/>
            </w:tcBorders>
            <w:vAlign w:val="center"/>
          </w:tcPr>
          <w:p w14:paraId="08E25ED4">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40B6EFA5">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4EC38C58">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180F2779">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106E70FB">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62759430">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2163" w:type="dxa"/>
            <w:tcBorders>
              <w:top w:val="nil"/>
              <w:left w:val="nil"/>
              <w:bottom w:val="single" w:color="auto" w:sz="8" w:space="0"/>
              <w:right w:val="single" w:color="auto" w:sz="8" w:space="0"/>
            </w:tcBorders>
            <w:vAlign w:val="center"/>
          </w:tcPr>
          <w:p w14:paraId="5CA3EE04">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1D694D62">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547EB1B2">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32737900">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3FD86373">
        <w:tblPrEx>
          <w:tblCellMar>
            <w:top w:w="0" w:type="dxa"/>
            <w:left w:w="0" w:type="dxa"/>
            <w:bottom w:w="0" w:type="dxa"/>
            <w:right w:w="0" w:type="dxa"/>
          </w:tblCellMar>
        </w:tblPrEx>
        <w:trPr>
          <w:trHeight w:val="487" w:hRule="atLeast"/>
          <w:jc w:val="center"/>
        </w:trPr>
        <w:tc>
          <w:tcPr>
            <w:tcW w:w="6739" w:type="dxa"/>
            <w:gridSpan w:val="4"/>
            <w:tcBorders>
              <w:top w:val="nil"/>
              <w:left w:val="single" w:color="auto" w:sz="8" w:space="0"/>
              <w:bottom w:val="single" w:color="auto" w:sz="8" w:space="0"/>
              <w:right w:val="single" w:color="auto" w:sz="8" w:space="0"/>
            </w:tcBorders>
            <w:vAlign w:val="center"/>
          </w:tcPr>
          <w:p w14:paraId="7C976D6E">
            <w:pPr>
              <w:widowControl/>
              <w:spacing w:line="360" w:lineRule="exact"/>
              <w:ind w:firstLine="5"/>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       计</w:t>
            </w:r>
          </w:p>
        </w:tc>
        <w:tc>
          <w:tcPr>
            <w:tcW w:w="1062" w:type="dxa"/>
            <w:gridSpan w:val="2"/>
            <w:tcBorders>
              <w:top w:val="nil"/>
              <w:left w:val="nil"/>
              <w:bottom w:val="single" w:color="auto" w:sz="8" w:space="0"/>
              <w:right w:val="single" w:color="auto" w:sz="8" w:space="0"/>
            </w:tcBorders>
            <w:vAlign w:val="center"/>
          </w:tcPr>
          <w:p w14:paraId="0340D416">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5A9FE3D3">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1C4F02F7">
        <w:tblPrEx>
          <w:tblCellMar>
            <w:top w:w="0" w:type="dxa"/>
            <w:left w:w="0" w:type="dxa"/>
            <w:bottom w:w="0" w:type="dxa"/>
            <w:right w:w="0" w:type="dxa"/>
          </w:tblCellMar>
        </w:tblPrEx>
        <w:trPr>
          <w:trHeight w:val="641" w:hRule="atLeast"/>
          <w:jc w:val="center"/>
        </w:trPr>
        <w:tc>
          <w:tcPr>
            <w:tcW w:w="9457" w:type="dxa"/>
            <w:gridSpan w:val="7"/>
            <w:tcBorders>
              <w:top w:val="nil"/>
              <w:left w:val="single" w:color="auto" w:sz="8" w:space="0"/>
              <w:bottom w:val="single" w:color="auto" w:sz="8" w:space="0"/>
              <w:right w:val="single" w:color="auto" w:sz="8" w:space="0"/>
            </w:tcBorders>
            <w:vAlign w:val="center"/>
          </w:tcPr>
          <w:p w14:paraId="016CC978">
            <w:pPr>
              <w:widowControl/>
              <w:spacing w:line="360" w:lineRule="exact"/>
              <w:ind w:firstLine="2"/>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合计大写金额：  仟   佰   拾   万   仟   佰   拾   元</w:t>
            </w:r>
          </w:p>
        </w:tc>
      </w:tr>
      <w:tr w14:paraId="5A8E2854">
        <w:tblPrEx>
          <w:tblCellMar>
            <w:top w:w="0" w:type="dxa"/>
            <w:left w:w="0" w:type="dxa"/>
            <w:bottom w:w="0" w:type="dxa"/>
            <w:right w:w="0" w:type="dxa"/>
          </w:tblCellMar>
        </w:tblPrEx>
        <w:trPr>
          <w:trHeight w:val="641" w:hRule="atLeast"/>
          <w:jc w:val="center"/>
        </w:trPr>
        <w:tc>
          <w:tcPr>
            <w:tcW w:w="1037" w:type="dxa"/>
            <w:tcBorders>
              <w:top w:val="nil"/>
              <w:left w:val="single" w:color="auto" w:sz="8" w:space="0"/>
              <w:bottom w:val="single" w:color="auto" w:sz="8" w:space="0"/>
              <w:right w:val="single" w:color="auto" w:sz="8" w:space="0"/>
            </w:tcBorders>
            <w:vAlign w:val="center"/>
          </w:tcPr>
          <w:p w14:paraId="6014A6EC">
            <w:pPr>
              <w:widowControl/>
              <w:spacing w:line="360" w:lineRule="exact"/>
              <w:ind w:firstLine="2"/>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实际供货日期</w:t>
            </w:r>
          </w:p>
        </w:tc>
        <w:tc>
          <w:tcPr>
            <w:tcW w:w="3054" w:type="dxa"/>
            <w:gridSpan w:val="2"/>
            <w:tcBorders>
              <w:top w:val="nil"/>
              <w:left w:val="nil"/>
              <w:bottom w:val="single" w:color="auto" w:sz="8" w:space="0"/>
              <w:right w:val="single" w:color="auto" w:sz="8" w:space="0"/>
            </w:tcBorders>
            <w:vAlign w:val="center"/>
          </w:tcPr>
          <w:p w14:paraId="2CDABC99">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2867" w:type="dxa"/>
            <w:gridSpan w:val="2"/>
            <w:tcBorders>
              <w:top w:val="nil"/>
              <w:left w:val="nil"/>
              <w:bottom w:val="single" w:color="auto" w:sz="8" w:space="0"/>
              <w:right w:val="single" w:color="auto" w:sz="8" w:space="0"/>
            </w:tcBorders>
            <w:vAlign w:val="center"/>
          </w:tcPr>
          <w:p w14:paraId="60C08928">
            <w:pPr>
              <w:widowControl/>
              <w:spacing w:line="360" w:lineRule="exact"/>
              <w:ind w:firstLine="46"/>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合同交货验收日期</w:t>
            </w:r>
          </w:p>
        </w:tc>
        <w:tc>
          <w:tcPr>
            <w:tcW w:w="2499" w:type="dxa"/>
            <w:gridSpan w:val="2"/>
            <w:tcBorders>
              <w:top w:val="nil"/>
              <w:left w:val="nil"/>
              <w:bottom w:val="single" w:color="auto" w:sz="8" w:space="0"/>
              <w:right w:val="single" w:color="auto" w:sz="8" w:space="0"/>
            </w:tcBorders>
            <w:vAlign w:val="center"/>
          </w:tcPr>
          <w:p w14:paraId="6C445C25">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214A8938">
        <w:tblPrEx>
          <w:tblCellMar>
            <w:top w:w="0" w:type="dxa"/>
            <w:left w:w="0" w:type="dxa"/>
            <w:bottom w:w="0" w:type="dxa"/>
            <w:right w:w="0" w:type="dxa"/>
          </w:tblCellMar>
        </w:tblPrEx>
        <w:trPr>
          <w:trHeight w:val="394" w:hRule="atLeast"/>
          <w:jc w:val="center"/>
        </w:trPr>
        <w:tc>
          <w:tcPr>
            <w:tcW w:w="1037" w:type="dxa"/>
            <w:tcBorders>
              <w:top w:val="nil"/>
              <w:left w:val="single" w:color="auto" w:sz="8" w:space="0"/>
              <w:bottom w:val="single" w:color="auto" w:sz="8" w:space="0"/>
              <w:right w:val="single" w:color="auto" w:sz="8" w:space="0"/>
            </w:tcBorders>
            <w:vAlign w:val="center"/>
          </w:tcPr>
          <w:p w14:paraId="3FBDA7CE">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3054" w:type="dxa"/>
            <w:gridSpan w:val="2"/>
            <w:tcBorders>
              <w:top w:val="nil"/>
              <w:left w:val="nil"/>
              <w:bottom w:val="single" w:color="auto" w:sz="8" w:space="0"/>
              <w:right w:val="single" w:color="auto" w:sz="8" w:space="0"/>
            </w:tcBorders>
            <w:vAlign w:val="center"/>
          </w:tcPr>
          <w:p w14:paraId="132D3C44">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2867" w:type="dxa"/>
            <w:gridSpan w:val="2"/>
            <w:tcBorders>
              <w:top w:val="nil"/>
              <w:left w:val="nil"/>
              <w:bottom w:val="single" w:color="auto" w:sz="8" w:space="0"/>
              <w:right w:val="single" w:color="auto" w:sz="8" w:space="0"/>
            </w:tcBorders>
            <w:vAlign w:val="center"/>
          </w:tcPr>
          <w:p w14:paraId="075B8827">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2499" w:type="dxa"/>
            <w:gridSpan w:val="2"/>
            <w:tcBorders>
              <w:top w:val="nil"/>
              <w:left w:val="nil"/>
              <w:bottom w:val="single" w:color="auto" w:sz="8" w:space="0"/>
              <w:right w:val="single" w:color="auto" w:sz="8" w:space="0"/>
            </w:tcBorders>
            <w:vAlign w:val="center"/>
          </w:tcPr>
          <w:p w14:paraId="2C1B8EE5">
            <w:pPr>
              <w:widowControl/>
              <w:spacing w:line="360" w:lineRule="exac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3DFC5BBB">
        <w:tblPrEx>
          <w:tblCellMar>
            <w:top w:w="0" w:type="dxa"/>
            <w:left w:w="0" w:type="dxa"/>
            <w:bottom w:w="0" w:type="dxa"/>
            <w:right w:w="0" w:type="dxa"/>
          </w:tblCellMar>
        </w:tblPrEx>
        <w:trPr>
          <w:trHeight w:val="693" w:hRule="atLeast"/>
          <w:jc w:val="center"/>
        </w:trPr>
        <w:tc>
          <w:tcPr>
            <w:tcW w:w="1037"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18AFD79">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验收具体内容</w:t>
            </w:r>
          </w:p>
        </w:tc>
        <w:tc>
          <w:tcPr>
            <w:tcW w:w="8420" w:type="dxa"/>
            <w:gridSpan w:val="6"/>
            <w:tcBorders>
              <w:top w:val="nil"/>
              <w:left w:val="nil"/>
              <w:bottom w:val="single" w:color="auto" w:sz="8" w:space="0"/>
              <w:right w:val="single" w:color="auto" w:sz="8" w:space="0"/>
            </w:tcBorders>
            <w:tcMar>
              <w:top w:w="0" w:type="dxa"/>
              <w:left w:w="108" w:type="dxa"/>
              <w:bottom w:w="0" w:type="dxa"/>
              <w:right w:w="108" w:type="dxa"/>
            </w:tcMar>
            <w:vAlign w:val="center"/>
          </w:tcPr>
          <w:p w14:paraId="5879C4AB">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应按采购合同、竞争性谈判文件、投标响应文件及验收方案等进行验收；并核对中标或者成交供应商在安装调试等方面是否违反合同约定或服务规范要求、提供的质量保证证明材料是否齐全、应有的配件及附件是否达到合同约定等。可附件)</w:t>
            </w:r>
          </w:p>
        </w:tc>
      </w:tr>
      <w:tr w14:paraId="48FD11E6">
        <w:tblPrEx>
          <w:tblCellMar>
            <w:top w:w="0" w:type="dxa"/>
            <w:left w:w="0" w:type="dxa"/>
            <w:bottom w:w="0" w:type="dxa"/>
            <w:right w:w="0" w:type="dxa"/>
          </w:tblCellMar>
        </w:tblPrEx>
        <w:trPr>
          <w:trHeight w:val="1281" w:hRule="atLeast"/>
          <w:jc w:val="center"/>
        </w:trPr>
        <w:tc>
          <w:tcPr>
            <w:tcW w:w="1037"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6FFD523">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验收小组意见</w:t>
            </w:r>
          </w:p>
        </w:tc>
        <w:tc>
          <w:tcPr>
            <w:tcW w:w="8420" w:type="dxa"/>
            <w:gridSpan w:val="6"/>
            <w:tcBorders>
              <w:top w:val="nil"/>
              <w:left w:val="nil"/>
              <w:bottom w:val="single" w:color="auto" w:sz="8" w:space="0"/>
              <w:right w:val="single" w:color="auto" w:sz="8" w:space="0"/>
            </w:tcBorders>
            <w:vAlign w:val="center"/>
          </w:tcPr>
          <w:p w14:paraId="40E14CC6">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验收结论性意见：</w:t>
            </w:r>
          </w:p>
          <w:p w14:paraId="6A96727A">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06302388">
        <w:tblPrEx>
          <w:tblCellMar>
            <w:top w:w="0" w:type="dxa"/>
            <w:left w:w="0" w:type="dxa"/>
            <w:bottom w:w="0" w:type="dxa"/>
            <w:right w:w="0" w:type="dxa"/>
          </w:tblCellMar>
        </w:tblPrEx>
        <w:trPr>
          <w:trHeight w:val="607" w:hRule="atLeast"/>
          <w:jc w:val="center"/>
        </w:trPr>
        <w:tc>
          <w:tcPr>
            <w:tcW w:w="1037" w:type="dxa"/>
            <w:vMerge w:val="continue"/>
            <w:tcBorders>
              <w:top w:val="nil"/>
              <w:left w:val="single" w:color="auto" w:sz="8" w:space="0"/>
              <w:bottom w:val="single" w:color="auto" w:sz="8" w:space="0"/>
              <w:right w:val="single" w:color="auto" w:sz="8" w:space="0"/>
            </w:tcBorders>
            <w:vAlign w:val="center"/>
          </w:tcPr>
          <w:p w14:paraId="4D9655BD">
            <w:pPr>
              <w:widowControl/>
              <w:spacing w:line="360" w:lineRule="exact"/>
              <w:jc w:val="left"/>
              <w:rPr>
                <w:rFonts w:hint="eastAsia" w:ascii="宋体" w:hAnsi="宋体" w:cs="宋体"/>
                <w:color w:val="auto"/>
                <w:kern w:val="0"/>
                <w:szCs w:val="21"/>
                <w:highlight w:val="none"/>
              </w:rPr>
            </w:pPr>
          </w:p>
        </w:tc>
        <w:tc>
          <w:tcPr>
            <w:tcW w:w="8420" w:type="dxa"/>
            <w:gridSpan w:val="6"/>
            <w:tcBorders>
              <w:top w:val="nil"/>
              <w:left w:val="nil"/>
              <w:bottom w:val="single" w:color="auto" w:sz="8" w:space="0"/>
              <w:right w:val="single" w:color="auto" w:sz="8" w:space="0"/>
            </w:tcBorders>
            <w:vAlign w:val="center"/>
          </w:tcPr>
          <w:p w14:paraId="505710BE">
            <w:pPr>
              <w:widowControl/>
              <w:spacing w:line="360" w:lineRule="exact"/>
              <w:ind w:firstLine="9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有异议的意见和说明理由：</w:t>
            </w:r>
          </w:p>
          <w:p w14:paraId="0DF5D880">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签字：</w:t>
            </w:r>
          </w:p>
        </w:tc>
      </w:tr>
      <w:tr w14:paraId="61D1A0CD">
        <w:tblPrEx>
          <w:tblCellMar>
            <w:top w:w="0" w:type="dxa"/>
            <w:left w:w="0" w:type="dxa"/>
            <w:bottom w:w="0" w:type="dxa"/>
            <w:right w:w="0" w:type="dxa"/>
          </w:tblCellMar>
        </w:tblPrEx>
        <w:trPr>
          <w:trHeight w:val="507" w:hRule="atLeast"/>
          <w:jc w:val="center"/>
        </w:trPr>
        <w:tc>
          <w:tcPr>
            <w:tcW w:w="9457" w:type="dxa"/>
            <w:gridSpan w:val="7"/>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2A11EC5">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验收小组成员签字：</w:t>
            </w:r>
          </w:p>
        </w:tc>
      </w:tr>
      <w:tr w14:paraId="5583F436">
        <w:tblPrEx>
          <w:tblCellMar>
            <w:top w:w="0" w:type="dxa"/>
            <w:left w:w="0" w:type="dxa"/>
            <w:bottom w:w="0" w:type="dxa"/>
            <w:right w:w="0" w:type="dxa"/>
          </w:tblCellMar>
        </w:tblPrEx>
        <w:trPr>
          <w:trHeight w:val="736" w:hRule="atLeast"/>
          <w:jc w:val="center"/>
        </w:trPr>
        <w:tc>
          <w:tcPr>
            <w:tcW w:w="9457" w:type="dxa"/>
            <w:gridSpan w:val="7"/>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14:paraId="1D8BEA7A">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监督人员或其他相关人员签字：</w:t>
            </w:r>
          </w:p>
          <w:p w14:paraId="6BDC3F30">
            <w:pPr>
              <w:widowControl/>
              <w:spacing w:line="360" w:lineRule="exact"/>
              <w:ind w:firstLine="74"/>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或受邀机构的意见（盖章）：</w:t>
            </w:r>
          </w:p>
        </w:tc>
      </w:tr>
      <w:tr w14:paraId="7325F824">
        <w:tblPrEx>
          <w:tblCellMar>
            <w:top w:w="0" w:type="dxa"/>
            <w:left w:w="0" w:type="dxa"/>
            <w:bottom w:w="0" w:type="dxa"/>
            <w:right w:w="0" w:type="dxa"/>
          </w:tblCellMar>
        </w:tblPrEx>
        <w:trPr>
          <w:trHeight w:val="1485" w:hRule="atLeast"/>
          <w:jc w:val="center"/>
        </w:trPr>
        <w:tc>
          <w:tcPr>
            <w:tcW w:w="4091"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2EE25B2">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中标或者成交供应商负责人签字或盖章：</w:t>
            </w:r>
          </w:p>
          <w:p w14:paraId="43A9173C">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c>
          <w:tcPr>
            <w:tcW w:w="5366" w:type="dxa"/>
            <w:gridSpan w:val="4"/>
            <w:tcBorders>
              <w:top w:val="single" w:color="auto" w:sz="4" w:space="0"/>
              <w:left w:val="single" w:color="auto" w:sz="4" w:space="0"/>
              <w:bottom w:val="single" w:color="auto" w:sz="4" w:space="0"/>
              <w:right w:val="single" w:color="auto" w:sz="4" w:space="0"/>
            </w:tcBorders>
            <w:vAlign w:val="center"/>
          </w:tcPr>
          <w:p w14:paraId="424E1BDD">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采购人或受托机构的意见（盖章）：</w:t>
            </w:r>
          </w:p>
          <w:p w14:paraId="3A4CCDC3">
            <w:pPr>
              <w:widowControl/>
              <w:spacing w:line="3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r>
    </w:tbl>
    <w:p w14:paraId="04ED39A8">
      <w:pPr>
        <w:tabs>
          <w:tab w:val="left" w:pos="2835"/>
        </w:tabs>
        <w:spacing w:line="360" w:lineRule="exact"/>
        <w:rPr>
          <w:rFonts w:hint="eastAsia" w:ascii="宋体" w:hAnsi="宋体"/>
          <w:color w:val="auto"/>
          <w:szCs w:val="21"/>
          <w:highlight w:val="none"/>
        </w:rPr>
      </w:pPr>
    </w:p>
    <w:p w14:paraId="7670E6EE">
      <w:pPr>
        <w:pStyle w:val="2"/>
        <w:rPr>
          <w:rFonts w:hint="eastAsia" w:ascii="宋体" w:hAnsi="宋体"/>
          <w:color w:val="auto"/>
          <w:highlight w:val="none"/>
        </w:rPr>
      </w:pPr>
      <w:r>
        <w:rPr>
          <w:rFonts w:ascii="宋体" w:hAnsi="宋体"/>
          <w:color w:val="auto"/>
          <w:highlight w:val="none"/>
        </w:rPr>
        <w:br w:type="page"/>
      </w:r>
      <w:bookmarkStart w:id="8" w:name="_Toc9868"/>
      <w:r>
        <w:rPr>
          <w:rFonts w:hint="eastAsia" w:ascii="宋体" w:hAnsi="宋体"/>
          <w:color w:val="auto"/>
          <w:highlight w:val="none"/>
        </w:rPr>
        <w:t>第三章  采购需求</w:t>
      </w:r>
      <w:bookmarkEnd w:id="8"/>
      <w:bookmarkStart w:id="9" w:name="_Toc83636396"/>
      <w:bookmarkStart w:id="10" w:name="_Toc37670349"/>
      <w:bookmarkStart w:id="11" w:name="_Toc78604590"/>
      <w:bookmarkStart w:id="12" w:name="_Toc49329249"/>
    </w:p>
    <w:bookmarkEnd w:id="9"/>
    <w:bookmarkEnd w:id="10"/>
    <w:bookmarkEnd w:id="11"/>
    <w:bookmarkEnd w:id="12"/>
    <w:p w14:paraId="4A867966">
      <w:pPr>
        <w:spacing w:line="360" w:lineRule="exact"/>
        <w:ind w:firstLine="422" w:firstLineChars="200"/>
        <w:rPr>
          <w:rFonts w:hint="eastAsia" w:ascii="宋体" w:hAnsi="宋体" w:cs="Courier New"/>
          <w:b/>
          <w:color w:val="auto"/>
          <w:szCs w:val="21"/>
          <w:highlight w:val="none"/>
        </w:rPr>
      </w:pPr>
      <w:r>
        <w:rPr>
          <w:rFonts w:hint="eastAsia" w:ascii="宋体" w:hAnsi="宋体" w:cs="Courier New"/>
          <w:b/>
          <w:color w:val="auto"/>
          <w:szCs w:val="21"/>
          <w:highlight w:val="none"/>
        </w:rPr>
        <w:t>说明：</w:t>
      </w:r>
    </w:p>
    <w:p w14:paraId="0F319C2F">
      <w:pPr>
        <w:spacing w:line="360" w:lineRule="exact"/>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一、本一览表中的品牌、型号技术参数及其性能（配置）仅起参考作用，供应商可选用其他产品替代，但这些替代的产品要实质上相当于或优于参考品牌型号及其技术参数性能（配置）要求。</w:t>
      </w:r>
    </w:p>
    <w:p w14:paraId="4926F83B">
      <w:pPr>
        <w:spacing w:line="360" w:lineRule="exact"/>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二、本一览表中参考品牌、型号及技术参数性能（配置）不明确或有误的，或供应商选用其他产品替代的，须说明品牌型号和详细的技术参数性能（配置）同时填写投标明细表和技术响应表。</w:t>
      </w:r>
    </w:p>
    <w:p w14:paraId="3D8131B0">
      <w:pPr>
        <w:spacing w:line="360" w:lineRule="exact"/>
        <w:ind w:firstLine="420" w:firstLineChars="200"/>
        <w:rPr>
          <w:rFonts w:hint="eastAsia" w:ascii="宋体" w:hAnsi="宋体" w:cs="宋体"/>
          <w:color w:val="auto"/>
          <w:highlight w:val="none"/>
        </w:rPr>
      </w:pPr>
      <w:bookmarkStart w:id="13" w:name="_Toc511133381"/>
      <w:bookmarkStart w:id="14" w:name="_Toc519523657"/>
      <w:r>
        <w:rPr>
          <w:rFonts w:hint="eastAsia" w:ascii="宋体" w:hAnsi="宋体" w:cs="宋体"/>
          <w:color w:val="auto"/>
          <w:highlight w:val="none"/>
        </w:rPr>
        <w:t>三、供应商必须自行为其投标产品侵权其他供应商或专利人的专利成果承担相应法律责任；同时，具有产品专利的供应商应在其响应文件中提供与其自有产品专利相关的有效证明材料，否则，不能就其产品的专利在本项目投标过程中被侵权问题提出异议。</w:t>
      </w:r>
      <w:bookmarkEnd w:id="13"/>
      <w:bookmarkEnd w:id="14"/>
    </w:p>
    <w:p w14:paraId="75C7605D">
      <w:pPr>
        <w:spacing w:line="360" w:lineRule="exact"/>
        <w:ind w:firstLine="420" w:firstLineChars="200"/>
        <w:rPr>
          <w:rFonts w:hint="eastAsia" w:ascii="宋体" w:hAnsi="宋体" w:cs="Courier New"/>
          <w:color w:val="auto"/>
          <w:szCs w:val="21"/>
          <w:highlight w:val="none"/>
        </w:rPr>
      </w:pPr>
      <w:r>
        <w:rPr>
          <w:rFonts w:hint="eastAsia" w:ascii="宋体" w:hAnsi="宋体" w:cs="宋体"/>
          <w:bCs/>
          <w:color w:val="auto"/>
          <w:highlight w:val="none"/>
        </w:rPr>
        <w:t>▲</w:t>
      </w:r>
      <w:r>
        <w:rPr>
          <w:rFonts w:hint="eastAsia" w:ascii="宋体" w:hAnsi="宋体" w:cs="Courier New"/>
          <w:color w:val="auto"/>
          <w:szCs w:val="21"/>
          <w:highlight w:val="none"/>
        </w:rPr>
        <w:t>四、</w:t>
      </w:r>
      <w:r>
        <w:rPr>
          <w:rFonts w:hint="eastAsia" w:ascii="宋体" w:hAnsi="宋体" w:cs="宋体"/>
          <w:b/>
          <w:bCs/>
          <w:color w:val="auto"/>
          <w:szCs w:val="21"/>
          <w:highlight w:val="none"/>
        </w:rPr>
        <w:t>本一览表中要求采购的货物“可控环境舱扫描探针显微镜、热常数分析仪”所涉及的货物已按规定办妥进口产品采购审核手续，投标产品可选用进口产品；但如选用进口产品时必须为全套原装进口产品(即通过中国海关报关验放进入中国境内且产自关境外的产品)，同时供应商必须负责办理进口产品所有相关手续并承担所有费用。</w:t>
      </w:r>
    </w:p>
    <w:p w14:paraId="4BFD4D48">
      <w:pPr>
        <w:widowControl/>
        <w:spacing w:line="360" w:lineRule="exact"/>
        <w:ind w:firstLine="420" w:firstLineChars="200"/>
        <w:jc w:val="left"/>
        <w:rPr>
          <w:rFonts w:hint="eastAsia" w:ascii="宋体" w:hAnsi="宋体" w:cs="宋体"/>
          <w:bCs/>
          <w:color w:val="auto"/>
          <w:kern w:val="0"/>
          <w:sz w:val="24"/>
          <w:highlight w:val="none"/>
        </w:rPr>
      </w:pPr>
      <w:r>
        <w:rPr>
          <w:rFonts w:hint="eastAsia" w:ascii="宋体" w:hAnsi="宋体" w:cs="宋体"/>
          <w:bCs/>
          <w:color w:val="auto"/>
          <w:highlight w:val="none"/>
        </w:rPr>
        <w:t>▲五、根据《财政部发展改革委生态环境部市场监管总局关于调整优化节能产品、环境标志产品政府采购执行机制的通知》（财库〔2019〕9号）和《关于印发节能产品政府采购品目清单的通知》（财库〔2019〕19号）的规定，采购需求中的货物属于节能产品政府采购品目清单内标注“★”的（详见本章后附的节能产品政府采购品目清单，专业定制除外），供应商的投标货物必须使用政府强制采购的节能产品，供应商必须在响应文件（商务及技术文件）中提供所投标产品的节能产品认证证书复印件（或扫描件）（加盖供应商电子签章），否则按无效投标处理。如本项目包含的货物属于品目清单内非标注“★”的产品时，应优先采购，具体详见“第四章 评标方法及评标标准”。</w:t>
      </w:r>
      <w:r>
        <w:rPr>
          <w:rFonts w:hint="eastAsia" w:ascii="宋体" w:hAnsi="宋体" w:cs="宋体"/>
          <w:bCs/>
          <w:color w:val="auto"/>
          <w:kern w:val="0"/>
          <w:sz w:val="24"/>
          <w:highlight w:val="none"/>
        </w:rPr>
        <w:t xml:space="preserve"> </w:t>
      </w:r>
    </w:p>
    <w:p w14:paraId="17D20E12">
      <w:pPr>
        <w:widowControl/>
        <w:spacing w:line="360" w:lineRule="exact"/>
        <w:ind w:firstLine="422" w:firstLineChars="200"/>
        <w:jc w:val="left"/>
        <w:rPr>
          <w:rFonts w:hint="eastAsia" w:ascii="宋体" w:hAnsi="宋体" w:cs="宋体"/>
          <w:b/>
          <w:color w:val="auto"/>
          <w:highlight w:val="none"/>
        </w:rPr>
      </w:pPr>
      <w:r>
        <w:rPr>
          <w:rFonts w:hint="eastAsia" w:ascii="宋体" w:hAnsi="宋体" w:cs="宋体"/>
          <w:b/>
          <w:color w:val="auto"/>
          <w:highlight w:val="none"/>
        </w:rPr>
        <w:t>▲六、本一览表中的技术参数及其性能(配置)为必须满足的项目，供应商必须提供相当于或优于这些技术参数性能(配置)要求，不得出现负偏离项目，否则将被视为无效。</w:t>
      </w:r>
    </w:p>
    <w:p w14:paraId="7D895499">
      <w:pPr>
        <w:widowControl/>
        <w:spacing w:line="360" w:lineRule="exact"/>
        <w:ind w:firstLine="420" w:firstLineChars="200"/>
        <w:jc w:val="left"/>
        <w:rPr>
          <w:rFonts w:hint="eastAsia" w:ascii="宋体" w:hAnsi="宋体" w:cs="宋体"/>
          <w:bCs/>
          <w:color w:val="auto"/>
          <w:highlight w:val="none"/>
        </w:rPr>
      </w:pPr>
      <w:r>
        <w:rPr>
          <w:rFonts w:hint="eastAsia" w:ascii="宋体" w:hAnsi="宋体" w:cs="宋体"/>
          <w:bCs/>
          <w:color w:val="auto"/>
          <w:highlight w:val="none"/>
        </w:rPr>
        <w:t>七、根据财政部令87号规定，提供相同品牌产品且通过资格审查、符合性审查的不同供应商参加同一合同项下投标的，按一家供应商计算，评审后得分最高的同品牌供应商获得中标人推荐资格；评审得分相同时，以总报价最低的同品牌供应商获得中标人推荐资格；当总报价相同时，则以技术标最优的同品牌供应商获得中标人推荐资格；均相同时，由评标委员会集体决定。</w:t>
      </w:r>
    </w:p>
    <w:p w14:paraId="746167AB">
      <w:pPr>
        <w:widowControl/>
        <w:spacing w:line="360" w:lineRule="exact"/>
        <w:ind w:firstLine="420" w:firstLineChars="200"/>
        <w:jc w:val="left"/>
        <w:rPr>
          <w:rFonts w:hint="eastAsia" w:ascii="宋体" w:hAnsi="宋体" w:cs="宋体"/>
          <w:bCs/>
          <w:color w:val="auto"/>
          <w:highlight w:val="none"/>
        </w:rPr>
      </w:pPr>
      <w:r>
        <w:rPr>
          <w:rFonts w:hint="eastAsia" w:ascii="宋体" w:hAnsi="宋体" w:cs="宋体"/>
          <w:bCs/>
          <w:color w:val="auto"/>
          <w:highlight w:val="none"/>
        </w:rPr>
        <w:t>非单一产品采购项目中，多家供应商提供的核心产品(具体核心产品以“</w:t>
      </w:r>
      <w:bookmarkStart w:id="15" w:name="OLE_LINK1"/>
      <w:r>
        <w:rPr>
          <w:rFonts w:hint="eastAsia" w:ascii="宋体" w:hAnsi="宋体" w:cs="宋体"/>
          <w:bCs/>
          <w:color w:val="auto"/>
          <w:highlight w:val="none"/>
        </w:rPr>
        <w:t>◆</w:t>
      </w:r>
      <w:bookmarkEnd w:id="15"/>
      <w:r>
        <w:rPr>
          <w:rFonts w:hint="eastAsia" w:ascii="宋体" w:hAnsi="宋体" w:cs="宋体"/>
          <w:bCs/>
          <w:color w:val="auto"/>
          <w:highlight w:val="none"/>
        </w:rPr>
        <w:t>”标注)品牌相同的，视为提供相同品牌产品。</w:t>
      </w:r>
    </w:p>
    <w:p w14:paraId="59E168B3">
      <w:pPr>
        <w:spacing w:line="360" w:lineRule="exact"/>
        <w:ind w:firstLine="211" w:firstLineChars="100"/>
        <w:rPr>
          <w:rFonts w:hint="eastAsia" w:ascii="宋体" w:hAnsi="宋体" w:cs="宋体"/>
          <w:b/>
          <w:color w:val="auto"/>
          <w:highlight w:val="none"/>
        </w:rPr>
      </w:pPr>
      <w:r>
        <w:rPr>
          <w:rFonts w:hint="eastAsia" w:ascii="宋体" w:hAnsi="宋体" w:cs="宋体"/>
          <w:b/>
          <w:color w:val="auto"/>
          <w:highlight w:val="none"/>
        </w:rPr>
        <w:t>八、本项目所属行业：</w:t>
      </w:r>
      <w:r>
        <w:rPr>
          <w:rFonts w:hint="eastAsia" w:ascii="宋体" w:hAnsi="宋体" w:cs="宋体"/>
          <w:b/>
          <w:color w:val="auto"/>
          <w:highlight w:val="none"/>
          <w:u w:val="single"/>
        </w:rPr>
        <w:t xml:space="preserve">  工业  </w:t>
      </w:r>
      <w:r>
        <w:rPr>
          <w:rFonts w:hint="eastAsia" w:ascii="宋体" w:hAnsi="宋体" w:cs="宋体"/>
          <w:b/>
          <w:color w:val="auto"/>
          <w:highlight w:val="none"/>
        </w:rPr>
        <w:t>，划分依据：《关于印发中小企业划型标准规定的通知》（工信部联企业[2011]300号）。</w:t>
      </w:r>
    </w:p>
    <w:tbl>
      <w:tblPr>
        <w:tblStyle w:val="3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26"/>
        <w:gridCol w:w="1194"/>
        <w:gridCol w:w="840"/>
        <w:gridCol w:w="900"/>
        <w:gridCol w:w="6494"/>
      </w:tblGrid>
      <w:tr w14:paraId="22318B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6F633DC8">
            <w:pPr>
              <w:pStyle w:val="45"/>
              <w:ind w:firstLine="0"/>
              <w:jc w:val="center"/>
              <w:rPr>
                <w:color w:val="auto"/>
                <w:highlight w:val="none"/>
              </w:rPr>
            </w:pPr>
            <w:r>
              <w:rPr>
                <w:rFonts w:hint="eastAsia"/>
                <w:color w:val="auto"/>
                <w:highlight w:val="none"/>
              </w:rPr>
              <w:t>序号</w:t>
            </w:r>
          </w:p>
        </w:tc>
        <w:tc>
          <w:tcPr>
            <w:tcW w:w="1194" w:type="dxa"/>
            <w:vAlign w:val="center"/>
          </w:tcPr>
          <w:p w14:paraId="1C9E6026">
            <w:pPr>
              <w:pStyle w:val="45"/>
              <w:ind w:firstLine="0"/>
              <w:jc w:val="center"/>
              <w:rPr>
                <w:color w:val="auto"/>
                <w:highlight w:val="none"/>
              </w:rPr>
            </w:pPr>
            <w:r>
              <w:rPr>
                <w:rFonts w:hint="eastAsia"/>
                <w:color w:val="auto"/>
                <w:highlight w:val="none"/>
              </w:rPr>
              <w:t>货物名称</w:t>
            </w:r>
          </w:p>
        </w:tc>
        <w:tc>
          <w:tcPr>
            <w:tcW w:w="840" w:type="dxa"/>
            <w:vAlign w:val="center"/>
          </w:tcPr>
          <w:p w14:paraId="3770F009">
            <w:pPr>
              <w:pStyle w:val="45"/>
              <w:ind w:firstLine="0"/>
              <w:jc w:val="center"/>
              <w:rPr>
                <w:color w:val="auto"/>
                <w:highlight w:val="none"/>
              </w:rPr>
            </w:pPr>
            <w:r>
              <w:rPr>
                <w:rFonts w:hint="eastAsia"/>
                <w:color w:val="auto"/>
                <w:highlight w:val="none"/>
              </w:rPr>
              <w:t>单位</w:t>
            </w:r>
          </w:p>
        </w:tc>
        <w:tc>
          <w:tcPr>
            <w:tcW w:w="900" w:type="dxa"/>
            <w:vAlign w:val="center"/>
          </w:tcPr>
          <w:p w14:paraId="2E6ADB89">
            <w:pPr>
              <w:pStyle w:val="45"/>
              <w:ind w:firstLine="0"/>
              <w:jc w:val="center"/>
              <w:rPr>
                <w:color w:val="auto"/>
                <w:highlight w:val="none"/>
              </w:rPr>
            </w:pPr>
            <w:r>
              <w:rPr>
                <w:rFonts w:hint="eastAsia"/>
                <w:color w:val="auto"/>
                <w:highlight w:val="none"/>
              </w:rPr>
              <w:t>数量</w:t>
            </w:r>
          </w:p>
        </w:tc>
        <w:tc>
          <w:tcPr>
            <w:tcW w:w="6494" w:type="dxa"/>
            <w:vAlign w:val="center"/>
          </w:tcPr>
          <w:p w14:paraId="5F6FB06C">
            <w:pPr>
              <w:pStyle w:val="45"/>
              <w:ind w:firstLine="0"/>
              <w:jc w:val="center"/>
              <w:rPr>
                <w:color w:val="auto"/>
                <w:highlight w:val="none"/>
              </w:rPr>
            </w:pPr>
            <w:r>
              <w:rPr>
                <w:rFonts w:hint="eastAsia"/>
                <w:color w:val="auto"/>
                <w:highlight w:val="none"/>
              </w:rPr>
              <w:t>技术指标要求</w:t>
            </w:r>
          </w:p>
        </w:tc>
      </w:tr>
      <w:tr w14:paraId="173AB5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301FF1FD">
            <w:pPr>
              <w:pStyle w:val="45"/>
              <w:ind w:firstLine="0"/>
              <w:jc w:val="center"/>
              <w:rPr>
                <w:color w:val="auto"/>
                <w:highlight w:val="none"/>
              </w:rPr>
            </w:pPr>
            <w:r>
              <w:rPr>
                <w:rFonts w:hint="eastAsia"/>
                <w:color w:val="auto"/>
                <w:highlight w:val="none"/>
              </w:rPr>
              <w:t>1</w:t>
            </w:r>
          </w:p>
        </w:tc>
        <w:tc>
          <w:tcPr>
            <w:tcW w:w="1194" w:type="dxa"/>
            <w:vAlign w:val="center"/>
          </w:tcPr>
          <w:p w14:paraId="6F57990C">
            <w:pPr>
              <w:rPr>
                <w:rFonts w:hint="eastAsia" w:asciiTheme="minorEastAsia" w:hAnsiTheme="minorEastAsia" w:eastAsiaTheme="minorEastAsia" w:cstheme="minorEastAsia"/>
                <w:color w:val="auto"/>
                <w:highlight w:val="none"/>
              </w:rPr>
            </w:pPr>
            <w:r>
              <w:rPr>
                <w:rFonts w:hint="eastAsia" w:ascii="宋体" w:hAnsi="宋体" w:cs="宋体"/>
                <w:bCs/>
                <w:color w:val="auto"/>
                <w:highlight w:val="none"/>
              </w:rPr>
              <w:t>◆</w:t>
            </w:r>
            <w:r>
              <w:rPr>
                <w:rFonts w:hint="eastAsia" w:asciiTheme="minorEastAsia" w:hAnsiTheme="minorEastAsia" w:eastAsiaTheme="minorEastAsia" w:cstheme="minorEastAsia"/>
                <w:color w:val="auto"/>
                <w:highlight w:val="none"/>
              </w:rPr>
              <w:t>可控环境舱扫描探针显微镜</w:t>
            </w:r>
          </w:p>
        </w:tc>
        <w:tc>
          <w:tcPr>
            <w:tcW w:w="840" w:type="dxa"/>
            <w:vAlign w:val="center"/>
          </w:tcPr>
          <w:p w14:paraId="26FFDC87">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900" w:type="dxa"/>
            <w:vAlign w:val="center"/>
          </w:tcPr>
          <w:p w14:paraId="058A246E">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套</w:t>
            </w:r>
          </w:p>
        </w:tc>
        <w:tc>
          <w:tcPr>
            <w:tcW w:w="6494" w:type="dxa"/>
          </w:tcPr>
          <w:p w14:paraId="357ADB49">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一、主要技术指标</w:t>
            </w:r>
          </w:p>
          <w:p w14:paraId="650DC638">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1、能够在精确观测样品表面三维微观形貌;同时可对样品表面各类</w:t>
            </w:r>
          </w:p>
          <w:p w14:paraId="028C2794">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物理特性进行研究;能测试多种材料表面组分区别、摩擦力等功能;</w:t>
            </w:r>
          </w:p>
          <w:p w14:paraId="1B99EB3C">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可用来精确测试力学特性及机械性能;具备对样品表面电学属性进行</w:t>
            </w:r>
          </w:p>
          <w:p w14:paraId="77E0E6A9">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表征的能力。</w:t>
            </w:r>
          </w:p>
          <w:p w14:paraId="3343BA56">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2、噪音水平:≤0.03nm</w:t>
            </w:r>
          </w:p>
          <w:p w14:paraId="55ECF1F3">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3、分辨率:XY:≤0.15nm，Z:≤0.01nm，可得到清晰稳定的云母原</w:t>
            </w:r>
          </w:p>
          <w:p w14:paraId="096F48E0">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子图像</w:t>
            </w:r>
            <w:ins w:id="0" w:author="勇 江" w:date="2026-09-04T21:37:00Z">
              <w:r>
                <w:rPr>
                  <w:rFonts w:asciiTheme="minorEastAsia" w:hAnsiTheme="minorEastAsia" w:eastAsiaTheme="minorEastAsia" w:cstheme="minorEastAsia"/>
                  <w:color w:val="auto"/>
                  <w:szCs w:val="21"/>
                  <w:highlight w:val="none"/>
                </w:rPr>
                <w:t>（投标时提供云母原子图像照片用以佐证）</w:t>
              </w:r>
            </w:ins>
          </w:p>
          <w:p w14:paraId="10B64578">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4、配备2种扫描器，支持所有样品和测试要求</w:t>
            </w:r>
          </w:p>
          <w:p w14:paraId="5076CACD">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高速扫描器XY≥10㎛,Z≥1㎛;在保证高分辨率的基础上提高速度5-10倍广域扫描器XY≥125㎛,Z≥7㎛;可支持大尺寸样品测试</w:t>
            </w:r>
            <w:ins w:id="1" w:author="勇 江" w:date="2026-09-04T21:38:00Z">
              <w:r>
                <w:rPr>
                  <w:rFonts w:asciiTheme="minorEastAsia" w:hAnsiTheme="minorEastAsia" w:eastAsiaTheme="minorEastAsia" w:cstheme="minorEastAsia"/>
                  <w:color w:val="auto"/>
                  <w:szCs w:val="21"/>
                  <w:highlight w:val="none"/>
                </w:rPr>
                <w:t>（投标时提供具备以上两种扫描器的证明材料用以佐证）</w:t>
              </w:r>
            </w:ins>
          </w:p>
          <w:p w14:paraId="68A93F8E">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5、工作模式</w:t>
            </w:r>
          </w:p>
          <w:p w14:paraId="6B68D353">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5.1、具备完善的形貌表征模式，接触模式、动态模式、相位成像模</w:t>
            </w:r>
          </w:p>
          <w:p w14:paraId="78705FCA">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式、水平力模式。</w:t>
            </w:r>
          </w:p>
          <w:p w14:paraId="02C5193B">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5.2、具备完善的机械性能测试功能，力曲线、力调制模式。</w:t>
            </w:r>
          </w:p>
          <w:p w14:paraId="11553456">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5.3、具备高速纳米物性分析软件，可同时获得样品的形貌、杨氏模</w:t>
            </w:r>
          </w:p>
          <w:p w14:paraId="6BAEE66D">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量、粘弹性等机械性能分布，20分钟完成256*256点阵分析。</w:t>
            </w:r>
            <w:ins w:id="2" w:author="勇 江" w:date="2026-09-04T21:39:00Z">
              <w:r>
                <w:rPr>
                  <w:rFonts w:asciiTheme="minorEastAsia" w:hAnsiTheme="minorEastAsia" w:eastAsiaTheme="minorEastAsia" w:cstheme="minorEastAsia"/>
                  <w:color w:val="auto"/>
                  <w:szCs w:val="21"/>
                  <w:highlight w:val="none"/>
                </w:rPr>
                <w:t>（投标时提供具备高速纳米物性分析软件的证明材料用以佐证）</w:t>
              </w:r>
            </w:ins>
          </w:p>
          <w:p w14:paraId="36041288">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5.4、具备扫描开尔文探针模式，双频工作模式，自动跟踪形貌振动频率和静电力的振动频率，同时得到形貌图像和表面电荷分布图像。5.5、具备磁力模式，同时得到形貌图像和表面磁畴分布图像。</w:t>
            </w:r>
          </w:p>
          <w:p w14:paraId="53B8A075">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5.6、具备压电力模式，支持面内和面外观察。</w:t>
            </w:r>
          </w:p>
          <w:p w14:paraId="0A2EF869">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5.7、具备导电原子力显微镜模式:分辨率优于2pA，最大量程不小</w:t>
            </w:r>
          </w:p>
          <w:p w14:paraId="57916A0F">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于-100nA-+100nA。形貌观察模式和力学测试。</w:t>
            </w:r>
          </w:p>
          <w:p w14:paraId="0972FE24">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5.8、具备专业电化学溶液池，可在液体环境下稳定成像，支持所有</w:t>
            </w:r>
          </w:p>
          <w:p w14:paraId="30784929">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5.9、具备外部光辐照模块，支持开展光催化实验。</w:t>
            </w:r>
          </w:p>
          <w:p w14:paraId="37AA11E8">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6.1、具备进行各种环境测试的能力，具备一体成型环境控制舱，手套箱式设计，不用开舱即可完成更换样品调节激光等操作。</w:t>
            </w:r>
          </w:p>
          <w:p w14:paraId="7A337F6D">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6.2、具备专业气氛控制系统，可对3路气体进行控制漂移最小化。</w:t>
            </w:r>
          </w:p>
          <w:p w14:paraId="1687E4DD">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6.3、具备真空系统，可达到并维持10帕斯卡的内部真空。</w:t>
            </w:r>
          </w:p>
          <w:p w14:paraId="3DB00381">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6.4、具备舱内环境及样品台两套温度控制系统，协同控温，使温度</w:t>
            </w:r>
          </w:p>
          <w:p w14:paraId="3B26068E">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系统支持该温度范围内均可稳定进行扫描。</w:t>
            </w:r>
          </w:p>
          <w:p w14:paraId="7A009CD8">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6.5、具备样品温度控制系统，-100°C</w:t>
            </w:r>
            <w:ins w:id="3" w:author="勇 江" w:date="2026-09-04T21:41: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300°C，控温精度0.1°C。</w:t>
            </w:r>
          </w:p>
          <w:p w14:paraId="479DF871">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6.6、具备舱内环境温度控制系统，室温</w:t>
            </w:r>
            <w:ins w:id="4" w:author="勇 江" w:date="2026-09-04T21:41: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50°C，控温精度0.2°C。</w:t>
            </w:r>
          </w:p>
          <w:p w14:paraId="2F3CEACC">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6.7、具备舱内湿度控制系统，可在5~60%范围内调节湿度</w:t>
            </w:r>
          </w:p>
          <w:p w14:paraId="5AA8ADCA">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7、配置二级减震系统，通过内部凝胶体减震+外部减震台，有效消除高频和低频震动影响，横向和纵向频率均达到0.5Hz-1kHz。</w:t>
            </w:r>
          </w:p>
          <w:p w14:paraId="763E6A10">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8.1、科研专用样品台，支持样品尺寸:≥∅24mm×8mm</w:t>
            </w:r>
          </w:p>
          <w:p w14:paraId="6F537F25">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8.2、具备专门的断面观察样品台</w:t>
            </w:r>
          </w:p>
          <w:p w14:paraId="07D17B75">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9、控制系统单元</w:t>
            </w:r>
          </w:p>
          <w:p w14:paraId="27D7F12C">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9.1、支持8通道同时测量数据，最高支持2048*2048点阵</w:t>
            </w:r>
          </w:p>
          <w:p w14:paraId="76A5BF23">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9.2、扫描精度控制:XY方向:不少于16位控制</w:t>
            </w:r>
          </w:p>
          <w:p w14:paraId="564F4A5C">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Z方向: 不少于26位控制</w:t>
            </w:r>
          </w:p>
          <w:p w14:paraId="2B161561">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10、软件系统</w:t>
            </w:r>
          </w:p>
          <w:p w14:paraId="76924E32">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10.1、全套在线分析软件:具备完备的AFM在线控制功能，包括导航模式(一键实现基本观察功能)和高级模式;trace/retrace同时测定并可任意调整扫描角度;扫描器各轴独立校准;显示主机以及各单元工作状态;扫描条件预设等</w:t>
            </w:r>
          </w:p>
          <w:p w14:paraId="0087C074">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10.2、全套离线分析软件:图像数据可显示为常规伪彩色灰度图和3D显示;图像处理功能包括倾斜修正、消除噪声线、局部滤波、频率滤波、图像放大、旋转和翻转，线提取和宏处理等</w:t>
            </w:r>
          </w:p>
          <w:p w14:paraId="58F65BDD">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10.3、Z-轴扫描范围控制(可以自动调整)，轨迹跟踪线示波器显示和图像扫描同步显示，实时倾斜修正，断面峰形显示:任何两点之间联机长度测量与联机峰形显示等</w:t>
            </w:r>
          </w:p>
          <w:p w14:paraId="2A6B6B55">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10.4、可对样品的粘附力与杨氏模量进行点分析和阵列分布分析，可对已获取的数据进行3D显示</w:t>
            </w:r>
          </w:p>
          <w:p w14:paraId="0011B354">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11、共轴落射式CCD光学显微镜，放大倍率40-700倍连续可调，视野200um-2mm可调，分辨率优于3um。</w:t>
            </w:r>
          </w:p>
          <w:p w14:paraId="6BBB5D77">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二、配置清单</w:t>
            </w:r>
          </w:p>
          <w:p w14:paraId="20B5E31A">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ins w:id="5" w:author="勇 江" w:date="2026-09-04T21:45:00Z">
              <w:r>
                <w:rPr>
                  <w:rFonts w:hint="eastAsia"/>
                  <w:color w:val="auto"/>
                  <w:highlight w:val="none"/>
                </w:rPr>
                <w:t>扫描探针显微镜主机（包含环境控制附件）1套。</w:t>
              </w:r>
            </w:ins>
          </w:p>
          <w:p w14:paraId="6831E7C6">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2、桌面简易定焦显微镜1台。</w:t>
            </w:r>
          </w:p>
          <w:p w14:paraId="0B7F1762">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3、广域扫描器1套</w:t>
            </w:r>
          </w:p>
          <w:p w14:paraId="7D916168">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4、探针1套</w:t>
            </w:r>
          </w:p>
          <w:p w14:paraId="468E844A">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5、电流模式、磁力模式(MFM)、表面电势模式(KFM)、压电力模式(PFM)、光辐照单元各一套</w:t>
            </w:r>
          </w:p>
          <w:p w14:paraId="25F3CB67">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6、电化学溶液池及培养皿型溶液池各1套</w:t>
            </w:r>
          </w:p>
          <w:p w14:paraId="3FA3FED3">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7、高速纳米物性评价软件1 套</w:t>
            </w:r>
          </w:p>
          <w:p w14:paraId="38FEFB87">
            <w:pPr>
              <w:spacing w:line="276" w:lineRule="auto"/>
              <w:rPr>
                <w:rFonts w:hint="eastAsia" w:asciiTheme="minorEastAsia" w:hAnsiTheme="minorEastAsia" w:eastAsiaTheme="minorEastAsia" w:cstheme="minorEastAsia"/>
                <w:color w:val="auto"/>
                <w:szCs w:val="21"/>
                <w:highlight w:val="none"/>
              </w:rPr>
            </w:pPr>
            <w:ins w:id="6" w:author="勇 江" w:date="2026-09-04T21:44:00Z">
              <w:r>
                <w:rPr>
                  <w:rFonts w:hint="eastAsia" w:asciiTheme="minorEastAsia" w:hAnsiTheme="minorEastAsia" w:eastAsiaTheme="minorEastAsia" w:cstheme="minorEastAsia"/>
                  <w:color w:val="auto"/>
                  <w:szCs w:val="21"/>
                  <w:highlight w:val="none"/>
                </w:rPr>
                <w:t>8</w:t>
              </w:r>
            </w:ins>
            <w:r>
              <w:rPr>
                <w:rFonts w:hint="eastAsia" w:asciiTheme="minorEastAsia" w:hAnsiTheme="minorEastAsia" w:eastAsiaTheme="minorEastAsia" w:cstheme="minorEastAsia"/>
                <w:color w:val="auto"/>
                <w:szCs w:val="21"/>
                <w:highlight w:val="none"/>
              </w:rPr>
              <w:t>、自动</w:t>
            </w:r>
            <w:ins w:id="7" w:author="勇 江" w:date="2026-09-04T21:45:00Z">
              <w:r>
                <w:rPr>
                  <w:rFonts w:hint="eastAsia" w:asciiTheme="minorEastAsia" w:hAnsiTheme="minorEastAsia" w:eastAsiaTheme="minorEastAsia" w:cstheme="minorEastAsia"/>
                  <w:color w:val="auto"/>
                  <w:szCs w:val="21"/>
                  <w:highlight w:val="none"/>
                </w:rPr>
                <w:t>进</w:t>
              </w:r>
            </w:ins>
            <w:r>
              <w:rPr>
                <w:rFonts w:hint="eastAsia" w:asciiTheme="minorEastAsia" w:hAnsiTheme="minorEastAsia" w:eastAsiaTheme="minorEastAsia" w:cstheme="minorEastAsia"/>
                <w:color w:val="auto"/>
                <w:szCs w:val="21"/>
                <w:highlight w:val="none"/>
              </w:rPr>
              <w:t>针工具 1 套</w:t>
            </w:r>
          </w:p>
          <w:p w14:paraId="615E59FC">
            <w:pPr>
              <w:spacing w:line="276" w:lineRule="auto"/>
              <w:rPr>
                <w:rFonts w:hint="eastAsia" w:asciiTheme="minorEastAsia" w:hAnsiTheme="minorEastAsia" w:eastAsiaTheme="minorEastAsia" w:cstheme="minorEastAsia"/>
                <w:color w:val="auto"/>
                <w:szCs w:val="21"/>
                <w:highlight w:val="none"/>
              </w:rPr>
            </w:pPr>
            <w:ins w:id="8" w:author="勇 江" w:date="2026-09-04T21:44:00Z">
              <w:r>
                <w:rPr>
                  <w:rFonts w:hint="eastAsia" w:asciiTheme="minorEastAsia" w:hAnsiTheme="minorEastAsia" w:eastAsiaTheme="minorEastAsia" w:cstheme="minorEastAsia"/>
                  <w:color w:val="auto"/>
                  <w:szCs w:val="21"/>
                  <w:highlight w:val="none"/>
                </w:rPr>
                <w:t>9</w:t>
              </w:r>
            </w:ins>
            <w:r>
              <w:rPr>
                <w:rFonts w:hint="eastAsia" w:asciiTheme="minorEastAsia" w:hAnsiTheme="minorEastAsia" w:eastAsiaTheme="minorEastAsia" w:cstheme="minorEastAsia"/>
                <w:color w:val="auto"/>
                <w:szCs w:val="21"/>
                <w:highlight w:val="none"/>
              </w:rPr>
              <w:t>、数据处理终端 1 套</w:t>
            </w:r>
          </w:p>
        </w:tc>
      </w:tr>
      <w:tr w14:paraId="0F22E6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724399F5">
            <w:pPr>
              <w:pStyle w:val="45"/>
              <w:ind w:firstLine="0"/>
              <w:jc w:val="center"/>
              <w:rPr>
                <w:color w:val="auto"/>
                <w:highlight w:val="none"/>
              </w:rPr>
            </w:pPr>
            <w:r>
              <w:rPr>
                <w:rFonts w:hint="eastAsia"/>
                <w:color w:val="auto"/>
                <w:highlight w:val="none"/>
              </w:rPr>
              <w:t>2</w:t>
            </w:r>
          </w:p>
        </w:tc>
        <w:tc>
          <w:tcPr>
            <w:tcW w:w="1194" w:type="dxa"/>
            <w:vAlign w:val="center"/>
          </w:tcPr>
          <w:p w14:paraId="3AAE9BEB">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热常数分析仪</w:t>
            </w:r>
          </w:p>
        </w:tc>
        <w:tc>
          <w:tcPr>
            <w:tcW w:w="840" w:type="dxa"/>
            <w:vAlign w:val="center"/>
          </w:tcPr>
          <w:p w14:paraId="448AAFA2">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900" w:type="dxa"/>
            <w:vAlign w:val="center"/>
          </w:tcPr>
          <w:p w14:paraId="1B1DBC4A">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套</w:t>
            </w:r>
          </w:p>
        </w:tc>
        <w:tc>
          <w:tcPr>
            <w:tcW w:w="6494" w:type="dxa"/>
          </w:tcPr>
          <w:p w14:paraId="3ED8957B">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1.标准或规格：测试方法符合 ISO 22007-2.2 以及 GB/T32064-2015 标准。</w:t>
            </w:r>
          </w:p>
          <w:p w14:paraId="078FEA25">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2.技术要求及参数：</w:t>
            </w:r>
          </w:p>
          <w:p w14:paraId="3D3DABF3">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（1）一次测试可同时得到被测样品导热系数、热扩散系数和比热容</w:t>
            </w:r>
          </w:p>
          <w:p w14:paraId="192E329F">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（体积）三个数据；</w:t>
            </w:r>
          </w:p>
          <w:p w14:paraId="50ADC611">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2）内置电桥电路，含精度为 6 位半的 Keithley 高精度万用表，可测最小电压至 0.1uV，最大直流电流不低于 10A，数字化电压最短记录时间不高于 1us；并配置最小测量精度为± 438nA 的源表；保证高精度原始数据的获取；货到用户现场后需要对此硬件配置进行实地检查；</w:t>
            </w:r>
          </w:p>
          <w:p w14:paraId="44BE33C9">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（3）导热系数测定范围≥0.01</w:t>
            </w:r>
            <w:ins w:id="9" w:author="勇 江" w:date="2026-09-04T21:46: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500 W/(m٠K)；</w:t>
            </w:r>
          </w:p>
          <w:p w14:paraId="4C7C2959">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（4）热扩散率≥0.01</w:t>
            </w:r>
            <w:ins w:id="10" w:author="勇 江" w:date="2026-09-04T21:46: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300mm</w:t>
            </w:r>
            <w:r>
              <w:rPr>
                <w:rFonts w:hint="eastAsia" w:asciiTheme="minorEastAsia" w:hAnsiTheme="minorEastAsia" w:eastAsiaTheme="minorEastAsia" w:cstheme="minorEastAsia"/>
                <w:color w:val="auto"/>
                <w:szCs w:val="21"/>
                <w:highlight w:val="none"/>
                <w:vertAlign w:val="superscript"/>
              </w:rPr>
              <w:t>2</w:t>
            </w:r>
            <w:r>
              <w:rPr>
                <w:rFonts w:hint="eastAsia" w:asciiTheme="minorEastAsia" w:hAnsiTheme="minorEastAsia" w:eastAsiaTheme="minorEastAsia" w:cstheme="minorEastAsia"/>
                <w:color w:val="auto"/>
                <w:szCs w:val="21"/>
                <w:highlight w:val="none"/>
              </w:rPr>
              <w:t>/S；</w:t>
            </w:r>
          </w:p>
          <w:p w14:paraId="68692EB7">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（5）比热测量范围≥0.01</w:t>
            </w:r>
            <w:ins w:id="11" w:author="勇 江" w:date="2026-09-04T21:46: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5 MJ/(m</w:t>
            </w:r>
            <w:r>
              <w:rPr>
                <w:rFonts w:hint="eastAsia" w:asciiTheme="minorEastAsia" w:hAnsiTheme="minorEastAsia" w:eastAsiaTheme="minorEastAsia" w:cstheme="minorEastAsia"/>
                <w:color w:val="auto"/>
                <w:szCs w:val="21"/>
                <w:highlight w:val="none"/>
                <w:vertAlign w:val="superscript"/>
              </w:rPr>
              <w:t>3</w:t>
            </w:r>
            <w:r>
              <w:rPr>
                <w:rFonts w:hint="eastAsia" w:asciiTheme="minorEastAsia" w:hAnsiTheme="minorEastAsia" w:eastAsiaTheme="minorEastAsia" w:cstheme="minorEastAsia"/>
                <w:color w:val="auto"/>
                <w:szCs w:val="21"/>
                <w:highlight w:val="none"/>
              </w:rPr>
              <w:t>K)；</w:t>
            </w:r>
          </w:p>
          <w:p w14:paraId="7263886A">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（6）导热系数测量精度≤± 3 %；</w:t>
            </w:r>
          </w:p>
          <w:p w14:paraId="5A234DEB">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（7）热扩散率测量精度≤± 5 %；</w:t>
            </w:r>
          </w:p>
          <w:p w14:paraId="017248F3">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（8）比热测量精度≤± 7 %；</w:t>
            </w:r>
          </w:p>
          <w:p w14:paraId="0855EC29">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（9）导热系数测量重复性≤1%</w:t>
            </w:r>
          </w:p>
          <w:p w14:paraId="1E1B98A5">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（10）测试环境：-40℃</w:t>
            </w:r>
            <w:ins w:id="12" w:author="勇 江" w:date="2026-09-04T21:46: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210℃，控温精度不低于±0.1℃，温度波</w:t>
            </w:r>
          </w:p>
          <w:p w14:paraId="2B7639FC">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动度不大于±1℃/h，温度均匀性不大于±2℃</w:t>
            </w:r>
          </w:p>
          <w:p w14:paraId="583DEB95">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（11）中温测试环境的内部空间不小于 50L，且可以由主机自带软</w:t>
            </w:r>
          </w:p>
          <w:p w14:paraId="3F5350EA">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件自动控制升降温和测试过程。</w:t>
            </w:r>
          </w:p>
          <w:p w14:paraId="5950BEBC">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（12）测试时间范围</w:t>
            </w:r>
            <w:ins w:id="13" w:author="勇 江" w:date="2026-09-04T21:48:00Z">
              <w:r>
                <w:rPr>
                  <w:rFonts w:asciiTheme="minorEastAsia" w:hAnsiTheme="minorEastAsia" w:eastAsiaTheme="minorEastAsia" w:cstheme="minorEastAsia"/>
                  <w:color w:val="auto"/>
                  <w:szCs w:val="21"/>
                  <w:highlight w:val="none"/>
                </w:rPr>
                <w:t>不窄于2.5S到2560S</w:t>
              </w:r>
            </w:ins>
            <w:r>
              <w:rPr>
                <w:rFonts w:hint="eastAsia" w:asciiTheme="minorEastAsia" w:hAnsiTheme="minorEastAsia" w:eastAsiaTheme="minorEastAsia" w:cstheme="minorEastAsia"/>
                <w:color w:val="auto"/>
                <w:szCs w:val="21"/>
                <w:highlight w:val="none"/>
              </w:rPr>
              <w:t>，有效瞬态功率≥10nW</w:t>
            </w:r>
            <w:ins w:id="14" w:author="勇 江" w:date="2026-09-04T21:48: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7W，且</w:t>
            </w:r>
            <w:ins w:id="15" w:author="勇 江" w:date="2026-09-04T21:49:00Z">
              <w:r>
                <w:rPr>
                  <w:rFonts w:asciiTheme="minorEastAsia" w:hAnsiTheme="minorEastAsia" w:eastAsiaTheme="minorEastAsia" w:cstheme="minorEastAsia"/>
                  <w:color w:val="auto"/>
                  <w:szCs w:val="21"/>
                  <w:highlight w:val="none"/>
                </w:rPr>
                <w:t>投标时提供软件截图用以佐证</w:t>
              </w:r>
            </w:ins>
            <w:r>
              <w:rPr>
                <w:rFonts w:hint="eastAsia" w:asciiTheme="minorEastAsia" w:hAnsiTheme="minorEastAsia" w:eastAsiaTheme="minorEastAsia" w:cstheme="minorEastAsia"/>
                <w:color w:val="auto"/>
                <w:szCs w:val="21"/>
                <w:highlight w:val="none"/>
              </w:rPr>
              <w:t>；</w:t>
            </w:r>
          </w:p>
          <w:p w14:paraId="174221EA">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（13）能够原位测试，不需制样或制样工作很少；</w:t>
            </w:r>
          </w:p>
          <w:p w14:paraId="75678DB1">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（14）最小块体样品尺寸：厚度 2 mm, 直径 10 mm；</w:t>
            </w:r>
          </w:p>
          <w:p w14:paraId="3FBC853F">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（15）工作电压：220 V, 50 Hz；</w:t>
            </w:r>
          </w:p>
          <w:p w14:paraId="67830933">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（16）可测样品类型：固体、粉末、液体、膏状物和复合材料等；</w:t>
            </w:r>
          </w:p>
          <w:p w14:paraId="0522F922">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（17）探头：双螺旋圆形黄色聚酰亚胺覆膜探头，主要元件为光刻</w:t>
            </w:r>
          </w:p>
          <w:p w14:paraId="651BF6E0">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镍丝，且常温探头与导线应是一体的，不接受黑色覆膜探头或导线与</w:t>
            </w:r>
          </w:p>
          <w:p w14:paraId="5C82129A">
            <w:pPr>
              <w:spacing w:line="276" w:lineRule="auto"/>
              <w:rPr>
                <w:ins w:id="16" w:author="勇 江" w:date="2026-09-04T21:49:00Z"/>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探头分开的设计，以免影响探头使用精度和寿命，</w:t>
            </w:r>
            <w:ins w:id="17" w:author="勇 江" w:date="2026-09-04T21:49:00Z">
              <w:r>
                <w:rPr>
                  <w:rFonts w:asciiTheme="minorEastAsia" w:hAnsiTheme="minorEastAsia" w:eastAsiaTheme="minorEastAsia" w:cstheme="minorEastAsia"/>
                  <w:color w:val="auto"/>
                  <w:szCs w:val="21"/>
                  <w:highlight w:val="none"/>
                </w:rPr>
                <w:t>投标时提供探头与导线组合的照片用以佐证</w:t>
              </w:r>
            </w:ins>
            <w:ins w:id="18" w:author="勇 江" w:date="2026-09-04T21:49:00Z">
              <w:r>
                <w:rPr>
                  <w:rFonts w:hint="eastAsia" w:asciiTheme="minorEastAsia" w:hAnsiTheme="minorEastAsia" w:eastAsiaTheme="minorEastAsia" w:cstheme="minorEastAsia"/>
                  <w:color w:val="auto"/>
                  <w:szCs w:val="21"/>
                  <w:highlight w:val="none"/>
                </w:rPr>
                <w:t>。</w:t>
              </w:r>
            </w:ins>
          </w:p>
          <w:p w14:paraId="25A04F6D">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（18）专业分析软件包－包含数据实时采集与记录软件、数据处理与相关参数在测试过程变化曲线绘制，导热系数、热扩散系数和比热直接显示等各项功能。</w:t>
            </w:r>
          </w:p>
          <w:p w14:paraId="0B0EE06E">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（19）仪器配套控制与数据分析软件应为一个软件，共用一个窗口，</w:t>
            </w:r>
          </w:p>
          <w:p w14:paraId="7F743A81">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方便操作；电桥平衡过程完全由仪器软件自动控制，不需要人为点击</w:t>
            </w:r>
          </w:p>
          <w:p w14:paraId="03C9C7A3">
            <w:pPr>
              <w:spacing w:line="276" w:lineRule="auto"/>
              <w:rPr>
                <w:ins w:id="19" w:author="勇 江" w:date="2026-09-04T21:50:00Z"/>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相关按钮；</w:t>
            </w:r>
            <w:ins w:id="20" w:author="勇 江" w:date="2026-09-04T21:50:00Z">
              <w:r>
                <w:rPr>
                  <w:rFonts w:asciiTheme="minorEastAsia" w:hAnsiTheme="minorEastAsia" w:eastAsiaTheme="minorEastAsia" w:cstheme="minorEastAsia"/>
                  <w:color w:val="auto"/>
                  <w:szCs w:val="21"/>
                  <w:highlight w:val="none"/>
                </w:rPr>
                <w:t>投标时提供软件截图用以佐证。</w:t>
              </w:r>
            </w:ins>
          </w:p>
          <w:p w14:paraId="3201AD56">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3.主要配置：</w:t>
            </w:r>
          </w:p>
          <w:p w14:paraId="5D8FCEC3">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（1）热常数分析仪主机，含标准测试模块，一维测试模块和结构探</w:t>
            </w:r>
          </w:p>
          <w:p w14:paraId="55FFF7A0">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头功能；</w:t>
            </w:r>
          </w:p>
          <w:p w14:paraId="65469C4E">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（2）标准测试模块；</w:t>
            </w:r>
          </w:p>
          <w:p w14:paraId="0484A89B">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（3）耐-196</w:t>
            </w:r>
            <w:ins w:id="21" w:author="勇 江" w:date="2026-09-04T21:51: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200℃探头不少于 5 枚，满足不同样品导热系数测量要</w:t>
            </w:r>
          </w:p>
          <w:p w14:paraId="5859811D">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求；</w:t>
            </w:r>
          </w:p>
          <w:p w14:paraId="7EF559A8">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（4）中温测试环境及相应附件，由热常数分析仪主机自动控制升降</w:t>
            </w:r>
          </w:p>
          <w:p w14:paraId="2A2D06D0">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温和测试，提高测试效率，控温范围-40℃</w:t>
            </w:r>
            <w:ins w:id="22" w:author="勇 江" w:date="2026-09-04T21:51: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210℃；</w:t>
            </w:r>
          </w:p>
          <w:p w14:paraId="656474BB">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（5）温度探头 1 枚，用于测试环境温度，耐-80</w:t>
            </w:r>
            <w:ins w:id="23" w:author="勇 江" w:date="2026-09-04T21:51:00Z">
              <w:r>
                <w:rPr>
                  <w:rFonts w:hint="eastAsia" w:asciiTheme="minorEastAsia" w:hAnsiTheme="minorEastAsia" w:eastAsiaTheme="minorEastAsia" w:cstheme="minorEastAsia"/>
                  <w:color w:val="auto"/>
                  <w:szCs w:val="21"/>
                  <w:highlight w:val="none"/>
                </w:rPr>
                <w:t>-</w:t>
              </w:r>
            </w:ins>
            <w:r>
              <w:rPr>
                <w:rFonts w:hint="eastAsia" w:asciiTheme="minorEastAsia" w:hAnsiTheme="minorEastAsia" w:eastAsiaTheme="minorEastAsia" w:cstheme="minorEastAsia"/>
                <w:color w:val="auto"/>
                <w:szCs w:val="21"/>
                <w:highlight w:val="none"/>
              </w:rPr>
              <w:t>400℃；</w:t>
            </w:r>
          </w:p>
          <w:p w14:paraId="449E923F">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（6）相变材料样品架 1 件，不锈钢材质；</w:t>
            </w:r>
          </w:p>
          <w:p w14:paraId="09B31332">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（7）粉末和膏体样品架 1 件，不锈钢材质；</w:t>
            </w:r>
          </w:p>
          <w:p w14:paraId="24B5B747">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ins w:id="24" w:author="勇 江" w:date="2026-09-04T21:51:00Z">
              <w:r>
                <w:rPr>
                  <w:rFonts w:hint="eastAsia" w:asciiTheme="minorEastAsia" w:hAnsiTheme="minorEastAsia" w:eastAsiaTheme="minorEastAsia" w:cstheme="minorEastAsia"/>
                  <w:color w:val="auto"/>
                  <w:szCs w:val="21"/>
                  <w:highlight w:val="none"/>
                </w:rPr>
                <w:t>8</w:t>
              </w:r>
            </w:ins>
            <w:r>
              <w:rPr>
                <w:rFonts w:hint="eastAsia" w:asciiTheme="minorEastAsia" w:hAnsiTheme="minorEastAsia" w:eastAsiaTheme="minorEastAsia" w:cstheme="minorEastAsia"/>
                <w:color w:val="auto"/>
                <w:szCs w:val="21"/>
                <w:highlight w:val="none"/>
              </w:rPr>
              <w:t>）数据处理系统（包含数据实时采集与记录软件、数据处理与相</w:t>
            </w:r>
          </w:p>
          <w:p w14:paraId="135310B4">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关参数在测试过程变化曲线绘制，导热系数、热扩散系数和比热直接</w:t>
            </w:r>
          </w:p>
          <w:p w14:paraId="1876C1F6">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显示等）。</w:t>
            </w:r>
          </w:p>
          <w:p w14:paraId="7141A3D7">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4.售后服务及保修：整机保修二年，产品终身服务</w:t>
            </w:r>
          </w:p>
          <w:p w14:paraId="059E1F21">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5.安装调试培训：免费在用户现场为期两天的安装培训，不受人数限</w:t>
            </w:r>
          </w:p>
          <w:p w14:paraId="354DEE89">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制</w:t>
            </w:r>
          </w:p>
          <w:p w14:paraId="5572A658">
            <w:pPr>
              <w:spacing w:line="276"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6.维修响应：在 24 小时内响应用户投诉，48 小时内提出解决方案</w:t>
            </w:r>
          </w:p>
        </w:tc>
      </w:tr>
      <w:tr w14:paraId="6F035E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20" w:type="dxa"/>
            <w:gridSpan w:val="2"/>
          </w:tcPr>
          <w:p w14:paraId="56B40AA0">
            <w:pPr>
              <w:pStyle w:val="45"/>
              <w:ind w:firstLine="0"/>
              <w:jc w:val="center"/>
              <w:rPr>
                <w:color w:val="auto"/>
                <w:highlight w:val="none"/>
              </w:rPr>
            </w:pPr>
            <w:r>
              <w:rPr>
                <w:rFonts w:hint="eastAsia"/>
                <w:color w:val="auto"/>
                <w:highlight w:val="none"/>
              </w:rPr>
              <w:t>质量标准</w:t>
            </w:r>
          </w:p>
        </w:tc>
        <w:tc>
          <w:tcPr>
            <w:tcW w:w="8234" w:type="dxa"/>
            <w:gridSpan w:val="3"/>
          </w:tcPr>
          <w:p w14:paraId="2A4D6E23">
            <w:pPr>
              <w:pStyle w:val="45"/>
              <w:ind w:firstLine="0"/>
              <w:rPr>
                <w:color w:val="auto"/>
                <w:highlight w:val="none"/>
              </w:rPr>
            </w:pPr>
            <w:r>
              <w:rPr>
                <w:rFonts w:hint="eastAsia" w:ascii="宋体" w:hAnsi="宋体" w:cs="宋体"/>
                <w:color w:val="auto"/>
                <w:kern w:val="0"/>
                <w:sz w:val="20"/>
                <w:szCs w:val="20"/>
                <w:highlight w:val="none"/>
              </w:rPr>
              <w:t>达到国家标准、行业标准。</w:t>
            </w:r>
          </w:p>
        </w:tc>
      </w:tr>
    </w:tbl>
    <w:tbl>
      <w:tblPr>
        <w:tblStyle w:val="35"/>
        <w:tblpPr w:leftFromText="180" w:rightFromText="180" w:vertAnchor="text" w:horzAnchor="margin" w:tblpXSpec="center" w:tblpY="1"/>
        <w:tblW w:w="9885" w:type="dxa"/>
        <w:jc w:val="center"/>
        <w:tblLayout w:type="fixed"/>
        <w:tblCellMar>
          <w:top w:w="0" w:type="dxa"/>
          <w:left w:w="108" w:type="dxa"/>
          <w:bottom w:w="0" w:type="dxa"/>
          <w:right w:w="108" w:type="dxa"/>
        </w:tblCellMar>
      </w:tblPr>
      <w:tblGrid>
        <w:gridCol w:w="1583"/>
        <w:gridCol w:w="8302"/>
      </w:tblGrid>
      <w:tr w14:paraId="46CCEFAE">
        <w:tblPrEx>
          <w:tblCellMar>
            <w:top w:w="0" w:type="dxa"/>
            <w:left w:w="108" w:type="dxa"/>
            <w:bottom w:w="0" w:type="dxa"/>
            <w:right w:w="108" w:type="dxa"/>
          </w:tblCellMar>
        </w:tblPrEx>
        <w:trPr>
          <w:trHeight w:val="551" w:hRule="atLeast"/>
          <w:jc w:val="center"/>
        </w:trPr>
        <w:tc>
          <w:tcPr>
            <w:tcW w:w="9885" w:type="dxa"/>
            <w:gridSpan w:val="2"/>
            <w:tcBorders>
              <w:top w:val="single" w:color="auto" w:sz="4" w:space="0"/>
              <w:left w:val="single" w:color="auto" w:sz="4" w:space="0"/>
              <w:bottom w:val="single" w:color="auto" w:sz="4" w:space="0"/>
              <w:right w:val="single" w:color="auto" w:sz="4" w:space="0"/>
            </w:tcBorders>
            <w:vAlign w:val="center"/>
          </w:tcPr>
          <w:p w14:paraId="3353951A">
            <w:pPr>
              <w:widowControl/>
              <w:spacing w:line="380" w:lineRule="exact"/>
              <w:rPr>
                <w:rFonts w:hint="eastAsia" w:ascii="宋体" w:hAnsi="宋体" w:cs="宋体"/>
                <w:b/>
                <w:bCs/>
                <w:color w:val="auto"/>
                <w:kern w:val="0"/>
                <w:szCs w:val="21"/>
                <w:highlight w:val="none"/>
              </w:rPr>
            </w:pPr>
            <w:r>
              <w:rPr>
                <w:rFonts w:hint="eastAsia" w:ascii="宋体" w:hAnsi="宋体" w:cs="宋体"/>
                <w:color w:val="auto"/>
                <w:kern w:val="0"/>
                <w:szCs w:val="21"/>
                <w:highlight w:val="none"/>
              </w:rPr>
              <w:t>二、商务要求表</w:t>
            </w:r>
          </w:p>
        </w:tc>
      </w:tr>
      <w:tr w14:paraId="5A61AC2F">
        <w:tblPrEx>
          <w:tblCellMar>
            <w:top w:w="0" w:type="dxa"/>
            <w:left w:w="108" w:type="dxa"/>
            <w:bottom w:w="0" w:type="dxa"/>
            <w:right w:w="108" w:type="dxa"/>
          </w:tblCellMar>
        </w:tblPrEx>
        <w:trPr>
          <w:trHeight w:val="1169"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5F755BBE">
            <w:pPr>
              <w:widowControl/>
              <w:spacing w:line="380" w:lineRule="exact"/>
              <w:jc w:val="center"/>
              <w:rPr>
                <w:rFonts w:hint="eastAsia" w:ascii="宋体" w:hAnsi="宋体" w:cs="宋体"/>
                <w:color w:val="auto"/>
                <w:kern w:val="0"/>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基本要求</w:t>
            </w:r>
          </w:p>
        </w:tc>
        <w:tc>
          <w:tcPr>
            <w:tcW w:w="8302" w:type="dxa"/>
            <w:tcBorders>
              <w:top w:val="single" w:color="auto" w:sz="4" w:space="0"/>
              <w:left w:val="nil"/>
              <w:bottom w:val="single" w:color="auto" w:sz="4" w:space="0"/>
              <w:right w:val="single" w:color="000000" w:sz="4" w:space="0"/>
            </w:tcBorders>
            <w:vAlign w:val="center"/>
          </w:tcPr>
          <w:p w14:paraId="0EDF6CBE">
            <w:pPr>
              <w:spacing w:line="276" w:lineRule="auto"/>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投标产品须是按厂家出厂标准配置提供的整套全新，具备正规合法经销渠道，符合国家各项有关质量标准的合格产品，相关配套部件、材料及服务须满足本表中各项要求。所有设备除满足上表要求的技术参数和配置外，其余均按国家标准及生产厂家出厂标准配置，若产品在运输过程中损坏须无偿调换同样产品。</w:t>
            </w:r>
          </w:p>
          <w:p w14:paraId="22685121">
            <w:pPr>
              <w:spacing w:line="276" w:lineRule="auto"/>
              <w:rPr>
                <w:rFonts w:hint="eastAsia" w:ascii="宋体" w:hAnsi="宋体" w:cs="宋体"/>
                <w:color w:val="auto"/>
                <w:kern w:val="0"/>
                <w:szCs w:val="21"/>
                <w:highlight w:val="none"/>
              </w:rPr>
            </w:pPr>
            <w:r>
              <w:rPr>
                <w:rFonts w:ascii="宋体" w:hAnsi="宋体"/>
                <w:color w:val="auto"/>
                <w:szCs w:val="21"/>
                <w:highlight w:val="none"/>
              </w:rPr>
              <w:t>2</w:t>
            </w:r>
            <w:r>
              <w:rPr>
                <w:rFonts w:hint="eastAsia" w:ascii="宋体" w:hAnsi="宋体"/>
                <w:color w:val="auto"/>
                <w:szCs w:val="21"/>
                <w:highlight w:val="none"/>
              </w:rPr>
              <w:t>、</w:t>
            </w:r>
            <w:r>
              <w:rPr>
                <w:rFonts w:hint="eastAsia" w:ascii="宋体" w:hAnsi="宋体" w:cs="宋体"/>
                <w:color w:val="auto"/>
                <w:kern w:val="0"/>
                <w:szCs w:val="21"/>
                <w:highlight w:val="none"/>
              </w:rPr>
              <w:t>投标总价为现场交付使用价，必须包括货款、标准附件、备品备件、专用工具、包装、运输、装卸、保险、税金、货到就位以及安装、安装所需辅材、调试、检验、验收等所需的一切使本项目完成验收的费用及供货商对采购人承诺培训、售前、售后质量保证等相关费用等在内的一切可能发生的费用。对于本谈判采购文件中未列明，而供应商认为必需的费用也需列入报价。在合同实施时，采购人将不予支付成交供应商没有列入的项目费用，并认为此项目的费用已包括在报价中。</w:t>
            </w:r>
          </w:p>
          <w:p w14:paraId="06EAFD1C">
            <w:pPr>
              <w:spacing w:line="276" w:lineRule="auto"/>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供应商应保证投标产品涉及到的知识产权和所提供的相关技术资料是合法取得，并享有完整的知识产权，不会因为需方的使用而被责令停止使用、追偿或要求赔偿损失，如出现此情况，一切经济和法律责任均由供应商承担。</w:t>
            </w:r>
          </w:p>
          <w:p w14:paraId="34A324DD">
            <w:pPr>
              <w:spacing w:line="276" w:lineRule="auto"/>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、供应商应列明详细的产品及相关产品及部件名称、品牌、材质、型号规格、产地和生产厂家及提供完整的技术文件。</w:t>
            </w:r>
          </w:p>
          <w:p w14:paraId="06E1840B">
            <w:pPr>
              <w:spacing w:line="276" w:lineRule="auto"/>
              <w:rPr>
                <w:rFonts w:hint="eastAsia"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、响应文件应正确反映投标产品的技术水平和科技含量，投标产品如包括必备的随机附件及零配件、易损易耗备品备件和专用工具，投标供应商应提供其清单。</w:t>
            </w:r>
          </w:p>
          <w:p w14:paraId="0574BB99">
            <w:pPr>
              <w:spacing w:line="276" w:lineRule="auto"/>
              <w:rPr>
                <w:rFonts w:hint="eastAsia" w:ascii="宋体" w:hAnsi="宋体"/>
                <w:color w:val="auto"/>
                <w:szCs w:val="21"/>
                <w:highlight w:val="none"/>
              </w:rPr>
            </w:pPr>
            <w:r>
              <w:rPr>
                <w:rFonts w:ascii="宋体" w:hAnsi="宋体"/>
                <w:color w:val="auto"/>
                <w:szCs w:val="21"/>
                <w:highlight w:val="none"/>
              </w:rPr>
              <w:t>6</w:t>
            </w:r>
            <w:r>
              <w:rPr>
                <w:rFonts w:hint="eastAsia" w:ascii="宋体" w:hAnsi="宋体"/>
                <w:color w:val="auto"/>
                <w:szCs w:val="21"/>
                <w:highlight w:val="none"/>
              </w:rPr>
              <w:t>、投标产品满足现场安装、开机调试的全部要求，包装要求便于产品的安装就位。</w:t>
            </w:r>
          </w:p>
          <w:p w14:paraId="10C5CCC2">
            <w:pPr>
              <w:spacing w:line="276" w:lineRule="auto"/>
              <w:rPr>
                <w:rFonts w:hint="eastAsia" w:ascii="宋体" w:hAnsi="宋体"/>
                <w:color w:val="auto"/>
                <w:szCs w:val="21"/>
                <w:highlight w:val="none"/>
              </w:rPr>
            </w:pPr>
            <w:r>
              <w:rPr>
                <w:rFonts w:hint="eastAsia" w:ascii="宋体" w:hAnsi="宋体"/>
                <w:color w:val="auto"/>
                <w:szCs w:val="21"/>
                <w:highlight w:val="none"/>
              </w:rPr>
              <w:t>7、供应商在投标截止日前可对本项目的现场和其周围环境自行进行考察和检查，以获取有关编制响应文件和签署实施合同所需的各种资料；供应商自行承担现场考察的责任和风险、考察现场的所有费用。</w:t>
            </w:r>
          </w:p>
          <w:p w14:paraId="1847F1E1">
            <w:pPr>
              <w:spacing w:line="276" w:lineRule="auto"/>
              <w:rPr>
                <w:ins w:id="25" w:author="勇 江" w:date="2026-09-04T21:54:00Z"/>
                <w:color w:val="auto"/>
                <w:spacing w:val="9"/>
                <w:highlight w:val="none"/>
              </w:rPr>
            </w:pPr>
            <w:r>
              <w:rPr>
                <w:rFonts w:hint="eastAsia" w:ascii="宋体" w:hAnsi="宋体"/>
                <w:color w:val="auto"/>
                <w:szCs w:val="21"/>
                <w:highlight w:val="none"/>
              </w:rPr>
              <w:t>8、</w:t>
            </w:r>
            <w:r>
              <w:rPr>
                <w:color w:val="auto"/>
                <w:spacing w:val="-4"/>
                <w:highlight w:val="none"/>
              </w:rPr>
              <w:t>自采购方收到商品之日起7日内可以无理由退货，</w:t>
            </w:r>
            <w:r>
              <w:rPr>
                <w:color w:val="auto"/>
                <w:spacing w:val="8"/>
                <w:highlight w:val="none"/>
              </w:rPr>
              <w:t>15日内可以换货。更换后的货物质保期应重新计算。卖方</w:t>
            </w:r>
            <w:r>
              <w:rPr>
                <w:color w:val="auto"/>
                <w:spacing w:val="7"/>
                <w:highlight w:val="none"/>
              </w:rPr>
              <w:t>将承担因包装不当导致交付的合同标的物受损的责任。卖方在交付产品的同时需向买方提供有关货物的附随资料，包括但不限于：商</w:t>
            </w:r>
            <w:r>
              <w:rPr>
                <w:color w:val="auto"/>
                <w:spacing w:val="9"/>
                <w:highlight w:val="none"/>
              </w:rPr>
              <w:t>品目录、安装图纸、使用说明书、质量证明及其他技术资料。</w:t>
            </w:r>
          </w:p>
          <w:p w14:paraId="56580407">
            <w:pPr>
              <w:spacing w:line="276" w:lineRule="auto"/>
              <w:rPr>
                <w:rFonts w:hint="eastAsia"/>
                <w:color w:val="auto"/>
                <w:spacing w:val="9"/>
                <w:highlight w:val="none"/>
              </w:rPr>
            </w:pPr>
            <w:ins w:id="26" w:author="勇 江" w:date="2026-09-04T21:55:00Z">
              <w:r>
                <w:rPr>
                  <w:rFonts w:hint="eastAsia"/>
                  <w:color w:val="auto"/>
                  <w:spacing w:val="9"/>
                  <w:highlight w:val="none"/>
                </w:rPr>
                <w:t>9.</w:t>
              </w:r>
            </w:ins>
            <w:ins w:id="27" w:author="勇 江" w:date="2026-09-04T21:55:00Z">
              <w:r>
                <w:rPr>
                  <w:color w:val="auto"/>
                  <w:spacing w:val="9"/>
                  <w:highlight w:val="none"/>
                </w:rPr>
                <w:t>若投标产品为进口产品，响应文件中须提供该产品制造厂商针对本项目出具的授权书及售后服务承诺书。若由制造厂商境内总代理出具授权及售后承诺的，须同步提供制造厂商授予该境内总代理的有效授权证明文件。所投产品为国产产品的，本项不适用。</w:t>
              </w:r>
            </w:ins>
          </w:p>
          <w:p w14:paraId="22EC763D">
            <w:pPr>
              <w:spacing w:line="276" w:lineRule="auto"/>
              <w:rPr>
                <w:rFonts w:hint="eastAsia" w:ascii="宋体" w:hAnsi="宋体" w:cs="宋体"/>
                <w:color w:val="auto"/>
                <w:spacing w:val="0"/>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0</w:t>
            </w:r>
            <w:r>
              <w:rPr>
                <w:rFonts w:hint="eastAsia" w:ascii="宋体" w:hAnsi="宋体" w:cs="宋体"/>
                <w:color w:val="auto"/>
                <w:kern w:val="0"/>
                <w:szCs w:val="21"/>
                <w:highlight w:val="none"/>
              </w:rPr>
              <w:t>．</w:t>
            </w:r>
            <w:r>
              <w:rPr>
                <w:rFonts w:ascii="宋体" w:hAnsi="宋体" w:cs="宋体"/>
                <w:color w:val="auto"/>
                <w:kern w:val="0"/>
                <w:szCs w:val="21"/>
                <w:highlight w:val="none"/>
              </w:rPr>
              <w:t>本项目设备须于合同签订</w:t>
            </w:r>
            <w:r>
              <w:rPr>
                <w:rFonts w:hint="eastAsia" w:ascii="宋体" w:hAnsi="宋体" w:cs="宋体"/>
                <w:color w:val="auto"/>
                <w:kern w:val="0"/>
                <w:szCs w:val="21"/>
                <w:highlight w:val="none"/>
                <w:lang w:eastAsia="zh-CN"/>
              </w:rPr>
              <w:t>之日起</w:t>
            </w:r>
            <w:r>
              <w:rPr>
                <w:rFonts w:ascii="宋体" w:hAnsi="宋体" w:cs="宋体"/>
                <w:color w:val="auto"/>
                <w:kern w:val="0"/>
                <w:szCs w:val="21"/>
                <w:highlight w:val="none"/>
              </w:rPr>
              <w:t>45日内完成交付使用，若投标商未按期完成交付且无合法免责事由，将视为违约，买方有权</w:t>
            </w:r>
            <w:r>
              <w:rPr>
                <w:rFonts w:hint="eastAsia" w:ascii="宋体" w:hAnsi="宋体" w:cs="宋体"/>
                <w:color w:val="auto"/>
                <w:kern w:val="0"/>
                <w:szCs w:val="21"/>
                <w:highlight w:val="none"/>
              </w:rPr>
              <w:t>终止</w:t>
            </w:r>
            <w:r>
              <w:rPr>
                <w:rFonts w:ascii="宋体" w:hAnsi="宋体" w:cs="宋体"/>
                <w:color w:val="auto"/>
                <w:kern w:val="0"/>
                <w:szCs w:val="21"/>
                <w:highlight w:val="none"/>
              </w:rPr>
              <w:t>合同，并由投标商承担相应全部违约责任与损失。</w:t>
            </w:r>
          </w:p>
        </w:tc>
      </w:tr>
      <w:tr w14:paraId="7F39FBFF">
        <w:tblPrEx>
          <w:tblCellMar>
            <w:top w:w="0" w:type="dxa"/>
            <w:left w:w="108" w:type="dxa"/>
            <w:bottom w:w="0" w:type="dxa"/>
            <w:right w:w="108" w:type="dxa"/>
          </w:tblCellMar>
        </w:tblPrEx>
        <w:trPr>
          <w:trHeight w:val="1169"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4E1FF10A">
            <w:pPr>
              <w:widowControl/>
              <w:spacing w:line="380" w:lineRule="exact"/>
              <w:jc w:val="center"/>
              <w:rPr>
                <w:rFonts w:hint="eastAsia" w:ascii="宋体" w:hAnsi="宋体" w:cs="宋体"/>
                <w:color w:val="auto"/>
                <w:kern w:val="0"/>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交货期及地点</w:t>
            </w:r>
          </w:p>
        </w:tc>
        <w:tc>
          <w:tcPr>
            <w:tcW w:w="8302" w:type="dxa"/>
            <w:tcBorders>
              <w:top w:val="single" w:color="auto" w:sz="4" w:space="0"/>
              <w:left w:val="nil"/>
              <w:bottom w:val="single" w:color="auto" w:sz="4" w:space="0"/>
              <w:right w:val="single" w:color="000000" w:sz="4" w:space="0"/>
            </w:tcBorders>
            <w:vAlign w:val="center"/>
          </w:tcPr>
          <w:p w14:paraId="4C2B68F3">
            <w:pPr>
              <w:spacing w:line="276" w:lineRule="auto"/>
              <w:rPr>
                <w:rFonts w:hint="eastAsia" w:ascii="宋体" w:hAnsi="宋体" w:eastAsia="微软雅黑"/>
                <w:color w:val="auto"/>
                <w:szCs w:val="21"/>
                <w:highlight w:val="none"/>
              </w:rPr>
            </w:pPr>
            <w:r>
              <w:rPr>
                <w:rFonts w:hint="eastAsia" w:ascii="宋体" w:hAnsi="宋体"/>
                <w:color w:val="auto"/>
                <w:szCs w:val="21"/>
                <w:highlight w:val="none"/>
              </w:rPr>
              <w:t>1、交货期：</w:t>
            </w:r>
            <w:r>
              <w:rPr>
                <w:rFonts w:hint="eastAsia" w:ascii="宋体" w:hAnsi="宋体" w:cs="宋体"/>
                <w:color w:val="auto"/>
                <w:sz w:val="21"/>
                <w:szCs w:val="21"/>
                <w:highlight w:val="none"/>
              </w:rPr>
              <w:t xml:space="preserve">合同签订之日起 </w:t>
            </w:r>
            <w:r>
              <w:rPr>
                <w:rFonts w:hint="eastAsia" w:ascii="宋体" w:hAnsi="宋体" w:cs="宋体"/>
                <w:color w:val="auto"/>
                <w:sz w:val="21"/>
                <w:szCs w:val="21"/>
                <w:highlight w:val="none"/>
                <w:lang w:val="en-US" w:eastAsia="zh-CN"/>
              </w:rPr>
              <w:t>45</w:t>
            </w:r>
            <w:r>
              <w:rPr>
                <w:rFonts w:hint="eastAsia" w:ascii="宋体" w:hAnsi="宋体" w:cs="宋体"/>
                <w:color w:val="auto"/>
                <w:sz w:val="21"/>
                <w:szCs w:val="21"/>
                <w:highlight w:val="none"/>
              </w:rPr>
              <w:t>日内交付使用</w:t>
            </w:r>
            <w:r>
              <w:rPr>
                <w:rFonts w:hint="eastAsia" w:ascii="宋体" w:hAnsi="宋体"/>
                <w:color w:val="auto"/>
                <w:szCs w:val="21"/>
                <w:highlight w:val="none"/>
              </w:rPr>
              <w:t>。投标商向买方提供设备供货清单，由买方确认。当货物到达买方指定的交货地点后，买卖双方依据设备供货清单共同对设备进行开箱验收，并对设备的数量、品质进行逐项检查。</w:t>
            </w:r>
          </w:p>
          <w:p w14:paraId="1A808C3C">
            <w:pPr>
              <w:spacing w:line="276" w:lineRule="auto"/>
              <w:rPr>
                <w:rFonts w:hint="eastAsia" w:hAnsi="宋体"/>
                <w:color w:val="auto"/>
                <w:highlight w:val="none"/>
              </w:rPr>
            </w:pPr>
            <w:r>
              <w:rPr>
                <w:rFonts w:hint="eastAsia" w:ascii="宋体" w:hAnsi="宋体"/>
                <w:color w:val="auto"/>
                <w:szCs w:val="21"/>
                <w:highlight w:val="none"/>
              </w:rPr>
              <w:t>2、交货地点：</w:t>
            </w:r>
            <w:r>
              <w:rPr>
                <w:rFonts w:hint="eastAsia" w:ascii="宋体" w:hAnsi="宋体"/>
                <w:color w:val="auto"/>
                <w:szCs w:val="21"/>
                <w:highlight w:val="none"/>
                <w:u w:val="single"/>
              </w:rPr>
              <w:t xml:space="preserve"> 广西柳州市</w:t>
            </w:r>
            <w:r>
              <w:rPr>
                <w:rFonts w:hint="eastAsia" w:ascii="宋体" w:hAnsi="宋体"/>
                <w:color w:val="auto"/>
                <w:szCs w:val="21"/>
                <w:highlight w:val="none"/>
              </w:rPr>
              <w:t>（采购单位指定地点）。由供应商负责办理运输、装卸和安装(含提供必要的辅材)等，费用由供货商负责，由采购人组织验收，检验不合格或者不符合质量要求，供货商除无条件退货返工之外，还应承担采购人的一切损失。</w:t>
            </w:r>
          </w:p>
        </w:tc>
      </w:tr>
      <w:tr w14:paraId="23E0BCD5">
        <w:tblPrEx>
          <w:tblCellMar>
            <w:top w:w="0" w:type="dxa"/>
            <w:left w:w="108" w:type="dxa"/>
            <w:bottom w:w="0" w:type="dxa"/>
            <w:right w:w="108" w:type="dxa"/>
          </w:tblCellMar>
        </w:tblPrEx>
        <w:trPr>
          <w:trHeight w:val="725"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77EC9213">
            <w:pPr>
              <w:widowControl/>
              <w:spacing w:line="38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▲安装、调试、验收、培训等技术服务要求</w:t>
            </w:r>
          </w:p>
        </w:tc>
        <w:tc>
          <w:tcPr>
            <w:tcW w:w="8302" w:type="dxa"/>
            <w:tcBorders>
              <w:top w:val="single" w:color="auto" w:sz="4" w:space="0"/>
              <w:left w:val="nil"/>
              <w:bottom w:val="single" w:color="auto" w:sz="4" w:space="0"/>
              <w:right w:val="single" w:color="000000" w:sz="4" w:space="0"/>
            </w:tcBorders>
            <w:vAlign w:val="center"/>
          </w:tcPr>
          <w:p w14:paraId="779A66A2">
            <w:pPr>
              <w:spacing w:line="276" w:lineRule="auto"/>
              <w:rPr>
                <w:rFonts w:hint="eastAsia" w:ascii="宋体" w:hAnsi="宋体"/>
                <w:color w:val="auto"/>
                <w:szCs w:val="21"/>
                <w:highlight w:val="none"/>
              </w:rPr>
            </w:pPr>
            <w:r>
              <w:rPr>
                <w:rFonts w:hint="eastAsia" w:ascii="宋体" w:hAnsi="宋体"/>
                <w:color w:val="auto"/>
                <w:szCs w:val="21"/>
                <w:highlight w:val="none"/>
              </w:rPr>
              <w:t>1、供应商负责全部成套设备、配套部件及材料的现场安装、调试直至验收合格投入正常运转。</w:t>
            </w:r>
          </w:p>
          <w:p w14:paraId="12DC3169">
            <w:pPr>
              <w:spacing w:line="276" w:lineRule="auto"/>
              <w:rPr>
                <w:rFonts w:hint="eastAsia" w:ascii="宋体" w:hAnsi="宋体"/>
                <w:color w:val="auto"/>
                <w:szCs w:val="21"/>
                <w:highlight w:val="none"/>
              </w:rPr>
            </w:pPr>
            <w:r>
              <w:rPr>
                <w:rFonts w:hint="eastAsia" w:ascii="宋体" w:hAnsi="宋体"/>
                <w:color w:val="auto"/>
                <w:szCs w:val="21"/>
                <w:highlight w:val="none"/>
              </w:rPr>
              <w:t>2、如设备安装有特殊要求，投</w:t>
            </w:r>
            <w:r>
              <w:rPr>
                <w:rFonts w:hint="eastAsia" w:ascii="宋体" w:hAnsi="宋体"/>
                <w:color w:val="auto"/>
                <w:szCs w:val="21"/>
                <w:highlight w:val="none"/>
              </w:rPr>
              <w:t>标商应在合同签订后，设备安装之前15日以书面形式向买方提出安装场地环境要求</w:t>
            </w:r>
            <w:r>
              <w:rPr>
                <w:rFonts w:hint="eastAsia" w:ascii="宋体" w:hAnsi="宋体"/>
                <w:color w:val="auto"/>
                <w:szCs w:val="21"/>
                <w:highlight w:val="none"/>
              </w:rPr>
              <w:t>，并对买方安装场地环境提供咨询技术支持</w:t>
            </w:r>
          </w:p>
          <w:p w14:paraId="5337D243">
            <w:pPr>
              <w:spacing w:line="276" w:lineRule="auto"/>
              <w:rPr>
                <w:rFonts w:hint="eastAsia" w:ascii="宋体" w:hAnsi="宋体"/>
                <w:color w:val="auto"/>
                <w:szCs w:val="21"/>
                <w:highlight w:val="none"/>
              </w:rPr>
            </w:pPr>
            <w:r>
              <w:rPr>
                <w:rFonts w:hint="eastAsia" w:ascii="宋体" w:hAnsi="宋体"/>
                <w:color w:val="auto"/>
                <w:szCs w:val="21"/>
                <w:highlight w:val="none"/>
              </w:rPr>
              <w:t>3、设备到达用户所在地后，在接到用户通知后两周内进行安装调试，按供货方合格证书和技术资料中的精度、质量要求和双方签订的合同技术附件所规定的条款进行验收。</w:t>
            </w:r>
          </w:p>
          <w:p w14:paraId="48E10B6D">
            <w:pPr>
              <w:spacing w:line="276" w:lineRule="auto"/>
              <w:rPr>
                <w:rFonts w:hint="eastAsia" w:ascii="宋体" w:hAnsi="宋体"/>
                <w:color w:val="auto"/>
                <w:szCs w:val="21"/>
                <w:highlight w:val="none"/>
              </w:rPr>
            </w:pPr>
            <w:r>
              <w:rPr>
                <w:rFonts w:hint="eastAsia" w:ascii="宋体" w:hAnsi="宋体"/>
                <w:color w:val="auto"/>
                <w:szCs w:val="21"/>
                <w:highlight w:val="none"/>
              </w:rPr>
              <w:t>4、验收工作按供货方合格证书和技术资料中的质量要求和双方签订的合同技术附件所规定的条款进行验收。验收时，由采购方、供应商及采购单位邀请的行业专家（业主如有需要邀请的）共同进行验收，采购方有权委托有资质的质检部门对货物进行抽检，检验的费用由供应商承担；对不符合要求的产品，采购方有权拒绝验收，由此产生的一切后果，均由供应商承担。由此造成的不能按时、按质、按量完成项目要求的，将按照政府采购相关法规、招标文件规定及响应文件承诺的事项进行处罚。</w:t>
            </w:r>
          </w:p>
          <w:p w14:paraId="43209589">
            <w:pPr>
              <w:spacing w:line="276" w:lineRule="auto"/>
              <w:rPr>
                <w:rFonts w:hint="eastAsia" w:ascii="宋体" w:hAnsi="宋体"/>
                <w:color w:val="auto"/>
                <w:szCs w:val="21"/>
                <w:highlight w:val="none"/>
              </w:rPr>
            </w:pPr>
            <w:r>
              <w:rPr>
                <w:rFonts w:hint="eastAsia" w:ascii="宋体" w:hAnsi="宋体"/>
                <w:color w:val="auto"/>
                <w:szCs w:val="21"/>
                <w:highlight w:val="none"/>
              </w:rPr>
              <w:t>5、在安装、调试过程中，供应商应对采购人技术人员所提出的技术问题给予满意的答复，并向采购人提供安装调试过程中的各种文档资料，以便采购人今后能掌握操作方法和维护方法。</w:t>
            </w:r>
          </w:p>
          <w:p w14:paraId="426B277F">
            <w:pPr>
              <w:spacing w:line="276" w:lineRule="auto"/>
              <w:rPr>
                <w:color w:val="auto"/>
                <w:highlight w:val="none"/>
              </w:rPr>
            </w:pPr>
            <w:r>
              <w:rPr>
                <w:rFonts w:hint="eastAsia" w:ascii="宋体" w:hAnsi="宋体"/>
                <w:color w:val="auto"/>
                <w:szCs w:val="21"/>
                <w:highlight w:val="none"/>
              </w:rPr>
              <w:t>6、安装调试完毕通过验收后，投标商可向用户提出验收申请，由用户组织有关人员进行验收，用户根据测试结果提交验收报告，并在验收报告上签字确认。</w:t>
            </w:r>
          </w:p>
        </w:tc>
      </w:tr>
      <w:tr w14:paraId="2E82800B">
        <w:tblPrEx>
          <w:tblCellMar>
            <w:top w:w="0" w:type="dxa"/>
            <w:left w:w="108" w:type="dxa"/>
            <w:bottom w:w="0" w:type="dxa"/>
            <w:right w:w="108" w:type="dxa"/>
          </w:tblCellMar>
        </w:tblPrEx>
        <w:trPr>
          <w:trHeight w:val="444"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1BAFE52F">
            <w:pPr>
              <w:widowControl/>
              <w:spacing w:line="380" w:lineRule="exact"/>
              <w:jc w:val="center"/>
              <w:rPr>
                <w:rFonts w:hint="eastAsia" w:ascii="宋体" w:hAnsi="宋体" w:cs="宋体"/>
                <w:color w:val="auto"/>
                <w:kern w:val="0"/>
                <w:szCs w:val="21"/>
                <w:highlight w:val="none"/>
              </w:rPr>
            </w:pPr>
            <w:r>
              <w:rPr>
                <w:rFonts w:hint="eastAsia" w:ascii="宋体" w:hAnsi="宋体" w:cs="宋体"/>
                <w:color w:val="auto"/>
                <w:kern w:val="0"/>
                <w:sz w:val="20"/>
                <w:szCs w:val="20"/>
                <w:highlight w:val="none"/>
              </w:rPr>
              <w:t>▲</w:t>
            </w:r>
            <w:r>
              <w:rPr>
                <w:rFonts w:hint="eastAsia" w:ascii="宋体" w:hAnsi="宋体"/>
                <w:color w:val="auto"/>
                <w:szCs w:val="21"/>
                <w:highlight w:val="none"/>
              </w:rPr>
              <w:t>售后服务保障或维修响应时间要求</w:t>
            </w:r>
          </w:p>
        </w:tc>
        <w:tc>
          <w:tcPr>
            <w:tcW w:w="8302" w:type="dxa"/>
            <w:tcBorders>
              <w:top w:val="single" w:color="auto" w:sz="4" w:space="0"/>
              <w:left w:val="nil"/>
              <w:bottom w:val="single" w:color="auto" w:sz="4" w:space="0"/>
              <w:right w:val="single" w:color="000000" w:sz="4" w:space="0"/>
            </w:tcBorders>
            <w:vAlign w:val="center"/>
          </w:tcPr>
          <w:p w14:paraId="168282FD">
            <w:pPr>
              <w:spacing w:line="276" w:lineRule="auto"/>
              <w:rPr>
                <w:rFonts w:hint="eastAsia" w:ascii="宋体" w:hAnsi="宋体"/>
                <w:color w:val="auto"/>
                <w:szCs w:val="21"/>
                <w:highlight w:val="none"/>
              </w:rPr>
            </w:pPr>
            <w:r>
              <w:rPr>
                <w:rFonts w:hint="eastAsia" w:ascii="宋体" w:hAnsi="宋体"/>
                <w:color w:val="auto"/>
                <w:szCs w:val="21"/>
                <w:highlight w:val="none"/>
              </w:rPr>
              <w:t>1、免费保修期:整机保修期为1年，保修期自仪器验收签字之日算起。</w:t>
            </w:r>
          </w:p>
          <w:p w14:paraId="16E006BA">
            <w:pPr>
              <w:spacing w:line="276" w:lineRule="auto"/>
              <w:rPr>
                <w:rFonts w:hint="eastAsia" w:ascii="宋体" w:hAnsi="宋体"/>
                <w:color w:val="auto"/>
                <w:szCs w:val="21"/>
                <w:highlight w:val="none"/>
              </w:rPr>
            </w:pPr>
            <w:r>
              <w:rPr>
                <w:rFonts w:hint="eastAsia" w:ascii="宋体" w:hAnsi="宋体"/>
                <w:color w:val="auto"/>
                <w:szCs w:val="21"/>
                <w:highlight w:val="none"/>
              </w:rPr>
              <w:t>2、维修响应时间:卖方对用户的服务要求应在4小时内响应;需要在现场解决问题的，应在72小时内到达仪器现场;一般问题应在72小时内解决，重大问题或其它无法迅速解决的问题应在一周内解决或提出明确解决方案。</w:t>
            </w:r>
          </w:p>
          <w:p w14:paraId="17E9BBE5">
            <w:pPr>
              <w:spacing w:line="276" w:lineRule="auto"/>
              <w:rPr>
                <w:rFonts w:hint="eastAsia" w:ascii="宋体" w:hAnsi="宋体"/>
                <w:color w:val="auto"/>
                <w:szCs w:val="21"/>
                <w:highlight w:val="none"/>
              </w:rPr>
            </w:pPr>
            <w:r>
              <w:rPr>
                <w:rFonts w:hint="eastAsia" w:ascii="宋体" w:hAnsi="宋体"/>
                <w:color w:val="auto"/>
                <w:szCs w:val="21"/>
                <w:highlight w:val="none"/>
              </w:rPr>
              <w:t>3、质保期及售后服务:1年（质保期必须1年或以上，1年以下不予受理，产品技术参数另有要求的从其要求）</w:t>
            </w:r>
          </w:p>
        </w:tc>
      </w:tr>
      <w:tr w14:paraId="0F7327A2">
        <w:tblPrEx>
          <w:tblCellMar>
            <w:top w:w="0" w:type="dxa"/>
            <w:left w:w="108" w:type="dxa"/>
            <w:bottom w:w="0" w:type="dxa"/>
            <w:right w:w="108" w:type="dxa"/>
          </w:tblCellMar>
        </w:tblPrEx>
        <w:trPr>
          <w:trHeight w:val="856"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1E9703D7">
            <w:pPr>
              <w:widowControl/>
              <w:spacing w:line="380" w:lineRule="exact"/>
              <w:jc w:val="center"/>
              <w:rPr>
                <w:rFonts w:hint="eastAsia"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付款条件</w:t>
            </w:r>
          </w:p>
        </w:tc>
        <w:tc>
          <w:tcPr>
            <w:tcW w:w="8302" w:type="dxa"/>
            <w:tcBorders>
              <w:top w:val="single" w:color="auto" w:sz="4" w:space="0"/>
              <w:left w:val="nil"/>
              <w:bottom w:val="single" w:color="auto" w:sz="4" w:space="0"/>
              <w:right w:val="single" w:color="000000" w:sz="4" w:space="0"/>
            </w:tcBorders>
            <w:vAlign w:val="center"/>
          </w:tcPr>
          <w:p w14:paraId="795D62B2">
            <w:pPr>
              <w:spacing w:line="276" w:lineRule="auto"/>
              <w:rPr>
                <w:rFonts w:hint="eastAsia" w:ascii="宋体" w:hAnsi="宋体" w:cs="宋体"/>
                <w:b/>
                <w:bCs/>
                <w:color w:val="auto"/>
                <w:kern w:val="0"/>
                <w:szCs w:val="21"/>
                <w:highlight w:val="none"/>
              </w:rPr>
            </w:pPr>
            <w:r>
              <w:rPr>
                <w:rFonts w:hint="eastAsia" w:ascii="宋体" w:hAnsi="宋体"/>
                <w:color w:val="auto"/>
                <w:szCs w:val="21"/>
                <w:highlight w:val="none"/>
              </w:rPr>
              <w:t>本项目无预付款，全部货物交货安装调试完毕，验收合格后采购人收到成交供应商有效货物发票后15个工作日内一次性支付全部货款。付款前中标供应商需要向采购人提供合法合规的报销票据。</w:t>
            </w:r>
          </w:p>
        </w:tc>
      </w:tr>
      <w:tr w14:paraId="5DFC97D8">
        <w:tblPrEx>
          <w:tblCellMar>
            <w:top w:w="0" w:type="dxa"/>
            <w:left w:w="108" w:type="dxa"/>
            <w:bottom w:w="0" w:type="dxa"/>
            <w:right w:w="108" w:type="dxa"/>
          </w:tblCellMar>
        </w:tblPrEx>
        <w:trPr>
          <w:trHeight w:val="856"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2EAAC089">
            <w:pPr>
              <w:widowControl/>
              <w:spacing w:line="380" w:lineRule="exact"/>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履约保证金</w:t>
            </w:r>
          </w:p>
        </w:tc>
        <w:tc>
          <w:tcPr>
            <w:tcW w:w="8302" w:type="dxa"/>
            <w:tcBorders>
              <w:top w:val="single" w:color="auto" w:sz="4" w:space="0"/>
              <w:left w:val="nil"/>
              <w:bottom w:val="single" w:color="auto" w:sz="4" w:space="0"/>
              <w:right w:val="single" w:color="000000" w:sz="4" w:space="0"/>
            </w:tcBorders>
            <w:vAlign w:val="center"/>
          </w:tcPr>
          <w:p w14:paraId="1816ED4B">
            <w:pPr>
              <w:autoSpaceDE w:val="0"/>
              <w:autoSpaceDN w:val="0"/>
              <w:spacing w:line="360" w:lineRule="exact"/>
              <w:ind w:firstLine="420" w:firstLineChars="200"/>
              <w:textAlignment w:val="bottom"/>
              <w:rPr>
                <w:rFonts w:hint="eastAsia" w:ascii="宋体" w:hAnsi="宋体"/>
                <w:color w:val="auto"/>
                <w:szCs w:val="21"/>
                <w:highlight w:val="none"/>
              </w:rPr>
            </w:pPr>
            <w:r>
              <w:rPr>
                <w:rFonts w:hint="eastAsia" w:ascii="宋体" w:hAnsi="宋体"/>
                <w:color w:val="auto"/>
                <w:szCs w:val="21"/>
                <w:highlight w:val="none"/>
              </w:rPr>
              <w:t>履约保证金：</w:t>
            </w:r>
          </w:p>
          <w:p w14:paraId="7EAE5BD2">
            <w:pPr>
              <w:spacing w:line="360" w:lineRule="exact"/>
              <w:ind w:firstLine="420" w:firstLineChars="200"/>
              <w:rPr>
                <w:rFonts w:hint="eastAsia"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不需要提交。</w:t>
            </w:r>
          </w:p>
          <w:p w14:paraId="5FE9F316">
            <w:pPr>
              <w:spacing w:line="360" w:lineRule="exact"/>
              <w:ind w:firstLine="420" w:firstLineChars="200"/>
              <w:rPr>
                <w:rFonts w:hint="eastAsia"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需要提交：</w:t>
            </w:r>
          </w:p>
          <w:p w14:paraId="2A447F3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1.在签订合同前提交合同金额的</w:t>
            </w:r>
            <w:r>
              <w:rPr>
                <w:rFonts w:hint="eastAsia" w:ascii="宋体" w:hAnsi="宋体"/>
                <w:color w:val="auto"/>
                <w:szCs w:val="21"/>
                <w:highlight w:val="none"/>
                <w:u w:val="single"/>
              </w:rPr>
              <w:t xml:space="preserve"> 5 </w:t>
            </w:r>
            <w:r>
              <w:rPr>
                <w:rFonts w:hint="eastAsia" w:ascii="宋体" w:hAnsi="宋体"/>
                <w:color w:val="auto"/>
                <w:szCs w:val="21"/>
                <w:highlight w:val="none"/>
              </w:rPr>
              <w:t>%做为履约保证金。</w:t>
            </w:r>
            <w:r>
              <w:rPr>
                <w:rFonts w:hint="eastAsia"/>
                <w:color w:val="auto"/>
                <w:highlight w:val="none"/>
              </w:rPr>
              <w:t>若成交供应商是中小企业（提供产品制造商均为中小微企业或残疾人福利企业或监狱企业），则履约保证金按合同价款的2%收取。</w:t>
            </w:r>
          </w:p>
          <w:p w14:paraId="7EE4B0B4">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2.履约保证金提交方式：银行转账、支票、汇票、本票或者金融、担保机构出具的保函等非现金方式。</w:t>
            </w:r>
          </w:p>
          <w:p w14:paraId="0196B19F">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3.履约保证金提交要求：</w:t>
            </w:r>
          </w:p>
          <w:p w14:paraId="6805EB27">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（1）履约保证金采用银行转账方式的，成交人在签订合同前5日内交至采购人指定账户并且到账，履约保证金指定账户：</w:t>
            </w:r>
          </w:p>
          <w:p w14:paraId="442846B7">
            <w:pPr>
              <w:spacing w:line="360" w:lineRule="exact"/>
              <w:ind w:firstLine="420" w:firstLineChars="200"/>
              <w:rPr>
                <w:rFonts w:hint="eastAsia" w:ascii="宋体" w:hAnsi="宋体" w:cs="宋体"/>
                <w:color w:val="auto"/>
                <w:kern w:val="0"/>
                <w:szCs w:val="21"/>
                <w:highlight w:val="none"/>
              </w:rPr>
            </w:pPr>
            <w:r>
              <w:rPr>
                <w:rFonts w:hint="eastAsia" w:ascii="宋体" w:hAnsi="Calibri" w:cs="宋体"/>
                <w:color w:val="auto"/>
                <w:kern w:val="0"/>
                <w:szCs w:val="21"/>
                <w:highlight w:val="none"/>
              </w:rPr>
              <w:t>开户</w:t>
            </w:r>
            <w:r>
              <w:rPr>
                <w:rFonts w:hint="eastAsia" w:ascii="宋体" w:hAnsi="宋体" w:cs="宋体"/>
                <w:color w:val="auto"/>
                <w:kern w:val="0"/>
                <w:szCs w:val="21"/>
                <w:highlight w:val="none"/>
              </w:rPr>
              <w:t>名称：广西科技大学</w:t>
            </w:r>
          </w:p>
          <w:p w14:paraId="2AEBBDC2">
            <w:pPr>
              <w:spacing w:line="360" w:lineRule="exact"/>
              <w:ind w:firstLine="420" w:firstLineChars="200"/>
              <w:rPr>
                <w:rFonts w:hint="eastAsia" w:ascii="宋体" w:hAnsi="宋体" w:cs="宋体"/>
                <w:color w:val="auto"/>
                <w:kern w:val="0"/>
                <w:szCs w:val="21"/>
                <w:highlight w:val="none"/>
              </w:rPr>
            </w:pPr>
            <w:r>
              <w:rPr>
                <w:rFonts w:hint="eastAsia" w:ascii="宋体" w:hAnsi="Calibri" w:cs="宋体"/>
                <w:color w:val="auto"/>
                <w:kern w:val="0"/>
                <w:szCs w:val="21"/>
                <w:highlight w:val="none"/>
              </w:rPr>
              <w:t>银行</w:t>
            </w:r>
            <w:r>
              <w:rPr>
                <w:rFonts w:hint="eastAsia" w:ascii="宋体" w:hAnsi="宋体" w:cs="宋体"/>
                <w:color w:val="auto"/>
                <w:kern w:val="0"/>
                <w:szCs w:val="21"/>
                <w:highlight w:val="none"/>
              </w:rPr>
              <w:t>账号：20-112801040000305</w:t>
            </w:r>
          </w:p>
          <w:p w14:paraId="27E46A30">
            <w:pPr>
              <w:spacing w:line="360" w:lineRule="exact"/>
              <w:ind w:firstLine="420" w:firstLineChars="200"/>
              <w:rPr>
                <w:rFonts w:hint="eastAsia" w:ascii="宋体" w:hAnsi="宋体" w:cs="宋体"/>
                <w:color w:val="auto"/>
                <w:kern w:val="0"/>
                <w:szCs w:val="21"/>
                <w:highlight w:val="none"/>
              </w:rPr>
            </w:pPr>
            <w:r>
              <w:rPr>
                <w:rFonts w:hint="eastAsia" w:ascii="宋体" w:hAnsi="Calibri" w:cs="宋体"/>
                <w:color w:val="auto"/>
                <w:kern w:val="0"/>
                <w:szCs w:val="21"/>
                <w:highlight w:val="none"/>
              </w:rPr>
              <w:t>开户</w:t>
            </w:r>
            <w:r>
              <w:rPr>
                <w:rFonts w:hint="eastAsia" w:ascii="宋体" w:hAnsi="宋体" w:cs="宋体"/>
                <w:color w:val="auto"/>
                <w:kern w:val="0"/>
                <w:szCs w:val="21"/>
                <w:highlight w:val="none"/>
              </w:rPr>
              <w:t>银行：中国农业银行柳州市祥兴支行</w:t>
            </w:r>
          </w:p>
          <w:p w14:paraId="4AE2243B">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转帐时注明：履约保证金+项目名称编号</w:t>
            </w:r>
          </w:p>
          <w:p w14:paraId="1C7E6601">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履约保证金采用支票、汇票或本票交纳方式的，成交人在签订合同前，向采购人提交支票、汇票或本票原件。履约保证金采用金融、担保机构出具的保函交纳方式的，成交供应商在签订合同前，向采购人提交保函原件。</w:t>
            </w:r>
          </w:p>
          <w:p w14:paraId="3385E414">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4.履约保证金退付方式、时间及条件：自项目验收合格之日起至质保期满无质量问题，甲方收到退付履约保证金申请后30个工作日内退还（无息）。</w:t>
            </w:r>
          </w:p>
          <w:p w14:paraId="4DDC58CC">
            <w:pPr>
              <w:spacing w:line="360" w:lineRule="exact"/>
              <w:ind w:firstLine="420" w:firstLineChars="200"/>
              <w:rPr>
                <w:rFonts w:hint="eastAsia" w:ascii="宋体" w:hAnsi="宋体" w:cs="宋体"/>
                <w:color w:val="auto"/>
                <w:kern w:val="0"/>
                <w:szCs w:val="21"/>
                <w:highlight w:val="none"/>
              </w:rPr>
            </w:pPr>
            <w:r>
              <w:rPr>
                <w:rFonts w:hint="eastAsia" w:ascii="宋体" w:hAnsi="Calibri" w:cs="宋体"/>
                <w:color w:val="auto"/>
                <w:kern w:val="0"/>
                <w:szCs w:val="21"/>
                <w:highlight w:val="none"/>
              </w:rPr>
              <w:t>备注</w:t>
            </w:r>
            <w:r>
              <w:rPr>
                <w:rFonts w:hint="eastAsia" w:ascii="宋体" w:hAnsi="宋体" w:cs="宋体"/>
                <w:color w:val="auto"/>
                <w:kern w:val="0"/>
                <w:szCs w:val="21"/>
                <w:highlight w:val="none"/>
              </w:rPr>
              <w:t>：</w:t>
            </w:r>
          </w:p>
          <w:p w14:paraId="627D79AA">
            <w:p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1.成交人未按规定缴纳履约保证金或者履约保证金不足额缴纳的，或者银行、保险机构出具的</w:t>
            </w:r>
            <w:r>
              <w:rPr>
                <w:rFonts w:hint="eastAsia" w:ascii="宋体" w:hAnsi="Calibri" w:cs="宋体"/>
                <w:color w:val="auto"/>
                <w:kern w:val="0"/>
                <w:szCs w:val="21"/>
                <w:highlight w:val="none"/>
              </w:rPr>
              <w:t>保函</w:t>
            </w:r>
            <w:r>
              <w:rPr>
                <w:rFonts w:hint="eastAsia" w:ascii="宋体" w:hAnsi="宋体" w:cs="宋体"/>
                <w:color w:val="auto"/>
                <w:kern w:val="0"/>
                <w:szCs w:val="21"/>
                <w:highlight w:val="none"/>
              </w:rPr>
              <w:t>额度不足的或者保函有效期低于合同履行期限（即签订采购合同之日起至履行完合同</w:t>
            </w:r>
            <w:r>
              <w:rPr>
                <w:rFonts w:hint="eastAsia" w:ascii="宋体" w:hAnsi="Calibri" w:cs="宋体"/>
                <w:color w:val="auto"/>
                <w:kern w:val="0"/>
                <w:szCs w:val="21"/>
                <w:highlight w:val="none"/>
              </w:rPr>
              <w:t>约定</w:t>
            </w:r>
            <w:r>
              <w:rPr>
                <w:rFonts w:hint="eastAsia" w:ascii="宋体" w:hAnsi="宋体" w:cs="宋体"/>
                <w:color w:val="auto"/>
                <w:kern w:val="0"/>
                <w:szCs w:val="21"/>
                <w:highlight w:val="none"/>
              </w:rPr>
              <w:t>的权利及义务之日止）的，不予签订合同。</w:t>
            </w:r>
          </w:p>
          <w:p w14:paraId="2E8ACA92">
            <w:pPr>
              <w:spacing w:line="276"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2.采用银行、保险机构出具保函的，必须为无条件保函，否则不予签订合同。</w:t>
            </w:r>
          </w:p>
          <w:p w14:paraId="46B053A1">
            <w:pPr>
              <w:spacing w:line="276" w:lineRule="auto"/>
              <w:rPr>
                <w:rFonts w:hint="eastAsia" w:ascii="宋体" w:hAnsi="宋体" w:cs="宋体"/>
                <w:color w:val="auto"/>
                <w:kern w:val="0"/>
                <w:szCs w:val="21"/>
                <w:highlight w:val="none"/>
              </w:rPr>
            </w:pPr>
          </w:p>
        </w:tc>
      </w:tr>
    </w:tbl>
    <w:p w14:paraId="1A6EA5E8">
      <w:pPr>
        <w:pStyle w:val="16"/>
        <w:rPr>
          <w:rFonts w:hint="eastAsia" w:ascii="Arial Unicode MS" w:hAnsi="Arial Unicode MS" w:eastAsia="Arial Unicode MS" w:cs="Arial Unicode MS"/>
          <w:color w:val="auto"/>
          <w:sz w:val="28"/>
          <w:szCs w:val="28"/>
          <w:highlight w:val="none"/>
        </w:rPr>
      </w:pPr>
      <w:r>
        <w:rPr>
          <w:rFonts w:hint="eastAsia" w:ascii="微软雅黑" w:hAnsi="微软雅黑" w:eastAsia="微软雅黑" w:cs="微软雅黑"/>
          <w:color w:val="auto"/>
          <w:sz w:val="28"/>
          <w:szCs w:val="28"/>
          <w:highlight w:val="none"/>
        </w:rPr>
        <w:t>附件</w:t>
      </w:r>
      <w:r>
        <w:rPr>
          <w:rFonts w:hint="eastAsia" w:ascii="Arial Unicode MS" w:hAnsi="Arial Unicode MS" w:eastAsia="Arial Unicode MS" w:cs="Arial Unicode MS"/>
          <w:color w:val="auto"/>
          <w:sz w:val="28"/>
          <w:szCs w:val="28"/>
          <w:highlight w:val="none"/>
        </w:rPr>
        <w:t>1</w:t>
      </w:r>
      <w:r>
        <w:rPr>
          <w:rFonts w:hint="eastAsia" w:ascii="微软雅黑" w:hAnsi="微软雅黑" w:eastAsia="微软雅黑" w:cs="微软雅黑"/>
          <w:color w:val="auto"/>
          <w:sz w:val="28"/>
          <w:szCs w:val="28"/>
          <w:highlight w:val="none"/>
        </w:rPr>
        <w:t>：</w:t>
      </w:r>
    </w:p>
    <w:p w14:paraId="511AC740">
      <w:pPr>
        <w:spacing w:line="528" w:lineRule="exact"/>
        <w:ind w:left="1871"/>
        <w:rPr>
          <w:rFonts w:hint="eastAsia"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35"/>
        <w:tblW w:w="9220" w:type="dxa"/>
        <w:jc w:val="center"/>
        <w:tblLayout w:type="autofit"/>
        <w:tblCellMar>
          <w:top w:w="0" w:type="dxa"/>
          <w:left w:w="108" w:type="dxa"/>
          <w:bottom w:w="0" w:type="dxa"/>
          <w:right w:w="108" w:type="dxa"/>
        </w:tblCellMar>
      </w:tblPr>
      <w:tblGrid>
        <w:gridCol w:w="660"/>
        <w:gridCol w:w="1116"/>
        <w:gridCol w:w="1516"/>
        <w:gridCol w:w="1620"/>
        <w:gridCol w:w="4540"/>
      </w:tblGrid>
      <w:tr w14:paraId="068DFD70">
        <w:tblPrEx>
          <w:tblCellMar>
            <w:top w:w="0" w:type="dxa"/>
            <w:left w:w="108" w:type="dxa"/>
            <w:bottom w:w="0" w:type="dxa"/>
            <w:right w:w="108" w:type="dxa"/>
          </w:tblCellMar>
        </w:tblPrEx>
        <w:trPr>
          <w:trHeight w:val="555" w:hRule="atLeast"/>
          <w:jc w:val="center"/>
        </w:trPr>
        <w:tc>
          <w:tcPr>
            <w:tcW w:w="660" w:type="dxa"/>
            <w:tcBorders>
              <w:top w:val="single" w:color="000000" w:sz="8" w:space="0"/>
              <w:left w:val="single" w:color="000000" w:sz="8" w:space="0"/>
              <w:bottom w:val="nil"/>
              <w:right w:val="single" w:color="000000" w:sz="8" w:space="0"/>
            </w:tcBorders>
            <w:noWrap/>
          </w:tcPr>
          <w:p w14:paraId="672A0F9F">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020" w:type="dxa"/>
            <w:gridSpan w:val="3"/>
            <w:tcBorders>
              <w:top w:val="single" w:color="000000" w:sz="8" w:space="0"/>
              <w:left w:val="nil"/>
              <w:bottom w:val="single" w:color="000000" w:sz="8" w:space="0"/>
              <w:right w:val="single" w:color="000000" w:sz="8" w:space="0"/>
            </w:tcBorders>
            <w:noWrap/>
            <w:vAlign w:val="center"/>
          </w:tcPr>
          <w:p w14:paraId="36FDABB1">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540" w:type="dxa"/>
            <w:tcBorders>
              <w:top w:val="single" w:color="000000" w:sz="8" w:space="0"/>
              <w:left w:val="nil"/>
              <w:bottom w:val="single" w:color="000000" w:sz="8" w:space="0"/>
              <w:right w:val="single" w:color="000000" w:sz="8" w:space="0"/>
            </w:tcBorders>
            <w:noWrap/>
            <w:vAlign w:val="center"/>
          </w:tcPr>
          <w:p w14:paraId="64375447">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0E7D49AB">
        <w:tblPrEx>
          <w:tblCellMar>
            <w:top w:w="0" w:type="dxa"/>
            <w:left w:w="108" w:type="dxa"/>
            <w:bottom w:w="0" w:type="dxa"/>
            <w:right w:w="108" w:type="dxa"/>
          </w:tblCellMar>
        </w:tblPrEx>
        <w:trPr>
          <w:trHeight w:val="495" w:hRule="atLeast"/>
          <w:jc w:val="center"/>
        </w:trPr>
        <w:tc>
          <w:tcPr>
            <w:tcW w:w="660" w:type="dxa"/>
            <w:vMerge w:val="restart"/>
            <w:tcBorders>
              <w:top w:val="single" w:color="000000" w:sz="8" w:space="0"/>
              <w:left w:val="single" w:color="000000" w:sz="8" w:space="0"/>
              <w:bottom w:val="single" w:color="000000" w:sz="8" w:space="0"/>
              <w:right w:val="single" w:color="000000" w:sz="8" w:space="0"/>
            </w:tcBorders>
            <w:noWrap/>
            <w:vAlign w:val="center"/>
          </w:tcPr>
          <w:p w14:paraId="2B10063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080" w:type="dxa"/>
            <w:vMerge w:val="restart"/>
            <w:tcBorders>
              <w:top w:val="nil"/>
              <w:left w:val="single" w:color="000000" w:sz="8" w:space="0"/>
              <w:bottom w:val="single" w:color="000000" w:sz="8" w:space="0"/>
              <w:right w:val="single" w:color="000000" w:sz="8" w:space="0"/>
            </w:tcBorders>
            <w:noWrap/>
            <w:vAlign w:val="center"/>
          </w:tcPr>
          <w:p w14:paraId="260A125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320" w:type="dxa"/>
            <w:tcBorders>
              <w:top w:val="nil"/>
              <w:left w:val="nil"/>
              <w:bottom w:val="single" w:color="000000" w:sz="8" w:space="0"/>
              <w:right w:val="single" w:color="000000" w:sz="8" w:space="0"/>
            </w:tcBorders>
            <w:noWrap/>
            <w:vAlign w:val="center"/>
          </w:tcPr>
          <w:p w14:paraId="2F6D4AC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620" w:type="dxa"/>
            <w:tcBorders>
              <w:top w:val="nil"/>
              <w:left w:val="nil"/>
              <w:bottom w:val="single" w:color="000000" w:sz="8" w:space="0"/>
              <w:right w:val="single" w:color="000000" w:sz="8" w:space="0"/>
            </w:tcBorders>
            <w:noWrap/>
            <w:vAlign w:val="center"/>
          </w:tcPr>
          <w:p w14:paraId="06AA110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7997F63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55AF3098">
        <w:tblPrEx>
          <w:tblCellMar>
            <w:top w:w="0" w:type="dxa"/>
            <w:left w:w="108" w:type="dxa"/>
            <w:bottom w:w="0" w:type="dxa"/>
            <w:right w:w="108" w:type="dxa"/>
          </w:tblCellMar>
        </w:tblPrEx>
        <w:trPr>
          <w:trHeight w:val="495"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4677627">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9FA0479">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08AC203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620" w:type="dxa"/>
            <w:tcBorders>
              <w:top w:val="nil"/>
              <w:left w:val="nil"/>
              <w:bottom w:val="single" w:color="000000" w:sz="8" w:space="0"/>
              <w:right w:val="single" w:color="000000" w:sz="8" w:space="0"/>
            </w:tcBorders>
            <w:noWrap/>
            <w:vAlign w:val="center"/>
          </w:tcPr>
          <w:p w14:paraId="2B98FC9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1117B9F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1107EF4C">
        <w:tblPrEx>
          <w:tblCellMar>
            <w:top w:w="0" w:type="dxa"/>
            <w:left w:w="108" w:type="dxa"/>
            <w:bottom w:w="0" w:type="dxa"/>
            <w:right w:w="108" w:type="dxa"/>
          </w:tblCellMar>
        </w:tblPrEx>
        <w:trPr>
          <w:trHeight w:val="735"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D78A9B">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B7BBEDA">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3E443CD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620" w:type="dxa"/>
            <w:tcBorders>
              <w:top w:val="nil"/>
              <w:left w:val="nil"/>
              <w:bottom w:val="single" w:color="000000" w:sz="8" w:space="0"/>
              <w:right w:val="single" w:color="000000" w:sz="8" w:space="0"/>
            </w:tcBorders>
            <w:noWrap/>
            <w:vAlign w:val="center"/>
          </w:tcPr>
          <w:p w14:paraId="60EADCB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1F77E95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2F4ED39A">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noWrap/>
            <w:vAlign w:val="center"/>
          </w:tcPr>
          <w:p w14:paraId="25AA67D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080" w:type="dxa"/>
            <w:vMerge w:val="restart"/>
            <w:tcBorders>
              <w:top w:val="nil"/>
              <w:left w:val="single" w:color="000000" w:sz="8" w:space="0"/>
              <w:bottom w:val="single" w:color="000000" w:sz="8" w:space="0"/>
              <w:right w:val="single" w:color="000000" w:sz="8" w:space="0"/>
            </w:tcBorders>
            <w:noWrap/>
            <w:vAlign w:val="center"/>
          </w:tcPr>
          <w:p w14:paraId="32A31B5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320" w:type="dxa"/>
            <w:vMerge w:val="restart"/>
            <w:tcBorders>
              <w:top w:val="nil"/>
              <w:left w:val="single" w:color="000000" w:sz="8" w:space="0"/>
              <w:bottom w:val="single" w:color="000000" w:sz="8" w:space="0"/>
              <w:right w:val="single" w:color="000000" w:sz="8" w:space="0"/>
            </w:tcBorders>
            <w:noWrap/>
            <w:vAlign w:val="center"/>
          </w:tcPr>
          <w:p w14:paraId="3DBD759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620" w:type="dxa"/>
            <w:tcBorders>
              <w:top w:val="nil"/>
              <w:left w:val="nil"/>
              <w:bottom w:val="single" w:color="000000" w:sz="8" w:space="0"/>
              <w:right w:val="single" w:color="000000" w:sz="8" w:space="0"/>
            </w:tcBorders>
            <w:noWrap/>
            <w:vAlign w:val="center"/>
          </w:tcPr>
          <w:p w14:paraId="769E1A7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540" w:type="dxa"/>
            <w:tcBorders>
              <w:top w:val="nil"/>
              <w:left w:val="nil"/>
              <w:bottom w:val="single" w:color="000000" w:sz="8" w:space="0"/>
              <w:right w:val="single" w:color="000000" w:sz="8" w:space="0"/>
            </w:tcBorders>
            <w:noWrap/>
            <w:vAlign w:val="center"/>
          </w:tcPr>
          <w:p w14:paraId="757B05B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0AE5BAAE">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3962671">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A2675E0">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AE3CC7B">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10CC3EE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540" w:type="dxa"/>
            <w:tcBorders>
              <w:top w:val="nil"/>
              <w:left w:val="nil"/>
              <w:bottom w:val="single" w:color="000000" w:sz="8" w:space="0"/>
              <w:right w:val="single" w:color="000000" w:sz="8" w:space="0"/>
            </w:tcBorders>
            <w:noWrap/>
            <w:vAlign w:val="center"/>
          </w:tcPr>
          <w:p w14:paraId="3AA32F0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22813E97">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6AD62180">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D283E32">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08255AE">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5D394A4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540" w:type="dxa"/>
            <w:tcBorders>
              <w:top w:val="nil"/>
              <w:left w:val="nil"/>
              <w:bottom w:val="single" w:color="000000" w:sz="8" w:space="0"/>
              <w:right w:val="single" w:color="000000" w:sz="8" w:space="0"/>
            </w:tcBorders>
            <w:noWrap/>
            <w:vAlign w:val="center"/>
          </w:tcPr>
          <w:p w14:paraId="55F1C9F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214D4A2E">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617F0714">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BAA1327">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1882A20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620" w:type="dxa"/>
            <w:tcBorders>
              <w:top w:val="nil"/>
              <w:left w:val="nil"/>
              <w:bottom w:val="single" w:color="000000" w:sz="8" w:space="0"/>
              <w:right w:val="single" w:color="000000" w:sz="8" w:space="0"/>
            </w:tcBorders>
            <w:noWrap/>
            <w:vAlign w:val="center"/>
          </w:tcPr>
          <w:p w14:paraId="197004F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540" w:type="dxa"/>
            <w:tcBorders>
              <w:top w:val="nil"/>
              <w:left w:val="nil"/>
              <w:bottom w:val="single" w:color="000000" w:sz="8" w:space="0"/>
              <w:right w:val="single" w:color="000000" w:sz="8" w:space="0"/>
            </w:tcBorders>
            <w:noWrap/>
            <w:vAlign w:val="center"/>
          </w:tcPr>
          <w:p w14:paraId="3850376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2F710D8D">
        <w:tblPrEx>
          <w:tblCellMar>
            <w:top w:w="0" w:type="dxa"/>
            <w:left w:w="108" w:type="dxa"/>
            <w:bottom w:w="0" w:type="dxa"/>
            <w:right w:w="108" w:type="dxa"/>
          </w:tblCellMar>
        </w:tblPrEx>
        <w:trPr>
          <w:trHeight w:val="97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668B818C">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6E105F9">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17A1965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620" w:type="dxa"/>
            <w:tcBorders>
              <w:top w:val="nil"/>
              <w:left w:val="nil"/>
              <w:bottom w:val="single" w:color="000000" w:sz="8" w:space="0"/>
              <w:right w:val="single" w:color="000000" w:sz="8" w:space="0"/>
            </w:tcBorders>
            <w:noWrap/>
            <w:vAlign w:val="center"/>
          </w:tcPr>
          <w:p w14:paraId="13F3682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540" w:type="dxa"/>
            <w:tcBorders>
              <w:top w:val="nil"/>
              <w:left w:val="nil"/>
              <w:bottom w:val="single" w:color="000000" w:sz="8" w:space="0"/>
              <w:right w:val="single" w:color="000000" w:sz="8" w:space="0"/>
            </w:tcBorders>
            <w:noWrap/>
            <w:vAlign w:val="center"/>
          </w:tcPr>
          <w:p w14:paraId="5B06A0F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3AC33567">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234993E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080" w:type="dxa"/>
            <w:tcBorders>
              <w:top w:val="nil"/>
              <w:left w:val="nil"/>
              <w:bottom w:val="single" w:color="000000" w:sz="8" w:space="0"/>
              <w:right w:val="single" w:color="000000" w:sz="8" w:space="0"/>
            </w:tcBorders>
            <w:noWrap/>
            <w:vAlign w:val="center"/>
          </w:tcPr>
          <w:p w14:paraId="66AECAE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320" w:type="dxa"/>
            <w:tcBorders>
              <w:top w:val="nil"/>
              <w:left w:val="nil"/>
              <w:bottom w:val="single" w:color="000000" w:sz="8" w:space="0"/>
              <w:right w:val="single" w:color="000000" w:sz="8" w:space="0"/>
            </w:tcBorders>
            <w:noWrap/>
            <w:vAlign w:val="center"/>
          </w:tcPr>
          <w:p w14:paraId="01D97F4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2BD6B84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4154468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169318FA">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3856833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080" w:type="dxa"/>
            <w:tcBorders>
              <w:top w:val="nil"/>
              <w:left w:val="nil"/>
              <w:bottom w:val="single" w:color="000000" w:sz="8" w:space="0"/>
              <w:right w:val="single" w:color="000000" w:sz="8" w:space="0"/>
            </w:tcBorders>
            <w:noWrap/>
            <w:vAlign w:val="center"/>
          </w:tcPr>
          <w:p w14:paraId="2B53CFE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320" w:type="dxa"/>
            <w:tcBorders>
              <w:top w:val="nil"/>
              <w:left w:val="nil"/>
              <w:bottom w:val="single" w:color="000000" w:sz="8" w:space="0"/>
              <w:right w:val="single" w:color="000000" w:sz="8" w:space="0"/>
            </w:tcBorders>
            <w:noWrap/>
            <w:vAlign w:val="center"/>
          </w:tcPr>
          <w:p w14:paraId="097B2B6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5058FA3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600373B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43C511F6">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5CE9E93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080" w:type="dxa"/>
            <w:tcBorders>
              <w:top w:val="nil"/>
              <w:left w:val="nil"/>
              <w:bottom w:val="single" w:color="000000" w:sz="8" w:space="0"/>
              <w:right w:val="single" w:color="000000" w:sz="8" w:space="0"/>
            </w:tcBorders>
            <w:noWrap/>
            <w:vAlign w:val="center"/>
          </w:tcPr>
          <w:p w14:paraId="185C610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320" w:type="dxa"/>
            <w:tcBorders>
              <w:top w:val="nil"/>
              <w:left w:val="nil"/>
              <w:bottom w:val="single" w:color="000000" w:sz="8" w:space="0"/>
              <w:right w:val="single" w:color="000000" w:sz="8" w:space="0"/>
            </w:tcBorders>
            <w:noWrap/>
            <w:vAlign w:val="center"/>
          </w:tcPr>
          <w:p w14:paraId="52465CC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620" w:type="dxa"/>
            <w:tcBorders>
              <w:top w:val="nil"/>
              <w:left w:val="nil"/>
              <w:bottom w:val="single" w:color="000000" w:sz="8" w:space="0"/>
              <w:right w:val="single" w:color="000000" w:sz="8" w:space="0"/>
            </w:tcBorders>
            <w:noWrap/>
            <w:vAlign w:val="center"/>
          </w:tcPr>
          <w:p w14:paraId="2C03826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52F6E1F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696810C7">
        <w:tblPrEx>
          <w:tblCellMar>
            <w:top w:w="0" w:type="dxa"/>
            <w:left w:w="108" w:type="dxa"/>
            <w:bottom w:w="0" w:type="dxa"/>
            <w:right w:w="108" w:type="dxa"/>
          </w:tblCellMar>
        </w:tblPrEx>
        <w:trPr>
          <w:trHeight w:val="735" w:hRule="atLeast"/>
          <w:jc w:val="center"/>
        </w:trPr>
        <w:tc>
          <w:tcPr>
            <w:tcW w:w="660" w:type="dxa"/>
            <w:vMerge w:val="restart"/>
            <w:tcBorders>
              <w:top w:val="nil"/>
              <w:left w:val="single" w:color="000000" w:sz="8" w:space="0"/>
              <w:bottom w:val="single" w:color="000000" w:sz="8" w:space="0"/>
              <w:right w:val="single" w:color="000000" w:sz="8" w:space="0"/>
            </w:tcBorders>
            <w:noWrap/>
            <w:vAlign w:val="center"/>
          </w:tcPr>
          <w:p w14:paraId="466FF9A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080" w:type="dxa"/>
            <w:vMerge w:val="restart"/>
            <w:tcBorders>
              <w:top w:val="nil"/>
              <w:left w:val="single" w:color="000000" w:sz="8" w:space="0"/>
              <w:bottom w:val="single" w:color="000000" w:sz="8" w:space="0"/>
              <w:right w:val="single" w:color="000000" w:sz="8" w:space="0"/>
            </w:tcBorders>
            <w:noWrap/>
            <w:vAlign w:val="center"/>
          </w:tcPr>
          <w:p w14:paraId="317A7FC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320" w:type="dxa"/>
            <w:vMerge w:val="restart"/>
            <w:tcBorders>
              <w:top w:val="nil"/>
              <w:left w:val="single" w:color="000000" w:sz="8" w:space="0"/>
              <w:bottom w:val="single" w:color="000000" w:sz="8" w:space="0"/>
              <w:right w:val="single" w:color="000000" w:sz="8" w:space="0"/>
            </w:tcBorders>
            <w:noWrap/>
            <w:vAlign w:val="center"/>
          </w:tcPr>
          <w:p w14:paraId="580FE76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620" w:type="dxa"/>
            <w:tcBorders>
              <w:top w:val="nil"/>
              <w:left w:val="nil"/>
              <w:bottom w:val="single" w:color="000000" w:sz="8" w:space="0"/>
              <w:right w:val="single" w:color="000000" w:sz="8" w:space="0"/>
            </w:tcBorders>
            <w:noWrap/>
            <w:vAlign w:val="center"/>
          </w:tcPr>
          <w:p w14:paraId="496D973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540" w:type="dxa"/>
            <w:tcBorders>
              <w:top w:val="nil"/>
              <w:left w:val="nil"/>
              <w:bottom w:val="single" w:color="000000" w:sz="8" w:space="0"/>
              <w:right w:val="single" w:color="000000" w:sz="8" w:space="0"/>
            </w:tcBorders>
            <w:noWrap/>
            <w:vAlign w:val="center"/>
          </w:tcPr>
          <w:p w14:paraId="54B57FB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3F3345CC">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669FF3B">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18A8735">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A60CB96">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5A1FE4F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540" w:type="dxa"/>
            <w:tcBorders>
              <w:top w:val="nil"/>
              <w:left w:val="nil"/>
              <w:bottom w:val="single" w:color="000000" w:sz="8" w:space="0"/>
              <w:right w:val="single" w:color="000000" w:sz="8" w:space="0"/>
            </w:tcBorders>
            <w:noWrap/>
            <w:vAlign w:val="center"/>
          </w:tcPr>
          <w:p w14:paraId="1447683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1932222B">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19795D0">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BE64C6B">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8255CD5">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009BD0E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540" w:type="dxa"/>
            <w:tcBorders>
              <w:top w:val="nil"/>
              <w:left w:val="nil"/>
              <w:bottom w:val="single" w:color="000000" w:sz="8" w:space="0"/>
              <w:right w:val="single" w:color="000000" w:sz="8" w:space="0"/>
            </w:tcBorders>
            <w:noWrap/>
            <w:vAlign w:val="center"/>
          </w:tcPr>
          <w:p w14:paraId="6D1BA1F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6B490154">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5F404B10">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7CE17FF">
            <w:pPr>
              <w:widowControl/>
              <w:jc w:val="left"/>
              <w:rPr>
                <w:rFonts w:hint="eastAsia"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508C691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620" w:type="dxa"/>
            <w:tcBorders>
              <w:top w:val="nil"/>
              <w:left w:val="nil"/>
              <w:bottom w:val="single" w:color="000000" w:sz="8" w:space="0"/>
              <w:right w:val="single" w:color="000000" w:sz="8" w:space="0"/>
            </w:tcBorders>
            <w:noWrap/>
            <w:vAlign w:val="center"/>
          </w:tcPr>
          <w:p w14:paraId="697BC21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540" w:type="dxa"/>
            <w:tcBorders>
              <w:top w:val="nil"/>
              <w:left w:val="nil"/>
              <w:bottom w:val="single" w:color="000000" w:sz="8" w:space="0"/>
              <w:right w:val="single" w:color="000000" w:sz="8" w:space="0"/>
            </w:tcBorders>
            <w:noWrap/>
            <w:vAlign w:val="center"/>
          </w:tcPr>
          <w:p w14:paraId="17CA118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24A99FC9">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6EE8B74">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B1E4692">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3D5771D">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7F0BDF1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540" w:type="dxa"/>
            <w:tcBorders>
              <w:top w:val="nil"/>
              <w:left w:val="nil"/>
              <w:bottom w:val="single" w:color="000000" w:sz="8" w:space="0"/>
              <w:right w:val="single" w:color="000000" w:sz="8" w:space="0"/>
            </w:tcBorders>
            <w:noWrap/>
            <w:vAlign w:val="center"/>
          </w:tcPr>
          <w:p w14:paraId="37BC994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01E73B98">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3557F30">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3D828A7">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54A449E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620" w:type="dxa"/>
            <w:tcBorders>
              <w:top w:val="nil"/>
              <w:left w:val="nil"/>
              <w:bottom w:val="single" w:color="000000" w:sz="8" w:space="0"/>
              <w:right w:val="single" w:color="000000" w:sz="8" w:space="0"/>
            </w:tcBorders>
            <w:noWrap/>
            <w:vAlign w:val="center"/>
          </w:tcPr>
          <w:p w14:paraId="6FF4DDE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540" w:type="dxa"/>
            <w:tcBorders>
              <w:top w:val="nil"/>
              <w:left w:val="nil"/>
              <w:bottom w:val="single" w:color="000000" w:sz="8" w:space="0"/>
              <w:right w:val="single" w:color="000000" w:sz="8" w:space="0"/>
            </w:tcBorders>
            <w:noWrap/>
            <w:vAlign w:val="center"/>
          </w:tcPr>
          <w:p w14:paraId="40C996A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2CC5A2D0">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3D2A5966">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4E6DBF8">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448EB0E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620" w:type="dxa"/>
            <w:tcBorders>
              <w:top w:val="nil"/>
              <w:left w:val="nil"/>
              <w:bottom w:val="single" w:color="000000" w:sz="8" w:space="0"/>
              <w:right w:val="single" w:color="000000" w:sz="8" w:space="0"/>
            </w:tcBorders>
            <w:noWrap/>
            <w:vAlign w:val="center"/>
          </w:tcPr>
          <w:p w14:paraId="36670CB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540" w:type="dxa"/>
            <w:tcBorders>
              <w:top w:val="nil"/>
              <w:left w:val="nil"/>
              <w:bottom w:val="single" w:color="000000" w:sz="8" w:space="0"/>
              <w:right w:val="single" w:color="000000" w:sz="8" w:space="0"/>
            </w:tcBorders>
            <w:noWrap/>
            <w:vAlign w:val="center"/>
          </w:tcPr>
          <w:p w14:paraId="4A4F07E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4FE49A19">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54CF50F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080" w:type="dxa"/>
            <w:tcBorders>
              <w:top w:val="nil"/>
              <w:left w:val="nil"/>
              <w:bottom w:val="single" w:color="000000" w:sz="8" w:space="0"/>
              <w:right w:val="single" w:color="000000" w:sz="8" w:space="0"/>
            </w:tcBorders>
            <w:noWrap/>
            <w:vAlign w:val="center"/>
          </w:tcPr>
          <w:p w14:paraId="4315F16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320" w:type="dxa"/>
            <w:tcBorders>
              <w:top w:val="nil"/>
              <w:left w:val="nil"/>
              <w:bottom w:val="single" w:color="000000" w:sz="8" w:space="0"/>
              <w:right w:val="single" w:color="000000" w:sz="8" w:space="0"/>
            </w:tcBorders>
            <w:noWrap/>
            <w:vAlign w:val="center"/>
          </w:tcPr>
          <w:p w14:paraId="21858A6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34ACDDF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6F6D7B1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1CD1C9BC">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7F3ADAC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080" w:type="dxa"/>
            <w:tcBorders>
              <w:top w:val="nil"/>
              <w:left w:val="nil"/>
              <w:bottom w:val="single" w:color="000000" w:sz="8" w:space="0"/>
              <w:right w:val="single" w:color="000000" w:sz="8" w:space="0"/>
            </w:tcBorders>
            <w:noWrap/>
            <w:vAlign w:val="center"/>
          </w:tcPr>
          <w:p w14:paraId="2E02AEB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320" w:type="dxa"/>
            <w:tcBorders>
              <w:top w:val="nil"/>
              <w:left w:val="nil"/>
              <w:bottom w:val="single" w:color="000000" w:sz="8" w:space="0"/>
              <w:right w:val="single" w:color="000000" w:sz="8" w:space="0"/>
            </w:tcBorders>
            <w:noWrap/>
            <w:vAlign w:val="center"/>
          </w:tcPr>
          <w:p w14:paraId="38419C9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620" w:type="dxa"/>
            <w:tcBorders>
              <w:top w:val="nil"/>
              <w:left w:val="nil"/>
              <w:bottom w:val="single" w:color="000000" w:sz="8" w:space="0"/>
              <w:right w:val="single" w:color="000000" w:sz="8" w:space="0"/>
            </w:tcBorders>
            <w:noWrap/>
            <w:vAlign w:val="center"/>
          </w:tcPr>
          <w:p w14:paraId="3D9DE06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5CB5757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56E96673">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4A55C9C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080" w:type="dxa"/>
            <w:tcBorders>
              <w:top w:val="nil"/>
              <w:left w:val="nil"/>
              <w:bottom w:val="single" w:color="000000" w:sz="8" w:space="0"/>
              <w:right w:val="single" w:color="000000" w:sz="8" w:space="0"/>
            </w:tcBorders>
            <w:noWrap/>
            <w:vAlign w:val="center"/>
          </w:tcPr>
          <w:p w14:paraId="0670FBF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320" w:type="dxa"/>
            <w:tcBorders>
              <w:top w:val="nil"/>
              <w:left w:val="nil"/>
              <w:bottom w:val="single" w:color="000000" w:sz="8" w:space="0"/>
              <w:right w:val="single" w:color="000000" w:sz="8" w:space="0"/>
            </w:tcBorders>
            <w:noWrap/>
            <w:vAlign w:val="center"/>
          </w:tcPr>
          <w:p w14:paraId="60BAAFB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620" w:type="dxa"/>
            <w:tcBorders>
              <w:top w:val="nil"/>
              <w:left w:val="nil"/>
              <w:bottom w:val="single" w:color="000000" w:sz="8" w:space="0"/>
              <w:right w:val="single" w:color="000000" w:sz="8" w:space="0"/>
            </w:tcBorders>
            <w:noWrap/>
            <w:vAlign w:val="center"/>
          </w:tcPr>
          <w:p w14:paraId="23DD611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767312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17EC4EC4">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noWrap/>
            <w:vAlign w:val="center"/>
          </w:tcPr>
          <w:p w14:paraId="2D1F53E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080" w:type="dxa"/>
            <w:vMerge w:val="restart"/>
            <w:tcBorders>
              <w:top w:val="nil"/>
              <w:left w:val="single" w:color="000000" w:sz="8" w:space="0"/>
              <w:bottom w:val="single" w:color="000000" w:sz="8" w:space="0"/>
              <w:right w:val="single" w:color="000000" w:sz="8" w:space="0"/>
            </w:tcBorders>
            <w:noWrap/>
            <w:vAlign w:val="center"/>
          </w:tcPr>
          <w:p w14:paraId="5664060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320" w:type="dxa"/>
            <w:tcBorders>
              <w:top w:val="nil"/>
              <w:left w:val="nil"/>
              <w:bottom w:val="single" w:color="000000" w:sz="8" w:space="0"/>
              <w:right w:val="single" w:color="000000" w:sz="8" w:space="0"/>
            </w:tcBorders>
            <w:noWrap/>
            <w:vAlign w:val="center"/>
          </w:tcPr>
          <w:p w14:paraId="301F947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620" w:type="dxa"/>
            <w:tcBorders>
              <w:top w:val="nil"/>
              <w:left w:val="nil"/>
              <w:bottom w:val="single" w:color="000000" w:sz="8" w:space="0"/>
              <w:right w:val="single" w:color="000000" w:sz="8" w:space="0"/>
            </w:tcBorders>
            <w:noWrap/>
            <w:vAlign w:val="center"/>
          </w:tcPr>
          <w:p w14:paraId="164B316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43DA760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2899A2A2">
        <w:tblPrEx>
          <w:tblCellMar>
            <w:top w:w="0" w:type="dxa"/>
            <w:left w:w="108" w:type="dxa"/>
            <w:bottom w:w="0" w:type="dxa"/>
            <w:right w:w="108" w:type="dxa"/>
          </w:tblCellMar>
        </w:tblPrEx>
        <w:trPr>
          <w:trHeight w:val="97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2A401580">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F8DBAFB">
            <w:pPr>
              <w:widowControl/>
              <w:jc w:val="left"/>
              <w:rPr>
                <w:rFonts w:hint="eastAsia"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7E67FDF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620" w:type="dxa"/>
            <w:tcBorders>
              <w:top w:val="nil"/>
              <w:left w:val="nil"/>
              <w:bottom w:val="single" w:color="000000" w:sz="8" w:space="0"/>
              <w:right w:val="single" w:color="000000" w:sz="8" w:space="0"/>
            </w:tcBorders>
            <w:noWrap/>
            <w:vAlign w:val="center"/>
          </w:tcPr>
          <w:p w14:paraId="415046E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540" w:type="dxa"/>
            <w:tcBorders>
              <w:top w:val="nil"/>
              <w:left w:val="nil"/>
              <w:bottom w:val="single" w:color="000000" w:sz="8" w:space="0"/>
              <w:right w:val="single" w:color="000000" w:sz="8" w:space="0"/>
            </w:tcBorders>
            <w:noWrap/>
            <w:vAlign w:val="center"/>
          </w:tcPr>
          <w:p w14:paraId="693D13DA">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02EA0394">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AF72DFD">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802C299">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3B4F3CA">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5E4133E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540" w:type="dxa"/>
            <w:tcBorders>
              <w:top w:val="nil"/>
              <w:left w:val="nil"/>
              <w:bottom w:val="single" w:color="000000" w:sz="8" w:space="0"/>
              <w:right w:val="single" w:color="000000" w:sz="8" w:space="0"/>
            </w:tcBorders>
            <w:noWrap/>
            <w:vAlign w:val="center"/>
          </w:tcPr>
          <w:p w14:paraId="2D48F8B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4D1FFEB6">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406E4F9E">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8FA80B4">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4ACA01D">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3707ECF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540" w:type="dxa"/>
            <w:tcBorders>
              <w:top w:val="nil"/>
              <w:left w:val="nil"/>
              <w:bottom w:val="single" w:color="000000" w:sz="8" w:space="0"/>
              <w:right w:val="single" w:color="000000" w:sz="8" w:space="0"/>
            </w:tcBorders>
            <w:noWrap/>
            <w:vAlign w:val="center"/>
          </w:tcPr>
          <w:p w14:paraId="3BDAC84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345436B7">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3636A35">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A97250B">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1BCBA2E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620" w:type="dxa"/>
            <w:tcBorders>
              <w:top w:val="nil"/>
              <w:left w:val="nil"/>
              <w:bottom w:val="single" w:color="000000" w:sz="8" w:space="0"/>
              <w:right w:val="single" w:color="000000" w:sz="8" w:space="0"/>
            </w:tcBorders>
            <w:noWrap/>
            <w:vAlign w:val="center"/>
          </w:tcPr>
          <w:p w14:paraId="38DAB44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204BDC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0DA431EE">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6B808F1C">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0D18B7D">
            <w:pPr>
              <w:widowControl/>
              <w:jc w:val="left"/>
              <w:rPr>
                <w:rFonts w:hint="eastAsia"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6DE3D1E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620" w:type="dxa"/>
            <w:tcBorders>
              <w:top w:val="nil"/>
              <w:left w:val="nil"/>
              <w:bottom w:val="single" w:color="000000" w:sz="8" w:space="0"/>
              <w:right w:val="single" w:color="000000" w:sz="8" w:space="0"/>
            </w:tcBorders>
            <w:noWrap/>
            <w:vAlign w:val="center"/>
          </w:tcPr>
          <w:p w14:paraId="2B348C9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540" w:type="dxa"/>
            <w:tcBorders>
              <w:top w:val="nil"/>
              <w:left w:val="nil"/>
              <w:bottom w:val="single" w:color="000000" w:sz="8" w:space="0"/>
              <w:right w:val="single" w:color="000000" w:sz="8" w:space="0"/>
            </w:tcBorders>
            <w:noWrap/>
            <w:vAlign w:val="center"/>
          </w:tcPr>
          <w:p w14:paraId="465BB32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55067002">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3A67EF6C">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D0E6EA9">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FD8C568">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2BBF7C4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540" w:type="dxa"/>
            <w:tcBorders>
              <w:top w:val="nil"/>
              <w:left w:val="nil"/>
              <w:bottom w:val="single" w:color="000000" w:sz="8" w:space="0"/>
              <w:right w:val="single" w:color="000000" w:sz="8" w:space="0"/>
            </w:tcBorders>
            <w:noWrap/>
            <w:vAlign w:val="center"/>
          </w:tcPr>
          <w:p w14:paraId="35FA489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2B1F1067">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20954C39">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90BE786">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727A8A6">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1C2FE92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540" w:type="dxa"/>
            <w:tcBorders>
              <w:top w:val="nil"/>
              <w:left w:val="nil"/>
              <w:bottom w:val="single" w:color="000000" w:sz="8" w:space="0"/>
              <w:right w:val="single" w:color="000000" w:sz="8" w:space="0"/>
            </w:tcBorders>
            <w:noWrap/>
            <w:vAlign w:val="center"/>
          </w:tcPr>
          <w:p w14:paraId="2FF3955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4BEC6F86">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302F2628">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072397C">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2A41554">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70A3C8F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540" w:type="dxa"/>
            <w:tcBorders>
              <w:top w:val="nil"/>
              <w:left w:val="nil"/>
              <w:bottom w:val="single" w:color="000000" w:sz="8" w:space="0"/>
              <w:right w:val="single" w:color="000000" w:sz="8" w:space="0"/>
            </w:tcBorders>
            <w:noWrap/>
            <w:vAlign w:val="center"/>
          </w:tcPr>
          <w:p w14:paraId="23BDB01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5B6CE701">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auto" w:sz="8" w:space="0"/>
              <w:bottom w:val="single" w:color="auto" w:sz="8" w:space="0"/>
              <w:right w:val="single" w:color="auto" w:sz="8" w:space="0"/>
            </w:tcBorders>
            <w:noWrap/>
            <w:vAlign w:val="center"/>
          </w:tcPr>
          <w:p w14:paraId="2AB842C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080" w:type="dxa"/>
            <w:vMerge w:val="restart"/>
            <w:tcBorders>
              <w:top w:val="nil"/>
              <w:left w:val="single" w:color="auto" w:sz="8" w:space="0"/>
              <w:bottom w:val="single" w:color="auto" w:sz="8" w:space="0"/>
              <w:right w:val="single" w:color="auto" w:sz="8" w:space="0"/>
            </w:tcBorders>
            <w:noWrap/>
            <w:vAlign w:val="center"/>
          </w:tcPr>
          <w:p w14:paraId="366A6F3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320" w:type="dxa"/>
            <w:tcBorders>
              <w:top w:val="nil"/>
              <w:left w:val="nil"/>
              <w:bottom w:val="single" w:color="auto" w:sz="8" w:space="0"/>
              <w:right w:val="single" w:color="auto" w:sz="8" w:space="0"/>
            </w:tcBorders>
            <w:noWrap/>
            <w:vAlign w:val="center"/>
          </w:tcPr>
          <w:p w14:paraId="0C6B303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620" w:type="dxa"/>
            <w:tcBorders>
              <w:top w:val="nil"/>
              <w:left w:val="nil"/>
              <w:bottom w:val="single" w:color="auto" w:sz="8" w:space="0"/>
              <w:right w:val="single" w:color="auto" w:sz="8" w:space="0"/>
            </w:tcBorders>
            <w:noWrap/>
            <w:vAlign w:val="center"/>
          </w:tcPr>
          <w:p w14:paraId="1587E6D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6A01BA60">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1AA3A4FD">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4886213E">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auto" w:sz="8" w:space="0"/>
              <w:bottom w:val="single" w:color="auto" w:sz="8" w:space="0"/>
              <w:right w:val="single" w:color="auto" w:sz="8" w:space="0"/>
            </w:tcBorders>
            <w:vAlign w:val="center"/>
          </w:tcPr>
          <w:p w14:paraId="09BC94CB">
            <w:pPr>
              <w:widowControl/>
              <w:jc w:val="left"/>
              <w:rPr>
                <w:rFonts w:hint="eastAsia"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5A641DE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620" w:type="dxa"/>
            <w:tcBorders>
              <w:top w:val="nil"/>
              <w:left w:val="nil"/>
              <w:bottom w:val="single" w:color="auto" w:sz="8" w:space="0"/>
              <w:right w:val="single" w:color="auto" w:sz="8" w:space="0"/>
            </w:tcBorders>
            <w:noWrap/>
            <w:vAlign w:val="center"/>
          </w:tcPr>
          <w:p w14:paraId="59799F7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1647076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1AF2AE95">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2A7C1559">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auto" w:sz="8" w:space="0"/>
              <w:bottom w:val="single" w:color="auto" w:sz="8" w:space="0"/>
              <w:right w:val="single" w:color="auto" w:sz="8" w:space="0"/>
            </w:tcBorders>
            <w:vAlign w:val="center"/>
          </w:tcPr>
          <w:p w14:paraId="64D8A1AE">
            <w:pPr>
              <w:widowControl/>
              <w:jc w:val="left"/>
              <w:rPr>
                <w:rFonts w:hint="eastAsia"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180927D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620" w:type="dxa"/>
            <w:tcBorders>
              <w:top w:val="nil"/>
              <w:left w:val="nil"/>
              <w:bottom w:val="single" w:color="auto" w:sz="8" w:space="0"/>
              <w:right w:val="single" w:color="auto" w:sz="8" w:space="0"/>
            </w:tcBorders>
            <w:noWrap/>
            <w:vAlign w:val="center"/>
          </w:tcPr>
          <w:p w14:paraId="5B4FE81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53A3EFE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66503172">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0CBE8F70">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auto" w:sz="8" w:space="0"/>
              <w:bottom w:val="single" w:color="auto" w:sz="8" w:space="0"/>
              <w:right w:val="single" w:color="auto" w:sz="8" w:space="0"/>
            </w:tcBorders>
            <w:vAlign w:val="center"/>
          </w:tcPr>
          <w:p w14:paraId="0F72E633">
            <w:pPr>
              <w:widowControl/>
              <w:jc w:val="left"/>
              <w:rPr>
                <w:rFonts w:hint="eastAsia"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1F9E6C8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620" w:type="dxa"/>
            <w:tcBorders>
              <w:top w:val="nil"/>
              <w:left w:val="nil"/>
              <w:bottom w:val="single" w:color="auto" w:sz="8" w:space="0"/>
              <w:right w:val="single" w:color="auto" w:sz="8" w:space="0"/>
            </w:tcBorders>
            <w:noWrap/>
            <w:vAlign w:val="center"/>
          </w:tcPr>
          <w:p w14:paraId="6A7E501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7457969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7F43164D">
        <w:tblPrEx>
          <w:tblCellMar>
            <w:top w:w="0" w:type="dxa"/>
            <w:left w:w="108" w:type="dxa"/>
            <w:bottom w:w="0" w:type="dxa"/>
            <w:right w:w="108" w:type="dxa"/>
          </w:tblCellMar>
        </w:tblPrEx>
        <w:trPr>
          <w:trHeight w:val="735" w:hRule="atLeast"/>
          <w:jc w:val="center"/>
        </w:trPr>
        <w:tc>
          <w:tcPr>
            <w:tcW w:w="660" w:type="dxa"/>
            <w:tcBorders>
              <w:top w:val="nil"/>
              <w:left w:val="single" w:color="auto" w:sz="8" w:space="0"/>
              <w:bottom w:val="single" w:color="auto" w:sz="8" w:space="0"/>
              <w:right w:val="single" w:color="auto" w:sz="8" w:space="0"/>
            </w:tcBorders>
            <w:noWrap/>
            <w:vAlign w:val="center"/>
          </w:tcPr>
          <w:p w14:paraId="2CDBDE8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080" w:type="dxa"/>
            <w:tcBorders>
              <w:top w:val="nil"/>
              <w:left w:val="nil"/>
              <w:bottom w:val="single" w:color="auto" w:sz="8" w:space="0"/>
              <w:right w:val="single" w:color="auto" w:sz="8" w:space="0"/>
            </w:tcBorders>
            <w:noWrap/>
            <w:vAlign w:val="center"/>
          </w:tcPr>
          <w:p w14:paraId="0FA384A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320" w:type="dxa"/>
            <w:tcBorders>
              <w:top w:val="nil"/>
              <w:left w:val="nil"/>
              <w:bottom w:val="single" w:color="auto" w:sz="8" w:space="0"/>
              <w:right w:val="single" w:color="auto" w:sz="8" w:space="0"/>
            </w:tcBorders>
            <w:noWrap/>
            <w:vAlign w:val="center"/>
          </w:tcPr>
          <w:p w14:paraId="273C624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620" w:type="dxa"/>
            <w:tcBorders>
              <w:top w:val="nil"/>
              <w:left w:val="nil"/>
              <w:bottom w:val="single" w:color="auto" w:sz="8" w:space="0"/>
              <w:right w:val="single" w:color="auto" w:sz="8" w:space="0"/>
            </w:tcBorders>
            <w:noWrap/>
            <w:vAlign w:val="center"/>
          </w:tcPr>
          <w:p w14:paraId="49EF309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7EDEBA2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64B67D3A">
        <w:tblPrEx>
          <w:tblCellMar>
            <w:top w:w="0" w:type="dxa"/>
            <w:left w:w="108" w:type="dxa"/>
            <w:bottom w:w="0" w:type="dxa"/>
            <w:right w:w="108" w:type="dxa"/>
          </w:tblCellMar>
        </w:tblPrEx>
        <w:trPr>
          <w:trHeight w:val="975" w:hRule="atLeast"/>
          <w:jc w:val="center"/>
        </w:trPr>
        <w:tc>
          <w:tcPr>
            <w:tcW w:w="660" w:type="dxa"/>
            <w:tcBorders>
              <w:top w:val="nil"/>
              <w:left w:val="single" w:color="auto" w:sz="8" w:space="0"/>
              <w:bottom w:val="single" w:color="auto" w:sz="8" w:space="0"/>
              <w:right w:val="single" w:color="auto" w:sz="8" w:space="0"/>
            </w:tcBorders>
            <w:noWrap/>
            <w:vAlign w:val="center"/>
          </w:tcPr>
          <w:p w14:paraId="10795A1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080" w:type="dxa"/>
            <w:tcBorders>
              <w:top w:val="nil"/>
              <w:left w:val="nil"/>
              <w:bottom w:val="single" w:color="auto" w:sz="8" w:space="0"/>
              <w:right w:val="single" w:color="auto" w:sz="8" w:space="0"/>
            </w:tcBorders>
            <w:noWrap/>
            <w:vAlign w:val="center"/>
          </w:tcPr>
          <w:p w14:paraId="38BF4D4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320" w:type="dxa"/>
            <w:tcBorders>
              <w:top w:val="nil"/>
              <w:left w:val="nil"/>
              <w:bottom w:val="single" w:color="auto" w:sz="8" w:space="0"/>
              <w:right w:val="single" w:color="auto" w:sz="8" w:space="0"/>
            </w:tcBorders>
            <w:noWrap/>
            <w:vAlign w:val="center"/>
          </w:tcPr>
          <w:p w14:paraId="739EFAD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620" w:type="dxa"/>
            <w:tcBorders>
              <w:top w:val="nil"/>
              <w:left w:val="nil"/>
              <w:bottom w:val="single" w:color="auto" w:sz="8" w:space="0"/>
              <w:right w:val="single" w:color="auto" w:sz="8" w:space="0"/>
            </w:tcBorders>
            <w:noWrap/>
            <w:vAlign w:val="center"/>
          </w:tcPr>
          <w:p w14:paraId="3CF893D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540" w:type="dxa"/>
            <w:tcBorders>
              <w:top w:val="nil"/>
              <w:left w:val="nil"/>
              <w:bottom w:val="single" w:color="auto" w:sz="8" w:space="0"/>
              <w:right w:val="single" w:color="auto" w:sz="8" w:space="0"/>
            </w:tcBorders>
            <w:noWrap/>
            <w:vAlign w:val="center"/>
          </w:tcPr>
          <w:p w14:paraId="0CFAFAF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38DDFFBB">
        <w:tblPrEx>
          <w:tblCellMar>
            <w:top w:w="0" w:type="dxa"/>
            <w:left w:w="108" w:type="dxa"/>
            <w:bottom w:w="0" w:type="dxa"/>
            <w:right w:w="108" w:type="dxa"/>
          </w:tblCellMar>
        </w:tblPrEx>
        <w:trPr>
          <w:trHeight w:val="495" w:hRule="atLeast"/>
          <w:jc w:val="center"/>
        </w:trPr>
        <w:tc>
          <w:tcPr>
            <w:tcW w:w="660" w:type="dxa"/>
            <w:tcBorders>
              <w:top w:val="nil"/>
              <w:left w:val="single" w:color="auto" w:sz="8" w:space="0"/>
              <w:bottom w:val="single" w:color="auto" w:sz="8" w:space="0"/>
              <w:right w:val="single" w:color="auto" w:sz="8" w:space="0"/>
            </w:tcBorders>
            <w:noWrap/>
            <w:vAlign w:val="center"/>
          </w:tcPr>
          <w:p w14:paraId="76BB07A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080" w:type="dxa"/>
            <w:tcBorders>
              <w:top w:val="nil"/>
              <w:left w:val="nil"/>
              <w:bottom w:val="single" w:color="auto" w:sz="8" w:space="0"/>
              <w:right w:val="single" w:color="auto" w:sz="8" w:space="0"/>
            </w:tcBorders>
            <w:noWrap/>
            <w:vAlign w:val="center"/>
          </w:tcPr>
          <w:p w14:paraId="7DB6D0E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320" w:type="dxa"/>
            <w:tcBorders>
              <w:top w:val="nil"/>
              <w:left w:val="nil"/>
              <w:bottom w:val="single" w:color="auto" w:sz="8" w:space="0"/>
              <w:right w:val="single" w:color="auto" w:sz="8" w:space="0"/>
            </w:tcBorders>
            <w:noWrap/>
            <w:vAlign w:val="center"/>
          </w:tcPr>
          <w:p w14:paraId="4CE307F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620" w:type="dxa"/>
            <w:tcBorders>
              <w:top w:val="nil"/>
              <w:left w:val="nil"/>
              <w:bottom w:val="single" w:color="auto" w:sz="8" w:space="0"/>
              <w:right w:val="single" w:color="auto" w:sz="8" w:space="0"/>
            </w:tcBorders>
            <w:noWrap/>
            <w:vAlign w:val="center"/>
          </w:tcPr>
          <w:p w14:paraId="73FA997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5C0A6BA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5F49854D">
        <w:tblPrEx>
          <w:tblCellMar>
            <w:top w:w="0" w:type="dxa"/>
            <w:left w:w="108" w:type="dxa"/>
            <w:bottom w:w="0" w:type="dxa"/>
            <w:right w:w="108" w:type="dxa"/>
          </w:tblCellMar>
        </w:tblPrEx>
        <w:trPr>
          <w:trHeight w:val="285" w:hRule="atLeast"/>
          <w:jc w:val="center"/>
        </w:trPr>
        <w:tc>
          <w:tcPr>
            <w:tcW w:w="660" w:type="dxa"/>
            <w:vMerge w:val="restart"/>
            <w:tcBorders>
              <w:top w:val="nil"/>
              <w:left w:val="single" w:color="auto" w:sz="8" w:space="0"/>
              <w:bottom w:val="single" w:color="auto" w:sz="8" w:space="0"/>
              <w:right w:val="single" w:color="auto" w:sz="8" w:space="0"/>
            </w:tcBorders>
            <w:noWrap/>
            <w:vAlign w:val="center"/>
          </w:tcPr>
          <w:p w14:paraId="65B6597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080" w:type="dxa"/>
            <w:vMerge w:val="restart"/>
            <w:tcBorders>
              <w:top w:val="nil"/>
              <w:left w:val="single" w:color="auto" w:sz="8" w:space="0"/>
              <w:bottom w:val="single" w:color="000000" w:sz="8" w:space="0"/>
              <w:right w:val="single" w:color="auto" w:sz="8" w:space="0"/>
            </w:tcBorders>
            <w:noWrap/>
            <w:vAlign w:val="center"/>
          </w:tcPr>
          <w:p w14:paraId="3AF9CC0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320" w:type="dxa"/>
            <w:tcBorders>
              <w:top w:val="nil"/>
              <w:left w:val="nil"/>
              <w:bottom w:val="single" w:color="auto" w:sz="8" w:space="0"/>
              <w:right w:val="single" w:color="auto" w:sz="8" w:space="0"/>
            </w:tcBorders>
            <w:noWrap/>
            <w:vAlign w:val="center"/>
          </w:tcPr>
          <w:p w14:paraId="5F58BA2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620" w:type="dxa"/>
            <w:tcBorders>
              <w:top w:val="nil"/>
              <w:left w:val="nil"/>
              <w:bottom w:val="single" w:color="auto" w:sz="8" w:space="0"/>
              <w:right w:val="single" w:color="auto" w:sz="8" w:space="0"/>
            </w:tcBorders>
            <w:noWrap/>
            <w:vAlign w:val="center"/>
          </w:tcPr>
          <w:p w14:paraId="17AA4F7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2EB1816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3C360622">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04B11AAF">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auto" w:sz="8" w:space="0"/>
              <w:bottom w:val="single" w:color="000000" w:sz="8" w:space="0"/>
              <w:right w:val="single" w:color="auto" w:sz="8" w:space="0"/>
            </w:tcBorders>
            <w:vAlign w:val="center"/>
          </w:tcPr>
          <w:p w14:paraId="1BFA517A">
            <w:pPr>
              <w:widowControl/>
              <w:jc w:val="left"/>
              <w:rPr>
                <w:rFonts w:hint="eastAsia"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1136355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620" w:type="dxa"/>
            <w:tcBorders>
              <w:top w:val="nil"/>
              <w:left w:val="nil"/>
              <w:bottom w:val="single" w:color="auto" w:sz="8" w:space="0"/>
              <w:right w:val="single" w:color="auto" w:sz="8" w:space="0"/>
            </w:tcBorders>
            <w:noWrap/>
            <w:vAlign w:val="center"/>
          </w:tcPr>
          <w:p w14:paraId="02680D4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1EADDE0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56998F63">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69A27E48">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auto" w:sz="8" w:space="0"/>
              <w:bottom w:val="single" w:color="000000" w:sz="8" w:space="0"/>
              <w:right w:val="single" w:color="auto" w:sz="8" w:space="0"/>
            </w:tcBorders>
            <w:vAlign w:val="center"/>
          </w:tcPr>
          <w:p w14:paraId="5F49A222">
            <w:pPr>
              <w:widowControl/>
              <w:jc w:val="left"/>
              <w:rPr>
                <w:rFonts w:hint="eastAsia"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7B0F248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620" w:type="dxa"/>
            <w:tcBorders>
              <w:top w:val="nil"/>
              <w:left w:val="nil"/>
              <w:bottom w:val="single" w:color="auto" w:sz="8" w:space="0"/>
              <w:right w:val="single" w:color="auto" w:sz="8" w:space="0"/>
            </w:tcBorders>
            <w:noWrap/>
            <w:vAlign w:val="center"/>
          </w:tcPr>
          <w:p w14:paraId="3EE4D1D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2C01388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730D0A33">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6D015CF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080" w:type="dxa"/>
            <w:tcBorders>
              <w:top w:val="nil"/>
              <w:left w:val="nil"/>
              <w:bottom w:val="single" w:color="000000" w:sz="8" w:space="0"/>
              <w:right w:val="single" w:color="000000" w:sz="8" w:space="0"/>
            </w:tcBorders>
            <w:noWrap/>
            <w:vAlign w:val="center"/>
          </w:tcPr>
          <w:p w14:paraId="593ECD8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320" w:type="dxa"/>
            <w:tcBorders>
              <w:top w:val="nil"/>
              <w:left w:val="nil"/>
              <w:bottom w:val="single" w:color="000000" w:sz="8" w:space="0"/>
              <w:right w:val="single" w:color="000000" w:sz="8" w:space="0"/>
            </w:tcBorders>
            <w:noWrap/>
            <w:vAlign w:val="center"/>
          </w:tcPr>
          <w:p w14:paraId="422E356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092D4B0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FF7A77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4AE7953E">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377C9EC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080" w:type="dxa"/>
            <w:tcBorders>
              <w:top w:val="nil"/>
              <w:left w:val="nil"/>
              <w:bottom w:val="single" w:color="000000" w:sz="8" w:space="0"/>
              <w:right w:val="single" w:color="000000" w:sz="8" w:space="0"/>
            </w:tcBorders>
            <w:noWrap/>
            <w:vAlign w:val="center"/>
          </w:tcPr>
          <w:p w14:paraId="43372BB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320" w:type="dxa"/>
            <w:tcBorders>
              <w:top w:val="nil"/>
              <w:left w:val="nil"/>
              <w:bottom w:val="single" w:color="000000" w:sz="8" w:space="0"/>
              <w:right w:val="single" w:color="000000" w:sz="8" w:space="0"/>
            </w:tcBorders>
            <w:noWrap/>
            <w:vAlign w:val="center"/>
          </w:tcPr>
          <w:p w14:paraId="31BBE35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577809E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BD2414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47F46551">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0622155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080" w:type="dxa"/>
            <w:tcBorders>
              <w:top w:val="nil"/>
              <w:left w:val="nil"/>
              <w:bottom w:val="single" w:color="000000" w:sz="8" w:space="0"/>
              <w:right w:val="single" w:color="000000" w:sz="8" w:space="0"/>
            </w:tcBorders>
            <w:noWrap/>
            <w:vAlign w:val="center"/>
          </w:tcPr>
          <w:p w14:paraId="0798A68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320" w:type="dxa"/>
            <w:tcBorders>
              <w:top w:val="nil"/>
              <w:left w:val="nil"/>
              <w:bottom w:val="single" w:color="000000" w:sz="8" w:space="0"/>
              <w:right w:val="single" w:color="000000" w:sz="8" w:space="0"/>
            </w:tcBorders>
            <w:noWrap/>
            <w:vAlign w:val="center"/>
          </w:tcPr>
          <w:p w14:paraId="5C2FDCF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0FF17B3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56346F4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3097F63D">
      <w:pPr>
        <w:widowControl/>
        <w:rPr>
          <w:rFonts w:hint="eastAsia" w:ascii="宋体" w:hAnsi="宋体" w:cs="宋体"/>
          <w:color w:val="auto"/>
          <w:sz w:val="20"/>
          <w:szCs w:val="20"/>
          <w:highlight w:val="none"/>
        </w:rPr>
      </w:pPr>
    </w:p>
    <w:p w14:paraId="6945A1FC">
      <w:pPr>
        <w:pStyle w:val="16"/>
        <w:spacing w:after="0" w:line="360" w:lineRule="exact"/>
        <w:rPr>
          <w:rFonts w:hint="eastAsia" w:hAnsi="宋体"/>
          <w:color w:val="auto"/>
          <w:sz w:val="21"/>
          <w:szCs w:val="21"/>
          <w:highlight w:val="none"/>
        </w:rPr>
      </w:pPr>
      <w:r>
        <w:rPr>
          <w:rFonts w:hint="eastAsia"/>
          <w:color w:val="auto"/>
          <w:spacing w:val="-3"/>
          <w:sz w:val="21"/>
          <w:szCs w:val="21"/>
          <w:highlight w:val="none"/>
        </w:rPr>
        <w:t>注：</w:t>
      </w:r>
      <w:r>
        <w:rPr>
          <w:color w:val="auto"/>
          <w:spacing w:val="-3"/>
          <w:sz w:val="21"/>
          <w:szCs w:val="21"/>
          <w:highlight w:val="none"/>
        </w:rPr>
        <w:t>1.</w:t>
      </w:r>
      <w:r>
        <w:rPr>
          <w:rFonts w:hint="eastAsia"/>
          <w:color w:val="auto"/>
          <w:spacing w:val="-3"/>
          <w:sz w:val="21"/>
          <w:szCs w:val="21"/>
          <w:highlight w:val="none"/>
        </w:rPr>
        <w:t>节能产品认证应依据相关国家标准的最新版本，依据国家标准中二级能效（水效）</w:t>
      </w:r>
      <w:r>
        <w:rPr>
          <w:rFonts w:hint="eastAsia"/>
          <w:color w:val="auto"/>
          <w:sz w:val="21"/>
          <w:szCs w:val="21"/>
          <w:highlight w:val="none"/>
        </w:rPr>
        <w:t>指标。</w:t>
      </w:r>
    </w:p>
    <w:p w14:paraId="1B188812">
      <w:pPr>
        <w:spacing w:line="360" w:lineRule="exact"/>
        <w:ind w:firstLine="420" w:firstLineChars="200"/>
        <w:rPr>
          <w:rFonts w:hint="eastAsia" w:ascii="宋体" w:hAnsi="宋体" w:cs="宋体"/>
          <w:color w:val="auto"/>
          <w:szCs w:val="21"/>
          <w:highlight w:val="none"/>
        </w:rPr>
      </w:pPr>
      <w:r>
        <w:rPr>
          <w:color w:val="auto"/>
          <w:szCs w:val="21"/>
          <w:highlight w:val="none"/>
        </w:rPr>
        <w:t>2</w:t>
      </w:r>
      <w:r>
        <w:rPr>
          <w:b/>
          <w:bCs/>
          <w:color w:val="auto"/>
          <w:szCs w:val="21"/>
          <w:highlight w:val="none"/>
        </w:rPr>
        <w:t>.</w:t>
      </w:r>
      <w:r>
        <w:rPr>
          <w:rFonts w:hint="eastAsia"/>
          <w:b/>
          <w:bCs/>
          <w:color w:val="auto"/>
          <w:szCs w:val="21"/>
          <w:highlight w:val="none"/>
        </w:rPr>
        <w:t>以</w:t>
      </w:r>
      <w:r>
        <w:rPr>
          <w:b/>
          <w:bCs/>
          <w:color w:val="auto"/>
          <w:szCs w:val="21"/>
          <w:highlight w:val="none"/>
        </w:rPr>
        <w:t>“</w:t>
      </w:r>
      <w:r>
        <w:rPr>
          <w:rFonts w:hint="eastAsia"/>
          <w:b/>
          <w:bCs/>
          <w:color w:val="auto"/>
          <w:szCs w:val="21"/>
          <w:highlight w:val="none"/>
        </w:rPr>
        <w:t>★</w:t>
      </w:r>
      <w:r>
        <w:rPr>
          <w:b/>
          <w:bCs/>
          <w:color w:val="auto"/>
          <w:szCs w:val="21"/>
          <w:highlight w:val="none"/>
        </w:rPr>
        <w:t>”</w:t>
      </w:r>
      <w:r>
        <w:rPr>
          <w:rFonts w:hint="eastAsia"/>
          <w:b/>
          <w:bCs/>
          <w:color w:val="auto"/>
          <w:szCs w:val="21"/>
          <w:highlight w:val="none"/>
        </w:rPr>
        <w:t>标注的为政府强制采购产品。</w:t>
      </w:r>
      <w:r>
        <w:rPr>
          <w:rFonts w:hAnsi="宋体"/>
          <w:color w:val="auto"/>
          <w:highlight w:val="none"/>
        </w:rPr>
        <w:br w:type="page"/>
      </w:r>
    </w:p>
    <w:p w14:paraId="5C70D35C">
      <w:pPr>
        <w:pStyle w:val="16"/>
        <w:spacing w:line="360" w:lineRule="auto"/>
        <w:rPr>
          <w:rFonts w:hint="eastAsia" w:ascii="Arial Unicode MS" w:hAnsi="Arial Unicode MS" w:eastAsia="Arial Unicode MS" w:cs="Arial Unicode MS"/>
          <w:color w:val="auto"/>
          <w:sz w:val="28"/>
          <w:szCs w:val="28"/>
          <w:highlight w:val="none"/>
        </w:rPr>
      </w:pPr>
      <w:r>
        <w:rPr>
          <w:rFonts w:hint="eastAsia" w:ascii="微软雅黑" w:hAnsi="微软雅黑" w:eastAsia="微软雅黑" w:cs="微软雅黑"/>
          <w:color w:val="auto"/>
          <w:sz w:val="28"/>
          <w:szCs w:val="28"/>
          <w:highlight w:val="none"/>
        </w:rPr>
        <w:t>附件</w:t>
      </w:r>
      <w:r>
        <w:rPr>
          <w:rFonts w:hint="eastAsia" w:ascii="Arial Unicode MS" w:hAnsi="Arial Unicode MS" w:eastAsia="Arial Unicode MS" w:cs="Arial Unicode MS"/>
          <w:color w:val="auto"/>
          <w:sz w:val="28"/>
          <w:szCs w:val="28"/>
          <w:highlight w:val="none"/>
        </w:rPr>
        <w:t>2</w:t>
      </w:r>
      <w:r>
        <w:rPr>
          <w:rFonts w:hint="eastAsia" w:ascii="微软雅黑" w:hAnsi="微软雅黑" w:eastAsia="微软雅黑" w:cs="微软雅黑"/>
          <w:color w:val="auto"/>
          <w:sz w:val="28"/>
          <w:szCs w:val="28"/>
          <w:highlight w:val="none"/>
        </w:rPr>
        <w:t>：</w:t>
      </w:r>
    </w:p>
    <w:p w14:paraId="76AE5AB4">
      <w:pPr>
        <w:spacing w:line="528" w:lineRule="exact"/>
        <w:jc w:val="center"/>
        <w:rPr>
          <w:rFonts w:hint="eastAsia"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35"/>
        <w:tblW w:w="9511" w:type="dxa"/>
        <w:jc w:val="center"/>
        <w:tblLayout w:type="fixed"/>
        <w:tblCellMar>
          <w:top w:w="0" w:type="dxa"/>
          <w:left w:w="108" w:type="dxa"/>
          <w:bottom w:w="0" w:type="dxa"/>
          <w:right w:w="108" w:type="dxa"/>
        </w:tblCellMar>
      </w:tblPr>
      <w:tblGrid>
        <w:gridCol w:w="1700"/>
        <w:gridCol w:w="1383"/>
        <w:gridCol w:w="865"/>
        <w:gridCol w:w="2097"/>
        <w:gridCol w:w="2105"/>
        <w:gridCol w:w="1361"/>
      </w:tblGrid>
      <w:tr w14:paraId="045CF70E">
        <w:tblPrEx>
          <w:tblCellMar>
            <w:top w:w="0" w:type="dxa"/>
            <w:left w:w="108" w:type="dxa"/>
            <w:bottom w:w="0" w:type="dxa"/>
            <w:right w:w="108" w:type="dxa"/>
          </w:tblCellMar>
        </w:tblPrEx>
        <w:trPr>
          <w:trHeight w:val="285" w:hRule="atLeast"/>
          <w:jc w:val="center"/>
        </w:trPr>
        <w:tc>
          <w:tcPr>
            <w:tcW w:w="1700" w:type="dxa"/>
            <w:tcBorders>
              <w:top w:val="single" w:color="auto" w:sz="4" w:space="0"/>
              <w:left w:val="single" w:color="auto" w:sz="4" w:space="0"/>
              <w:bottom w:val="single" w:color="auto" w:sz="4" w:space="0"/>
              <w:right w:val="single" w:color="auto" w:sz="4" w:space="0"/>
            </w:tcBorders>
            <w:noWrap/>
            <w:vAlign w:val="center"/>
          </w:tcPr>
          <w:p w14:paraId="35F38CE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行业名称</w:t>
            </w:r>
          </w:p>
        </w:tc>
        <w:tc>
          <w:tcPr>
            <w:tcW w:w="1383" w:type="dxa"/>
            <w:tcBorders>
              <w:top w:val="single" w:color="auto" w:sz="4" w:space="0"/>
              <w:left w:val="nil"/>
              <w:bottom w:val="single" w:color="auto" w:sz="4" w:space="0"/>
              <w:right w:val="single" w:color="auto" w:sz="4" w:space="0"/>
            </w:tcBorders>
            <w:noWrap/>
            <w:vAlign w:val="center"/>
          </w:tcPr>
          <w:p w14:paraId="02F17AB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指标名称</w:t>
            </w:r>
          </w:p>
        </w:tc>
        <w:tc>
          <w:tcPr>
            <w:tcW w:w="865" w:type="dxa"/>
            <w:tcBorders>
              <w:top w:val="single" w:color="auto" w:sz="4" w:space="0"/>
              <w:left w:val="nil"/>
              <w:bottom w:val="single" w:color="auto" w:sz="4" w:space="0"/>
              <w:right w:val="single" w:color="auto" w:sz="4" w:space="0"/>
            </w:tcBorders>
            <w:noWrap/>
            <w:vAlign w:val="center"/>
          </w:tcPr>
          <w:p w14:paraId="325F237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计量单位</w:t>
            </w:r>
          </w:p>
        </w:tc>
        <w:tc>
          <w:tcPr>
            <w:tcW w:w="2097" w:type="dxa"/>
            <w:tcBorders>
              <w:top w:val="single" w:color="auto" w:sz="4" w:space="0"/>
              <w:left w:val="nil"/>
              <w:bottom w:val="single" w:color="auto" w:sz="4" w:space="0"/>
              <w:right w:val="single" w:color="auto" w:sz="4" w:space="0"/>
            </w:tcBorders>
            <w:noWrap/>
            <w:vAlign w:val="center"/>
          </w:tcPr>
          <w:p w14:paraId="43F5259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中型</w:t>
            </w:r>
          </w:p>
        </w:tc>
        <w:tc>
          <w:tcPr>
            <w:tcW w:w="2105" w:type="dxa"/>
            <w:tcBorders>
              <w:top w:val="single" w:color="auto" w:sz="4" w:space="0"/>
              <w:left w:val="nil"/>
              <w:bottom w:val="single" w:color="auto" w:sz="4" w:space="0"/>
              <w:right w:val="single" w:color="auto" w:sz="4" w:space="0"/>
            </w:tcBorders>
            <w:noWrap/>
            <w:vAlign w:val="center"/>
          </w:tcPr>
          <w:p w14:paraId="20CC1C8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小型</w:t>
            </w:r>
          </w:p>
        </w:tc>
        <w:tc>
          <w:tcPr>
            <w:tcW w:w="1361" w:type="dxa"/>
            <w:tcBorders>
              <w:top w:val="single" w:color="auto" w:sz="4" w:space="0"/>
              <w:left w:val="nil"/>
              <w:bottom w:val="single" w:color="auto" w:sz="4" w:space="0"/>
              <w:right w:val="single" w:color="auto" w:sz="4" w:space="0"/>
            </w:tcBorders>
            <w:noWrap/>
            <w:vAlign w:val="center"/>
          </w:tcPr>
          <w:p w14:paraId="2043D15B">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微型</w:t>
            </w:r>
          </w:p>
        </w:tc>
      </w:tr>
      <w:tr w14:paraId="5C6BA91F">
        <w:tblPrEx>
          <w:tblCellMar>
            <w:top w:w="0" w:type="dxa"/>
            <w:left w:w="108" w:type="dxa"/>
            <w:bottom w:w="0" w:type="dxa"/>
            <w:right w:w="108" w:type="dxa"/>
          </w:tblCellMar>
        </w:tblPrEx>
        <w:trPr>
          <w:trHeight w:val="225" w:hRule="atLeast"/>
          <w:jc w:val="center"/>
        </w:trPr>
        <w:tc>
          <w:tcPr>
            <w:tcW w:w="1700" w:type="dxa"/>
            <w:tcBorders>
              <w:top w:val="nil"/>
              <w:left w:val="single" w:color="auto" w:sz="4" w:space="0"/>
              <w:bottom w:val="single" w:color="auto" w:sz="4" w:space="0"/>
              <w:right w:val="single" w:color="auto" w:sz="4" w:space="0"/>
            </w:tcBorders>
            <w:noWrap/>
            <w:vAlign w:val="center"/>
          </w:tcPr>
          <w:p w14:paraId="3B13A46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农、林、牧、渔</w:t>
            </w:r>
          </w:p>
        </w:tc>
        <w:tc>
          <w:tcPr>
            <w:tcW w:w="1383" w:type="dxa"/>
            <w:tcBorders>
              <w:top w:val="nil"/>
              <w:left w:val="nil"/>
              <w:bottom w:val="single" w:color="auto" w:sz="4" w:space="0"/>
              <w:right w:val="single" w:color="auto" w:sz="4" w:space="0"/>
            </w:tcBorders>
            <w:noWrap/>
            <w:vAlign w:val="center"/>
          </w:tcPr>
          <w:p w14:paraId="5EFA24A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4CFAB0D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69F493B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500≤Y＜20000</w:t>
            </w:r>
          </w:p>
        </w:tc>
        <w:tc>
          <w:tcPr>
            <w:tcW w:w="2105" w:type="dxa"/>
            <w:tcBorders>
              <w:top w:val="nil"/>
              <w:left w:val="nil"/>
              <w:bottom w:val="single" w:color="auto" w:sz="4" w:space="0"/>
              <w:right w:val="single" w:color="auto" w:sz="4" w:space="0"/>
            </w:tcBorders>
            <w:noWrap/>
            <w:vAlign w:val="center"/>
          </w:tcPr>
          <w:p w14:paraId="3ECFDB4F">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50≤Y＜500</w:t>
            </w:r>
          </w:p>
        </w:tc>
        <w:tc>
          <w:tcPr>
            <w:tcW w:w="1361" w:type="dxa"/>
            <w:tcBorders>
              <w:top w:val="nil"/>
              <w:left w:val="nil"/>
              <w:bottom w:val="single" w:color="auto" w:sz="4" w:space="0"/>
              <w:right w:val="single" w:color="auto" w:sz="4" w:space="0"/>
            </w:tcBorders>
            <w:noWrap/>
            <w:vAlign w:val="center"/>
          </w:tcPr>
          <w:p w14:paraId="4AAA86C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Y＜50</w:t>
            </w:r>
          </w:p>
        </w:tc>
      </w:tr>
      <w:tr w14:paraId="1FF21251">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2E1432F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工业</w:t>
            </w:r>
          </w:p>
        </w:tc>
        <w:tc>
          <w:tcPr>
            <w:tcW w:w="1383" w:type="dxa"/>
            <w:tcBorders>
              <w:top w:val="nil"/>
              <w:left w:val="nil"/>
              <w:bottom w:val="single" w:color="auto" w:sz="4" w:space="0"/>
              <w:right w:val="single" w:color="auto" w:sz="4" w:space="0"/>
            </w:tcBorders>
            <w:noWrap/>
            <w:vAlign w:val="center"/>
          </w:tcPr>
          <w:p w14:paraId="2D97414F">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438F4C7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7D3EDB2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0C92869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20≤X＜300</w:t>
            </w:r>
          </w:p>
        </w:tc>
        <w:tc>
          <w:tcPr>
            <w:tcW w:w="1361" w:type="dxa"/>
            <w:tcBorders>
              <w:top w:val="nil"/>
              <w:left w:val="nil"/>
              <w:bottom w:val="single" w:color="auto" w:sz="4" w:space="0"/>
              <w:right w:val="single" w:color="auto" w:sz="4" w:space="0"/>
            </w:tcBorders>
            <w:noWrap/>
            <w:vAlign w:val="center"/>
          </w:tcPr>
          <w:p w14:paraId="3A4839FE">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X＜20</w:t>
            </w:r>
          </w:p>
        </w:tc>
      </w:tr>
      <w:tr w14:paraId="5FEB4085">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106DDDFC">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0696368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0D797F19">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011B7D5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2000≤Y＜40000</w:t>
            </w:r>
          </w:p>
        </w:tc>
        <w:tc>
          <w:tcPr>
            <w:tcW w:w="2105" w:type="dxa"/>
            <w:tcBorders>
              <w:top w:val="nil"/>
              <w:left w:val="nil"/>
              <w:bottom w:val="single" w:color="auto" w:sz="4" w:space="0"/>
              <w:right w:val="single" w:color="auto" w:sz="4" w:space="0"/>
            </w:tcBorders>
            <w:noWrap/>
            <w:vAlign w:val="center"/>
          </w:tcPr>
          <w:p w14:paraId="361BAD1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300≤Y＜2000</w:t>
            </w:r>
          </w:p>
        </w:tc>
        <w:tc>
          <w:tcPr>
            <w:tcW w:w="1361" w:type="dxa"/>
            <w:tcBorders>
              <w:top w:val="nil"/>
              <w:left w:val="nil"/>
              <w:bottom w:val="single" w:color="auto" w:sz="4" w:space="0"/>
              <w:right w:val="single" w:color="auto" w:sz="4" w:space="0"/>
            </w:tcBorders>
            <w:noWrap/>
            <w:vAlign w:val="center"/>
          </w:tcPr>
          <w:p w14:paraId="5522E1F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Y＜300</w:t>
            </w:r>
          </w:p>
        </w:tc>
      </w:tr>
      <w:tr w14:paraId="1AA00153">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73F1053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建筑业</w:t>
            </w:r>
          </w:p>
        </w:tc>
        <w:tc>
          <w:tcPr>
            <w:tcW w:w="1383" w:type="dxa"/>
            <w:tcBorders>
              <w:top w:val="nil"/>
              <w:left w:val="nil"/>
              <w:bottom w:val="single" w:color="auto" w:sz="4" w:space="0"/>
              <w:right w:val="single" w:color="auto" w:sz="4" w:space="0"/>
            </w:tcBorders>
            <w:noWrap/>
            <w:vAlign w:val="center"/>
          </w:tcPr>
          <w:p w14:paraId="685316F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24C3AF7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5E2CBDC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6000≤Y＜80000</w:t>
            </w:r>
          </w:p>
        </w:tc>
        <w:tc>
          <w:tcPr>
            <w:tcW w:w="2105" w:type="dxa"/>
            <w:tcBorders>
              <w:top w:val="nil"/>
              <w:left w:val="nil"/>
              <w:bottom w:val="single" w:color="auto" w:sz="4" w:space="0"/>
              <w:right w:val="single" w:color="auto" w:sz="4" w:space="0"/>
            </w:tcBorders>
            <w:noWrap/>
            <w:vAlign w:val="center"/>
          </w:tcPr>
          <w:p w14:paraId="52D3860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300≤Y＜6000</w:t>
            </w:r>
          </w:p>
        </w:tc>
        <w:tc>
          <w:tcPr>
            <w:tcW w:w="1361" w:type="dxa"/>
            <w:tcBorders>
              <w:top w:val="nil"/>
              <w:left w:val="nil"/>
              <w:bottom w:val="single" w:color="auto" w:sz="4" w:space="0"/>
              <w:right w:val="single" w:color="auto" w:sz="4" w:space="0"/>
            </w:tcBorders>
            <w:noWrap/>
            <w:vAlign w:val="center"/>
          </w:tcPr>
          <w:p w14:paraId="69FB562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Y＜300</w:t>
            </w:r>
          </w:p>
        </w:tc>
      </w:tr>
      <w:tr w14:paraId="26988CDE">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0FA9CF11">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71DD187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865" w:type="dxa"/>
            <w:tcBorders>
              <w:top w:val="nil"/>
              <w:left w:val="nil"/>
              <w:bottom w:val="single" w:color="auto" w:sz="4" w:space="0"/>
              <w:right w:val="single" w:color="auto" w:sz="4" w:space="0"/>
            </w:tcBorders>
            <w:noWrap/>
            <w:vAlign w:val="center"/>
          </w:tcPr>
          <w:p w14:paraId="5F88DD1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1FE833C9">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5000≤Z＜80000</w:t>
            </w:r>
          </w:p>
        </w:tc>
        <w:tc>
          <w:tcPr>
            <w:tcW w:w="2105" w:type="dxa"/>
            <w:tcBorders>
              <w:top w:val="nil"/>
              <w:left w:val="nil"/>
              <w:bottom w:val="single" w:color="auto" w:sz="4" w:space="0"/>
              <w:right w:val="single" w:color="auto" w:sz="4" w:space="0"/>
            </w:tcBorders>
            <w:noWrap/>
            <w:vAlign w:val="center"/>
          </w:tcPr>
          <w:p w14:paraId="048CF48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300≤Z＜5000</w:t>
            </w:r>
          </w:p>
        </w:tc>
        <w:tc>
          <w:tcPr>
            <w:tcW w:w="1361" w:type="dxa"/>
            <w:tcBorders>
              <w:top w:val="nil"/>
              <w:left w:val="nil"/>
              <w:bottom w:val="single" w:color="auto" w:sz="4" w:space="0"/>
              <w:right w:val="single" w:color="auto" w:sz="4" w:space="0"/>
            </w:tcBorders>
            <w:noWrap/>
            <w:vAlign w:val="center"/>
          </w:tcPr>
          <w:p w14:paraId="6D5DAE1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Z＜300</w:t>
            </w:r>
          </w:p>
        </w:tc>
      </w:tr>
      <w:tr w14:paraId="4B9297FE">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31F2DD9E">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批发业</w:t>
            </w:r>
          </w:p>
        </w:tc>
        <w:tc>
          <w:tcPr>
            <w:tcW w:w="1383" w:type="dxa"/>
            <w:tcBorders>
              <w:top w:val="nil"/>
              <w:left w:val="nil"/>
              <w:bottom w:val="single" w:color="auto" w:sz="4" w:space="0"/>
              <w:right w:val="single" w:color="auto" w:sz="4" w:space="0"/>
            </w:tcBorders>
            <w:noWrap/>
            <w:vAlign w:val="center"/>
          </w:tcPr>
          <w:p w14:paraId="4D01D83B">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58DC10B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64C1AD0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20≤X＜200</w:t>
            </w:r>
          </w:p>
        </w:tc>
        <w:tc>
          <w:tcPr>
            <w:tcW w:w="2105" w:type="dxa"/>
            <w:tcBorders>
              <w:top w:val="nil"/>
              <w:left w:val="nil"/>
              <w:bottom w:val="single" w:color="auto" w:sz="4" w:space="0"/>
              <w:right w:val="single" w:color="auto" w:sz="4" w:space="0"/>
            </w:tcBorders>
            <w:noWrap/>
            <w:vAlign w:val="center"/>
          </w:tcPr>
          <w:p w14:paraId="2EE89C8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5≤X＜20</w:t>
            </w:r>
          </w:p>
        </w:tc>
        <w:tc>
          <w:tcPr>
            <w:tcW w:w="1361" w:type="dxa"/>
            <w:tcBorders>
              <w:top w:val="nil"/>
              <w:left w:val="nil"/>
              <w:bottom w:val="single" w:color="auto" w:sz="4" w:space="0"/>
              <w:right w:val="single" w:color="auto" w:sz="4" w:space="0"/>
            </w:tcBorders>
            <w:noWrap/>
            <w:vAlign w:val="center"/>
          </w:tcPr>
          <w:p w14:paraId="4DCC7C0B">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X＜5</w:t>
            </w:r>
          </w:p>
        </w:tc>
      </w:tr>
      <w:tr w14:paraId="1BA95C4C">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5B692BC4">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4223F96D">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2CF001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09852A2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5000≤Y＜40000</w:t>
            </w:r>
          </w:p>
        </w:tc>
        <w:tc>
          <w:tcPr>
            <w:tcW w:w="2105" w:type="dxa"/>
            <w:tcBorders>
              <w:top w:val="nil"/>
              <w:left w:val="nil"/>
              <w:bottom w:val="single" w:color="auto" w:sz="4" w:space="0"/>
              <w:right w:val="single" w:color="auto" w:sz="4" w:space="0"/>
            </w:tcBorders>
            <w:noWrap/>
            <w:vAlign w:val="center"/>
          </w:tcPr>
          <w:p w14:paraId="3C3A32E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1000≤Y＜5000</w:t>
            </w:r>
          </w:p>
        </w:tc>
        <w:tc>
          <w:tcPr>
            <w:tcW w:w="1361" w:type="dxa"/>
            <w:tcBorders>
              <w:top w:val="nil"/>
              <w:left w:val="nil"/>
              <w:bottom w:val="single" w:color="auto" w:sz="4" w:space="0"/>
              <w:right w:val="single" w:color="auto" w:sz="4" w:space="0"/>
            </w:tcBorders>
            <w:noWrap/>
            <w:vAlign w:val="center"/>
          </w:tcPr>
          <w:p w14:paraId="66231AE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Y＜1000</w:t>
            </w:r>
          </w:p>
        </w:tc>
      </w:tr>
      <w:tr w14:paraId="77F6F088">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188D00DD">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零售业</w:t>
            </w:r>
          </w:p>
        </w:tc>
        <w:tc>
          <w:tcPr>
            <w:tcW w:w="1383" w:type="dxa"/>
            <w:tcBorders>
              <w:top w:val="nil"/>
              <w:left w:val="nil"/>
              <w:bottom w:val="single" w:color="auto" w:sz="4" w:space="0"/>
              <w:right w:val="single" w:color="auto" w:sz="4" w:space="0"/>
            </w:tcBorders>
            <w:noWrap/>
            <w:vAlign w:val="center"/>
          </w:tcPr>
          <w:p w14:paraId="3DA6F8C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11D00E0E">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034D78D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50≤X＜300</w:t>
            </w:r>
          </w:p>
        </w:tc>
        <w:tc>
          <w:tcPr>
            <w:tcW w:w="2105" w:type="dxa"/>
            <w:tcBorders>
              <w:top w:val="nil"/>
              <w:left w:val="nil"/>
              <w:bottom w:val="single" w:color="auto" w:sz="4" w:space="0"/>
              <w:right w:val="single" w:color="auto" w:sz="4" w:space="0"/>
            </w:tcBorders>
            <w:noWrap/>
            <w:vAlign w:val="center"/>
          </w:tcPr>
          <w:p w14:paraId="57A13A1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10≤X＜50</w:t>
            </w:r>
          </w:p>
        </w:tc>
        <w:tc>
          <w:tcPr>
            <w:tcW w:w="1361" w:type="dxa"/>
            <w:tcBorders>
              <w:top w:val="nil"/>
              <w:left w:val="nil"/>
              <w:bottom w:val="single" w:color="auto" w:sz="4" w:space="0"/>
              <w:right w:val="single" w:color="auto" w:sz="4" w:space="0"/>
            </w:tcBorders>
            <w:noWrap/>
            <w:vAlign w:val="center"/>
          </w:tcPr>
          <w:p w14:paraId="50B2C22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11905E02">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2C627B02">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041B008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5DE15BF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18BA438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500≤Y＜20000</w:t>
            </w:r>
          </w:p>
        </w:tc>
        <w:tc>
          <w:tcPr>
            <w:tcW w:w="2105" w:type="dxa"/>
            <w:tcBorders>
              <w:top w:val="nil"/>
              <w:left w:val="nil"/>
              <w:bottom w:val="single" w:color="auto" w:sz="4" w:space="0"/>
              <w:right w:val="single" w:color="auto" w:sz="4" w:space="0"/>
            </w:tcBorders>
            <w:noWrap/>
            <w:vAlign w:val="center"/>
          </w:tcPr>
          <w:p w14:paraId="1D3A0A9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100≤Y＜500</w:t>
            </w:r>
          </w:p>
        </w:tc>
        <w:tc>
          <w:tcPr>
            <w:tcW w:w="1361" w:type="dxa"/>
            <w:tcBorders>
              <w:top w:val="nil"/>
              <w:left w:val="nil"/>
              <w:bottom w:val="single" w:color="auto" w:sz="4" w:space="0"/>
              <w:right w:val="single" w:color="auto" w:sz="4" w:space="0"/>
            </w:tcBorders>
            <w:noWrap/>
            <w:vAlign w:val="center"/>
          </w:tcPr>
          <w:p w14:paraId="4EA65F5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4A06F057">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12F091E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交通运输业</w:t>
            </w:r>
          </w:p>
        </w:tc>
        <w:tc>
          <w:tcPr>
            <w:tcW w:w="1383" w:type="dxa"/>
            <w:tcBorders>
              <w:top w:val="nil"/>
              <w:left w:val="nil"/>
              <w:bottom w:val="single" w:color="auto" w:sz="4" w:space="0"/>
              <w:right w:val="single" w:color="auto" w:sz="4" w:space="0"/>
            </w:tcBorders>
            <w:noWrap/>
            <w:vAlign w:val="center"/>
          </w:tcPr>
          <w:p w14:paraId="117F874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A76F71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5D98629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32C4BAA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20≤X＜300</w:t>
            </w:r>
          </w:p>
        </w:tc>
        <w:tc>
          <w:tcPr>
            <w:tcW w:w="1361" w:type="dxa"/>
            <w:tcBorders>
              <w:top w:val="nil"/>
              <w:left w:val="nil"/>
              <w:bottom w:val="single" w:color="auto" w:sz="4" w:space="0"/>
              <w:right w:val="single" w:color="auto" w:sz="4" w:space="0"/>
            </w:tcBorders>
            <w:noWrap/>
            <w:vAlign w:val="center"/>
          </w:tcPr>
          <w:p w14:paraId="402BBA3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X＜20</w:t>
            </w:r>
          </w:p>
        </w:tc>
      </w:tr>
      <w:tr w14:paraId="6A746689">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0EADD7AD">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1A3BBA29">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7762225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6820BEAA">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3000≤Y＜30000</w:t>
            </w:r>
          </w:p>
        </w:tc>
        <w:tc>
          <w:tcPr>
            <w:tcW w:w="2105" w:type="dxa"/>
            <w:tcBorders>
              <w:top w:val="nil"/>
              <w:left w:val="nil"/>
              <w:bottom w:val="single" w:color="auto" w:sz="4" w:space="0"/>
              <w:right w:val="single" w:color="auto" w:sz="4" w:space="0"/>
            </w:tcBorders>
            <w:noWrap/>
            <w:vAlign w:val="center"/>
          </w:tcPr>
          <w:p w14:paraId="42F20EE3">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200≤Y＜3000</w:t>
            </w:r>
          </w:p>
        </w:tc>
        <w:tc>
          <w:tcPr>
            <w:tcW w:w="1361" w:type="dxa"/>
            <w:tcBorders>
              <w:top w:val="nil"/>
              <w:left w:val="nil"/>
              <w:bottom w:val="single" w:color="auto" w:sz="4" w:space="0"/>
              <w:right w:val="single" w:color="auto" w:sz="4" w:space="0"/>
            </w:tcBorders>
            <w:noWrap/>
            <w:vAlign w:val="center"/>
          </w:tcPr>
          <w:p w14:paraId="758D746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Y＜200</w:t>
            </w:r>
          </w:p>
        </w:tc>
      </w:tr>
      <w:tr w14:paraId="21E9E533">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596AF203">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仓储业</w:t>
            </w:r>
          </w:p>
        </w:tc>
        <w:tc>
          <w:tcPr>
            <w:tcW w:w="1383" w:type="dxa"/>
            <w:tcBorders>
              <w:top w:val="nil"/>
              <w:left w:val="nil"/>
              <w:bottom w:val="single" w:color="auto" w:sz="4" w:space="0"/>
              <w:right w:val="single" w:color="auto" w:sz="4" w:space="0"/>
            </w:tcBorders>
            <w:noWrap/>
            <w:vAlign w:val="center"/>
          </w:tcPr>
          <w:p w14:paraId="4396F20A">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349FA84A">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0077155D">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100≤X＜200</w:t>
            </w:r>
          </w:p>
        </w:tc>
        <w:tc>
          <w:tcPr>
            <w:tcW w:w="2105" w:type="dxa"/>
            <w:tcBorders>
              <w:top w:val="nil"/>
              <w:left w:val="nil"/>
              <w:bottom w:val="single" w:color="auto" w:sz="4" w:space="0"/>
              <w:right w:val="single" w:color="auto" w:sz="4" w:space="0"/>
            </w:tcBorders>
            <w:noWrap/>
            <w:vAlign w:val="center"/>
          </w:tcPr>
          <w:p w14:paraId="1D7EDCA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20≤X＜100</w:t>
            </w:r>
          </w:p>
        </w:tc>
        <w:tc>
          <w:tcPr>
            <w:tcW w:w="1361" w:type="dxa"/>
            <w:tcBorders>
              <w:top w:val="nil"/>
              <w:left w:val="nil"/>
              <w:bottom w:val="single" w:color="auto" w:sz="4" w:space="0"/>
              <w:right w:val="single" w:color="auto" w:sz="4" w:space="0"/>
            </w:tcBorders>
            <w:noWrap/>
            <w:vAlign w:val="center"/>
          </w:tcPr>
          <w:p w14:paraId="0D4346C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X＜20</w:t>
            </w:r>
          </w:p>
        </w:tc>
      </w:tr>
      <w:tr w14:paraId="1BF7304F">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2FC6E4BA">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6ADE780D">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50A849DD">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0BE64C8F">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1000≤Y＜30000</w:t>
            </w:r>
          </w:p>
        </w:tc>
        <w:tc>
          <w:tcPr>
            <w:tcW w:w="2105" w:type="dxa"/>
            <w:tcBorders>
              <w:top w:val="nil"/>
              <w:left w:val="nil"/>
              <w:bottom w:val="single" w:color="auto" w:sz="4" w:space="0"/>
              <w:right w:val="single" w:color="auto" w:sz="4" w:space="0"/>
            </w:tcBorders>
            <w:noWrap/>
            <w:vAlign w:val="center"/>
          </w:tcPr>
          <w:p w14:paraId="38D1270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100≤Y＜1000</w:t>
            </w:r>
          </w:p>
        </w:tc>
        <w:tc>
          <w:tcPr>
            <w:tcW w:w="1361" w:type="dxa"/>
            <w:tcBorders>
              <w:top w:val="nil"/>
              <w:left w:val="nil"/>
              <w:bottom w:val="single" w:color="auto" w:sz="4" w:space="0"/>
              <w:right w:val="single" w:color="auto" w:sz="4" w:space="0"/>
            </w:tcBorders>
            <w:noWrap/>
            <w:vAlign w:val="center"/>
          </w:tcPr>
          <w:p w14:paraId="4130D619">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7C2F20D8">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113DC96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邮政业</w:t>
            </w:r>
          </w:p>
        </w:tc>
        <w:tc>
          <w:tcPr>
            <w:tcW w:w="1383" w:type="dxa"/>
            <w:tcBorders>
              <w:top w:val="nil"/>
              <w:left w:val="nil"/>
              <w:bottom w:val="single" w:color="auto" w:sz="4" w:space="0"/>
              <w:right w:val="single" w:color="auto" w:sz="4" w:space="0"/>
            </w:tcBorders>
            <w:noWrap/>
            <w:vAlign w:val="center"/>
          </w:tcPr>
          <w:p w14:paraId="6893773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50223753">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4B2FD7E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0446F40F">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20≤X＜300</w:t>
            </w:r>
          </w:p>
        </w:tc>
        <w:tc>
          <w:tcPr>
            <w:tcW w:w="1361" w:type="dxa"/>
            <w:tcBorders>
              <w:top w:val="nil"/>
              <w:left w:val="nil"/>
              <w:bottom w:val="single" w:color="auto" w:sz="4" w:space="0"/>
              <w:right w:val="single" w:color="auto" w:sz="4" w:space="0"/>
            </w:tcBorders>
            <w:noWrap/>
            <w:vAlign w:val="center"/>
          </w:tcPr>
          <w:p w14:paraId="1F6C756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X＜20</w:t>
            </w:r>
          </w:p>
        </w:tc>
      </w:tr>
      <w:tr w14:paraId="300B3134">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2986E8A4">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44AD87E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E62EEB9">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218F017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2000≤Y＜30000</w:t>
            </w:r>
          </w:p>
        </w:tc>
        <w:tc>
          <w:tcPr>
            <w:tcW w:w="2105" w:type="dxa"/>
            <w:tcBorders>
              <w:top w:val="nil"/>
              <w:left w:val="nil"/>
              <w:bottom w:val="single" w:color="auto" w:sz="4" w:space="0"/>
              <w:right w:val="single" w:color="auto" w:sz="4" w:space="0"/>
            </w:tcBorders>
            <w:noWrap/>
            <w:vAlign w:val="center"/>
          </w:tcPr>
          <w:p w14:paraId="7956999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100≤Y＜2000</w:t>
            </w:r>
          </w:p>
        </w:tc>
        <w:tc>
          <w:tcPr>
            <w:tcW w:w="1361" w:type="dxa"/>
            <w:tcBorders>
              <w:top w:val="nil"/>
              <w:left w:val="nil"/>
              <w:bottom w:val="single" w:color="auto" w:sz="4" w:space="0"/>
              <w:right w:val="single" w:color="auto" w:sz="4" w:space="0"/>
            </w:tcBorders>
            <w:noWrap/>
            <w:vAlign w:val="center"/>
          </w:tcPr>
          <w:p w14:paraId="1432305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72A50D23">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1B9022D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住宿业</w:t>
            </w:r>
          </w:p>
        </w:tc>
        <w:tc>
          <w:tcPr>
            <w:tcW w:w="1383" w:type="dxa"/>
            <w:tcBorders>
              <w:top w:val="nil"/>
              <w:left w:val="nil"/>
              <w:bottom w:val="single" w:color="auto" w:sz="4" w:space="0"/>
              <w:right w:val="single" w:color="auto" w:sz="4" w:space="0"/>
            </w:tcBorders>
            <w:noWrap/>
            <w:vAlign w:val="center"/>
          </w:tcPr>
          <w:p w14:paraId="1544D23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7445FD7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081E313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3AAE7AB9">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1AB1753F">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657AE8DF">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1AFC686E">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79537F2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7E8DFFC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078F5FDF">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2000≤Y＜10000</w:t>
            </w:r>
          </w:p>
        </w:tc>
        <w:tc>
          <w:tcPr>
            <w:tcW w:w="2105" w:type="dxa"/>
            <w:tcBorders>
              <w:top w:val="nil"/>
              <w:left w:val="nil"/>
              <w:bottom w:val="single" w:color="auto" w:sz="4" w:space="0"/>
              <w:right w:val="single" w:color="auto" w:sz="4" w:space="0"/>
            </w:tcBorders>
            <w:noWrap/>
            <w:vAlign w:val="center"/>
          </w:tcPr>
          <w:p w14:paraId="07E19843">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100≤Y＜2000</w:t>
            </w:r>
          </w:p>
        </w:tc>
        <w:tc>
          <w:tcPr>
            <w:tcW w:w="1361" w:type="dxa"/>
            <w:tcBorders>
              <w:top w:val="nil"/>
              <w:left w:val="nil"/>
              <w:bottom w:val="single" w:color="auto" w:sz="4" w:space="0"/>
              <w:right w:val="single" w:color="auto" w:sz="4" w:space="0"/>
            </w:tcBorders>
            <w:noWrap/>
            <w:vAlign w:val="center"/>
          </w:tcPr>
          <w:p w14:paraId="2BB60BB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4EBA683E">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7738DA1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餐饮业</w:t>
            </w:r>
          </w:p>
        </w:tc>
        <w:tc>
          <w:tcPr>
            <w:tcW w:w="1383" w:type="dxa"/>
            <w:tcBorders>
              <w:top w:val="nil"/>
              <w:left w:val="nil"/>
              <w:bottom w:val="single" w:color="auto" w:sz="4" w:space="0"/>
              <w:right w:val="single" w:color="auto" w:sz="4" w:space="0"/>
            </w:tcBorders>
            <w:noWrap/>
            <w:vAlign w:val="center"/>
          </w:tcPr>
          <w:p w14:paraId="0588A1B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34888DC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3834D41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27AED49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38D4EED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66B2BA90">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64C304E7">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738BFE1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6893781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48C9853A">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2000≤Y＜10000</w:t>
            </w:r>
          </w:p>
        </w:tc>
        <w:tc>
          <w:tcPr>
            <w:tcW w:w="2105" w:type="dxa"/>
            <w:tcBorders>
              <w:top w:val="nil"/>
              <w:left w:val="nil"/>
              <w:bottom w:val="single" w:color="auto" w:sz="4" w:space="0"/>
              <w:right w:val="single" w:color="auto" w:sz="4" w:space="0"/>
            </w:tcBorders>
            <w:noWrap/>
            <w:vAlign w:val="center"/>
          </w:tcPr>
          <w:p w14:paraId="122A0B4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100≤Y＜2000</w:t>
            </w:r>
          </w:p>
        </w:tc>
        <w:tc>
          <w:tcPr>
            <w:tcW w:w="1361" w:type="dxa"/>
            <w:tcBorders>
              <w:top w:val="nil"/>
              <w:left w:val="nil"/>
              <w:bottom w:val="single" w:color="auto" w:sz="4" w:space="0"/>
              <w:right w:val="single" w:color="auto" w:sz="4" w:space="0"/>
            </w:tcBorders>
            <w:noWrap/>
            <w:vAlign w:val="center"/>
          </w:tcPr>
          <w:p w14:paraId="322874DA">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3E3B70E8">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46C325F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信息传输业</w:t>
            </w:r>
          </w:p>
        </w:tc>
        <w:tc>
          <w:tcPr>
            <w:tcW w:w="1383" w:type="dxa"/>
            <w:tcBorders>
              <w:top w:val="nil"/>
              <w:left w:val="nil"/>
              <w:bottom w:val="single" w:color="auto" w:sz="4" w:space="0"/>
              <w:right w:val="single" w:color="auto" w:sz="4" w:space="0"/>
            </w:tcBorders>
            <w:noWrap/>
            <w:vAlign w:val="center"/>
          </w:tcPr>
          <w:p w14:paraId="54929C0D">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13B1982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69C11D4A">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100≤X＜2000</w:t>
            </w:r>
          </w:p>
        </w:tc>
        <w:tc>
          <w:tcPr>
            <w:tcW w:w="2105" w:type="dxa"/>
            <w:tcBorders>
              <w:top w:val="nil"/>
              <w:left w:val="nil"/>
              <w:bottom w:val="single" w:color="auto" w:sz="4" w:space="0"/>
              <w:right w:val="single" w:color="auto" w:sz="4" w:space="0"/>
            </w:tcBorders>
            <w:noWrap/>
            <w:vAlign w:val="center"/>
          </w:tcPr>
          <w:p w14:paraId="2D67A91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291BB443">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524C3F8E">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651F099">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6BB3C37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0ABEA9AE">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5749269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1000≤Y＜100000</w:t>
            </w:r>
          </w:p>
        </w:tc>
        <w:tc>
          <w:tcPr>
            <w:tcW w:w="2105" w:type="dxa"/>
            <w:tcBorders>
              <w:top w:val="nil"/>
              <w:left w:val="nil"/>
              <w:bottom w:val="single" w:color="auto" w:sz="4" w:space="0"/>
              <w:right w:val="single" w:color="auto" w:sz="4" w:space="0"/>
            </w:tcBorders>
            <w:noWrap/>
            <w:vAlign w:val="center"/>
          </w:tcPr>
          <w:p w14:paraId="2587DBB9">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100≤Y＜1000</w:t>
            </w:r>
          </w:p>
        </w:tc>
        <w:tc>
          <w:tcPr>
            <w:tcW w:w="1361" w:type="dxa"/>
            <w:tcBorders>
              <w:top w:val="nil"/>
              <w:left w:val="nil"/>
              <w:bottom w:val="single" w:color="auto" w:sz="4" w:space="0"/>
              <w:right w:val="single" w:color="auto" w:sz="4" w:space="0"/>
            </w:tcBorders>
            <w:noWrap/>
            <w:vAlign w:val="center"/>
          </w:tcPr>
          <w:p w14:paraId="526FFD0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7336AC0C">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52909DB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软件和信息技术服务业</w:t>
            </w:r>
          </w:p>
        </w:tc>
        <w:tc>
          <w:tcPr>
            <w:tcW w:w="1383" w:type="dxa"/>
            <w:tcBorders>
              <w:top w:val="nil"/>
              <w:left w:val="nil"/>
              <w:bottom w:val="single" w:color="auto" w:sz="4" w:space="0"/>
              <w:right w:val="single" w:color="auto" w:sz="4" w:space="0"/>
            </w:tcBorders>
            <w:noWrap/>
            <w:vAlign w:val="center"/>
          </w:tcPr>
          <w:p w14:paraId="5858E3C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458E13AA">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68BCE9E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7FFAF96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7831D08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29055DF6">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59398780">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7D3FEFE9">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58DD466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1063E65F">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1000≤Y＜10000</w:t>
            </w:r>
          </w:p>
        </w:tc>
        <w:tc>
          <w:tcPr>
            <w:tcW w:w="2105" w:type="dxa"/>
            <w:tcBorders>
              <w:top w:val="nil"/>
              <w:left w:val="nil"/>
              <w:bottom w:val="single" w:color="auto" w:sz="4" w:space="0"/>
              <w:right w:val="single" w:color="auto" w:sz="4" w:space="0"/>
            </w:tcBorders>
            <w:noWrap/>
            <w:vAlign w:val="center"/>
          </w:tcPr>
          <w:p w14:paraId="3D58F93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50≤Y＜1000</w:t>
            </w:r>
          </w:p>
        </w:tc>
        <w:tc>
          <w:tcPr>
            <w:tcW w:w="1361" w:type="dxa"/>
            <w:tcBorders>
              <w:top w:val="nil"/>
              <w:left w:val="nil"/>
              <w:bottom w:val="single" w:color="auto" w:sz="4" w:space="0"/>
              <w:right w:val="single" w:color="auto" w:sz="4" w:space="0"/>
            </w:tcBorders>
            <w:noWrap/>
            <w:vAlign w:val="center"/>
          </w:tcPr>
          <w:p w14:paraId="44BE809F">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Y＜50</w:t>
            </w:r>
          </w:p>
        </w:tc>
      </w:tr>
      <w:tr w14:paraId="5F448686">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7BF0A751">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房地产开发经营</w:t>
            </w:r>
          </w:p>
        </w:tc>
        <w:tc>
          <w:tcPr>
            <w:tcW w:w="1383" w:type="dxa"/>
            <w:tcBorders>
              <w:top w:val="nil"/>
              <w:left w:val="nil"/>
              <w:bottom w:val="single" w:color="auto" w:sz="4" w:space="0"/>
              <w:right w:val="single" w:color="auto" w:sz="4" w:space="0"/>
            </w:tcBorders>
            <w:noWrap/>
            <w:vAlign w:val="center"/>
          </w:tcPr>
          <w:p w14:paraId="68E3796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D92262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6BD7908E">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1000≤Y＜200000</w:t>
            </w:r>
          </w:p>
        </w:tc>
        <w:tc>
          <w:tcPr>
            <w:tcW w:w="2105" w:type="dxa"/>
            <w:tcBorders>
              <w:top w:val="nil"/>
              <w:left w:val="nil"/>
              <w:bottom w:val="single" w:color="auto" w:sz="4" w:space="0"/>
              <w:right w:val="single" w:color="auto" w:sz="4" w:space="0"/>
            </w:tcBorders>
            <w:noWrap/>
            <w:vAlign w:val="center"/>
          </w:tcPr>
          <w:p w14:paraId="5C3E5EA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100≤X＜1000</w:t>
            </w:r>
          </w:p>
        </w:tc>
        <w:tc>
          <w:tcPr>
            <w:tcW w:w="1361" w:type="dxa"/>
            <w:tcBorders>
              <w:top w:val="nil"/>
              <w:left w:val="nil"/>
              <w:bottom w:val="single" w:color="auto" w:sz="4" w:space="0"/>
              <w:right w:val="single" w:color="auto" w:sz="4" w:space="0"/>
            </w:tcBorders>
            <w:noWrap/>
            <w:vAlign w:val="center"/>
          </w:tcPr>
          <w:p w14:paraId="259916D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X＜100</w:t>
            </w:r>
          </w:p>
        </w:tc>
      </w:tr>
      <w:tr w14:paraId="4D78B501">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3B020F80">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47A4D14B">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865" w:type="dxa"/>
            <w:tcBorders>
              <w:top w:val="nil"/>
              <w:left w:val="nil"/>
              <w:bottom w:val="single" w:color="auto" w:sz="4" w:space="0"/>
              <w:right w:val="single" w:color="auto" w:sz="4" w:space="0"/>
            </w:tcBorders>
            <w:noWrap/>
            <w:vAlign w:val="center"/>
          </w:tcPr>
          <w:p w14:paraId="4BB4CD4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4CB06893">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5000≤Z＜10000</w:t>
            </w:r>
          </w:p>
        </w:tc>
        <w:tc>
          <w:tcPr>
            <w:tcW w:w="2105" w:type="dxa"/>
            <w:tcBorders>
              <w:top w:val="nil"/>
              <w:left w:val="nil"/>
              <w:bottom w:val="single" w:color="auto" w:sz="4" w:space="0"/>
              <w:right w:val="single" w:color="auto" w:sz="4" w:space="0"/>
            </w:tcBorders>
            <w:noWrap/>
            <w:vAlign w:val="center"/>
          </w:tcPr>
          <w:p w14:paraId="56E9E41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2000≤Y＜5000</w:t>
            </w:r>
          </w:p>
        </w:tc>
        <w:tc>
          <w:tcPr>
            <w:tcW w:w="1361" w:type="dxa"/>
            <w:tcBorders>
              <w:top w:val="nil"/>
              <w:left w:val="nil"/>
              <w:bottom w:val="single" w:color="auto" w:sz="4" w:space="0"/>
              <w:right w:val="single" w:color="auto" w:sz="4" w:space="0"/>
            </w:tcBorders>
            <w:noWrap/>
            <w:vAlign w:val="center"/>
          </w:tcPr>
          <w:p w14:paraId="30DD78D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Y＜2000</w:t>
            </w:r>
          </w:p>
        </w:tc>
      </w:tr>
      <w:tr w14:paraId="48A33323">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25CBAF5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物业管理</w:t>
            </w:r>
          </w:p>
        </w:tc>
        <w:tc>
          <w:tcPr>
            <w:tcW w:w="1383" w:type="dxa"/>
            <w:tcBorders>
              <w:top w:val="nil"/>
              <w:left w:val="nil"/>
              <w:bottom w:val="single" w:color="auto" w:sz="4" w:space="0"/>
              <w:right w:val="single" w:color="auto" w:sz="4" w:space="0"/>
            </w:tcBorders>
            <w:noWrap/>
            <w:vAlign w:val="center"/>
          </w:tcPr>
          <w:p w14:paraId="41EB479B">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3252676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2A91DB8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3D78CC9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100≤X＜300</w:t>
            </w:r>
          </w:p>
        </w:tc>
        <w:tc>
          <w:tcPr>
            <w:tcW w:w="1361" w:type="dxa"/>
            <w:tcBorders>
              <w:top w:val="nil"/>
              <w:left w:val="nil"/>
              <w:bottom w:val="single" w:color="auto" w:sz="4" w:space="0"/>
              <w:right w:val="single" w:color="auto" w:sz="4" w:space="0"/>
            </w:tcBorders>
            <w:noWrap/>
            <w:vAlign w:val="center"/>
          </w:tcPr>
          <w:p w14:paraId="4A2CE73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X＜100</w:t>
            </w:r>
          </w:p>
        </w:tc>
      </w:tr>
      <w:tr w14:paraId="2F335746">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325098A6">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0E7B5737">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5DD1ED6A">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046C972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1000≤Y＜5000</w:t>
            </w:r>
          </w:p>
        </w:tc>
        <w:tc>
          <w:tcPr>
            <w:tcW w:w="2105" w:type="dxa"/>
            <w:tcBorders>
              <w:top w:val="nil"/>
              <w:left w:val="nil"/>
              <w:bottom w:val="single" w:color="auto" w:sz="4" w:space="0"/>
              <w:right w:val="single" w:color="auto" w:sz="4" w:space="0"/>
            </w:tcBorders>
            <w:noWrap/>
            <w:vAlign w:val="center"/>
          </w:tcPr>
          <w:p w14:paraId="00189816">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500≤Y＜1000</w:t>
            </w:r>
          </w:p>
        </w:tc>
        <w:tc>
          <w:tcPr>
            <w:tcW w:w="1361" w:type="dxa"/>
            <w:tcBorders>
              <w:top w:val="nil"/>
              <w:left w:val="nil"/>
              <w:bottom w:val="single" w:color="auto" w:sz="4" w:space="0"/>
              <w:right w:val="single" w:color="auto" w:sz="4" w:space="0"/>
            </w:tcBorders>
            <w:noWrap/>
            <w:vAlign w:val="center"/>
          </w:tcPr>
          <w:p w14:paraId="70D6D4EA">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Y＜500</w:t>
            </w:r>
          </w:p>
        </w:tc>
      </w:tr>
      <w:tr w14:paraId="6256F8C1">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64FFB33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租赁和商务服务业</w:t>
            </w:r>
          </w:p>
        </w:tc>
        <w:tc>
          <w:tcPr>
            <w:tcW w:w="1383" w:type="dxa"/>
            <w:tcBorders>
              <w:top w:val="nil"/>
              <w:left w:val="nil"/>
              <w:bottom w:val="single" w:color="auto" w:sz="4" w:space="0"/>
              <w:right w:val="single" w:color="auto" w:sz="4" w:space="0"/>
            </w:tcBorders>
            <w:noWrap/>
            <w:vAlign w:val="center"/>
          </w:tcPr>
          <w:p w14:paraId="6107005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7B86E36E">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6269757B">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38F31B90">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2CA4402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6C8CB0B1">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0DB9661">
            <w:pPr>
              <w:pStyle w:val="31"/>
              <w:widowControl/>
              <w:spacing w:line="360" w:lineRule="exact"/>
              <w:jc w:val="center"/>
              <w:rPr>
                <w:rFonts w:hint="eastAsia"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10903FF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865" w:type="dxa"/>
            <w:tcBorders>
              <w:top w:val="nil"/>
              <w:left w:val="nil"/>
              <w:bottom w:val="single" w:color="auto" w:sz="4" w:space="0"/>
              <w:right w:val="single" w:color="auto" w:sz="4" w:space="0"/>
            </w:tcBorders>
            <w:noWrap/>
            <w:vAlign w:val="center"/>
          </w:tcPr>
          <w:p w14:paraId="33F8FDE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4713B2CB">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8000≤Z＜120000</w:t>
            </w:r>
          </w:p>
        </w:tc>
        <w:tc>
          <w:tcPr>
            <w:tcW w:w="2105" w:type="dxa"/>
            <w:tcBorders>
              <w:top w:val="nil"/>
              <w:left w:val="nil"/>
              <w:bottom w:val="single" w:color="auto" w:sz="4" w:space="0"/>
              <w:right w:val="single" w:color="auto" w:sz="4" w:space="0"/>
            </w:tcBorders>
            <w:noWrap/>
            <w:vAlign w:val="center"/>
          </w:tcPr>
          <w:p w14:paraId="74719A7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100≤Z＜8000</w:t>
            </w:r>
          </w:p>
        </w:tc>
        <w:tc>
          <w:tcPr>
            <w:tcW w:w="1361" w:type="dxa"/>
            <w:tcBorders>
              <w:top w:val="nil"/>
              <w:left w:val="nil"/>
              <w:bottom w:val="single" w:color="auto" w:sz="4" w:space="0"/>
              <w:right w:val="single" w:color="auto" w:sz="4" w:space="0"/>
            </w:tcBorders>
            <w:noWrap/>
            <w:vAlign w:val="center"/>
          </w:tcPr>
          <w:p w14:paraId="1973D43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0B4E0E36">
        <w:tblPrEx>
          <w:tblCellMar>
            <w:top w:w="0" w:type="dxa"/>
            <w:left w:w="108" w:type="dxa"/>
            <w:bottom w:w="0" w:type="dxa"/>
            <w:right w:w="108" w:type="dxa"/>
          </w:tblCellMar>
        </w:tblPrEx>
        <w:trPr>
          <w:trHeight w:val="225" w:hRule="atLeast"/>
          <w:jc w:val="center"/>
        </w:trPr>
        <w:tc>
          <w:tcPr>
            <w:tcW w:w="1700" w:type="dxa"/>
            <w:tcBorders>
              <w:top w:val="nil"/>
              <w:left w:val="single" w:color="auto" w:sz="4" w:space="0"/>
              <w:bottom w:val="single" w:color="auto" w:sz="4" w:space="0"/>
              <w:right w:val="single" w:color="auto" w:sz="4" w:space="0"/>
            </w:tcBorders>
            <w:noWrap/>
            <w:vAlign w:val="center"/>
          </w:tcPr>
          <w:p w14:paraId="00120AC4">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其他未列明行业</w:t>
            </w:r>
          </w:p>
        </w:tc>
        <w:tc>
          <w:tcPr>
            <w:tcW w:w="1383" w:type="dxa"/>
            <w:tcBorders>
              <w:top w:val="nil"/>
              <w:left w:val="nil"/>
              <w:bottom w:val="single" w:color="auto" w:sz="4" w:space="0"/>
              <w:right w:val="single" w:color="auto" w:sz="4" w:space="0"/>
            </w:tcBorders>
            <w:noWrap/>
            <w:vAlign w:val="center"/>
          </w:tcPr>
          <w:p w14:paraId="657A734C">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19F2D818">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74462D75">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6B3AE253">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3D485D72">
            <w:pPr>
              <w:pStyle w:val="31"/>
              <w:widowControl/>
              <w:spacing w:line="36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bl>
    <w:p w14:paraId="6250143F">
      <w:pPr>
        <w:spacing w:line="360" w:lineRule="auto"/>
        <w:ind w:firstLine="525" w:firstLineChars="250"/>
        <w:rPr>
          <w:rFonts w:hint="eastAsia" w:ascii="仿宋_GB2312" w:hAnsi="仿宋" w:eastAsia="仿宋_GB2312"/>
          <w:color w:val="auto"/>
          <w:szCs w:val="21"/>
          <w:highlight w:val="none"/>
        </w:rPr>
      </w:pPr>
      <w:r>
        <w:rPr>
          <w:rFonts w:hint="eastAsia" w:ascii="仿宋_GB2312" w:hAnsi="仿宋" w:eastAsia="仿宋_GB2312"/>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0E0ADF72">
      <w:pPr>
        <w:pStyle w:val="16"/>
        <w:spacing w:line="360" w:lineRule="auto"/>
        <w:rPr>
          <w:rFonts w:hint="eastAsia" w:hAnsi="宋体" w:cs="宋体"/>
          <w:color w:val="auto"/>
          <w:sz w:val="28"/>
          <w:szCs w:val="28"/>
          <w:highlight w:val="none"/>
        </w:rPr>
      </w:pPr>
      <w:r>
        <w:rPr>
          <w:rFonts w:hint="eastAsia" w:hAnsi="宋体" w:cs="宋体"/>
          <w:color w:val="auto"/>
          <w:sz w:val="28"/>
          <w:szCs w:val="28"/>
          <w:highlight w:val="none"/>
        </w:rPr>
        <w:t>附件3：</w:t>
      </w:r>
    </w:p>
    <w:p w14:paraId="44396869">
      <w:pPr>
        <w:widowControl/>
        <w:shd w:val="clear" w:color="auto" w:fill="FFFFFF"/>
        <w:spacing w:before="20" w:after="20" w:line="560" w:lineRule="atLeast"/>
        <w:jc w:val="center"/>
        <w:textAlignment w:val="baseline"/>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bCs/>
          <w:color w:val="auto"/>
          <w:kern w:val="0"/>
          <w:sz w:val="24"/>
          <w:highlight w:val="none"/>
        </w:rPr>
        <w:t>中国境内生产的组件成本核算基本规则</w:t>
      </w:r>
    </w:p>
    <w:p w14:paraId="1134D004">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1A077EF">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一、产品的一级组件是指直接组成产品的组件。产品的二级组件是指直接组成产品一级组件的组件。一级组件不可分解的，视同二级组件。</w:t>
      </w:r>
    </w:p>
    <w:p w14:paraId="1FB8968D">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二、二级组件在中国境内生产的，其全部成本计入中国境内生产的组件成本；二级组件不在中国境内生产的，其成本不计入中国境内生产的组件成本。</w:t>
      </w:r>
    </w:p>
    <w:p w14:paraId="2101FCB1">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三、产品总成本和组件成本以相关会计核算数据、采购合同、进货记录等为基础进行计算。</w:t>
      </w:r>
    </w:p>
    <w:p w14:paraId="2569039E">
      <w:pPr>
        <w:spacing w:line="360" w:lineRule="auto"/>
        <w:ind w:firstLine="525" w:firstLineChars="25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四、需要对成本核算规则予以进一步明确的其他有关事项，由财政部会同有关部门另行规定。</w:t>
      </w:r>
    </w:p>
    <w:p w14:paraId="48B884D8">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148F4E6D">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26244AF4">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7262169B">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122B3EDC">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084E5694">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169AC275">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324D881D">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20D6C142">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2F5143FA">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15D0A2E0">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74834CDD">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5EF57BFC">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1D32B98D">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7BE6451E">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78EF5275">
      <w:pPr>
        <w:spacing w:line="360" w:lineRule="auto"/>
        <w:ind w:firstLine="525" w:firstLineChars="250"/>
        <w:rPr>
          <w:rFonts w:hint="eastAsia" w:asciiTheme="minorEastAsia" w:hAnsiTheme="minorEastAsia" w:eastAsiaTheme="minorEastAsia" w:cstheme="minorEastAsia"/>
          <w:color w:val="auto"/>
          <w:kern w:val="0"/>
          <w:szCs w:val="21"/>
          <w:highlight w:val="none"/>
        </w:rPr>
      </w:pPr>
    </w:p>
    <w:p w14:paraId="21F33C46">
      <w:pPr>
        <w:pStyle w:val="2"/>
        <w:rPr>
          <w:rFonts w:hint="eastAsia" w:ascii="宋体" w:hAnsi="宋体"/>
          <w:color w:val="auto"/>
          <w:highlight w:val="none"/>
        </w:rPr>
      </w:pPr>
      <w:bookmarkStart w:id="16" w:name="_Toc8893"/>
      <w:r>
        <w:rPr>
          <w:rFonts w:hint="eastAsia" w:ascii="宋体" w:hAnsi="宋体"/>
          <w:color w:val="auto"/>
          <w:highlight w:val="none"/>
        </w:rPr>
        <w:t>第四章 响应文件格式</w:t>
      </w:r>
      <w:bookmarkEnd w:id="16"/>
    </w:p>
    <w:p w14:paraId="5AB09372">
      <w:pPr>
        <w:snapToGrid w:val="0"/>
        <w:spacing w:before="156" w:beforeLines="50" w:after="50"/>
        <w:rPr>
          <w:rFonts w:hint="eastAsia" w:ascii="宋体" w:hAnsi="宋体" w:cs="宋体"/>
          <w:b/>
          <w:bCs/>
          <w:color w:val="auto"/>
          <w:szCs w:val="21"/>
          <w:highlight w:val="none"/>
        </w:rPr>
      </w:pPr>
      <w:bookmarkStart w:id="17" w:name="_Toc455646389"/>
      <w:r>
        <w:rPr>
          <w:rFonts w:hint="eastAsia" w:ascii="宋体" w:hAnsi="宋体" w:cs="宋体"/>
          <w:b/>
          <w:bCs/>
          <w:color w:val="auto"/>
          <w:szCs w:val="21"/>
          <w:highlight w:val="none"/>
        </w:rPr>
        <w:t>一、响应文件袋外层包装封面格式</w:t>
      </w:r>
    </w:p>
    <w:p w14:paraId="3ECABFA0">
      <w:pPr>
        <w:snapToGrid w:val="0"/>
        <w:spacing w:before="156" w:beforeLines="50" w:after="50"/>
        <w:rPr>
          <w:rFonts w:hint="eastAsia" w:ascii="宋体" w:hAnsi="宋体" w:cs="宋体"/>
          <w:b/>
          <w:bCs/>
          <w:color w:val="auto"/>
          <w:szCs w:val="21"/>
          <w:highlight w:val="none"/>
        </w:rPr>
      </w:pPr>
      <w:r>
        <w:rPr>
          <w:rFonts w:hint="eastAsia" w:ascii="宋体" w:hAnsi="宋体" w:cs="宋体"/>
          <w:b/>
          <w:bCs/>
          <w:color w:val="auto"/>
          <w:szCs w:val="21"/>
          <w:highlight w:val="none"/>
        </w:rPr>
        <w:t>1.所有文件（资格证明文件、商务和技术文件、报价文件）的外装封面格式：</w:t>
      </w:r>
    </w:p>
    <w:p w14:paraId="15F6FCFD">
      <w:pPr>
        <w:snapToGrid w:val="0"/>
        <w:spacing w:before="156" w:beforeLines="50" w:after="50"/>
        <w:jc w:val="center"/>
        <w:rPr>
          <w:rFonts w:hint="eastAsia" w:ascii="宋体" w:hAnsi="宋体" w:cs="宋体"/>
          <w:bCs/>
          <w:color w:val="auto"/>
          <w:szCs w:val="21"/>
          <w:highlight w:val="none"/>
        </w:rPr>
      </w:pPr>
    </w:p>
    <w:p w14:paraId="6C9CD7B4">
      <w:pPr>
        <w:snapToGrid w:val="0"/>
        <w:spacing w:before="156" w:beforeLines="50" w:after="50"/>
        <w:jc w:val="center"/>
        <w:rPr>
          <w:rFonts w:hint="eastAsia" w:ascii="宋体" w:hAnsi="宋体" w:cs="宋体"/>
          <w:bCs/>
          <w:color w:val="auto"/>
          <w:szCs w:val="21"/>
          <w:highlight w:val="none"/>
        </w:rPr>
      </w:pPr>
    </w:p>
    <w:p w14:paraId="7CFBE91F">
      <w:pPr>
        <w:snapToGrid w:val="0"/>
        <w:spacing w:before="156" w:beforeLines="50" w:after="50"/>
        <w:jc w:val="center"/>
        <w:rPr>
          <w:rFonts w:hint="eastAsia" w:ascii="宋体" w:hAnsi="宋体" w:cs="宋体"/>
          <w:bCs/>
          <w:color w:val="auto"/>
          <w:szCs w:val="21"/>
          <w:highlight w:val="none"/>
        </w:rPr>
      </w:pPr>
    </w:p>
    <w:p w14:paraId="0D5A5B5B">
      <w:pPr>
        <w:snapToGrid w:val="0"/>
        <w:spacing w:before="156" w:beforeLines="50" w:after="50"/>
        <w:jc w:val="center"/>
        <w:rPr>
          <w:rFonts w:hint="eastAsia" w:ascii="宋体" w:hAnsi="宋体" w:cs="宋体"/>
          <w:b/>
          <w:bCs/>
          <w:color w:val="auto"/>
          <w:sz w:val="52"/>
          <w:szCs w:val="52"/>
          <w:highlight w:val="none"/>
        </w:rPr>
      </w:pPr>
      <w:r>
        <w:rPr>
          <w:rFonts w:hint="eastAsia" w:ascii="宋体" w:hAnsi="宋体" w:cs="宋体"/>
          <w:b/>
          <w:bCs/>
          <w:color w:val="auto"/>
          <w:sz w:val="52"/>
          <w:szCs w:val="52"/>
          <w:highlight w:val="none"/>
        </w:rPr>
        <w:t>响  应 文 件 袋</w:t>
      </w:r>
    </w:p>
    <w:p w14:paraId="430564CF">
      <w:pPr>
        <w:snapToGrid w:val="0"/>
        <w:spacing w:before="156" w:beforeLines="50" w:after="50"/>
        <w:jc w:val="center"/>
        <w:rPr>
          <w:rFonts w:hint="eastAsia" w:ascii="宋体" w:hAnsi="宋体" w:cs="宋体"/>
          <w:bCs/>
          <w:color w:val="auto"/>
          <w:sz w:val="52"/>
          <w:szCs w:val="52"/>
          <w:highlight w:val="none"/>
        </w:rPr>
      </w:pPr>
    </w:p>
    <w:p w14:paraId="06F8F7A3">
      <w:pPr>
        <w:snapToGrid w:val="0"/>
        <w:spacing w:before="156" w:beforeLines="50" w:after="50"/>
        <w:jc w:val="center"/>
        <w:rPr>
          <w:rFonts w:hint="eastAsia" w:ascii="宋体" w:hAnsi="宋体" w:cs="宋体"/>
          <w:bCs/>
          <w:color w:val="auto"/>
          <w:sz w:val="52"/>
          <w:szCs w:val="52"/>
          <w:highlight w:val="none"/>
        </w:rPr>
      </w:pPr>
    </w:p>
    <w:p w14:paraId="5E435557">
      <w:pPr>
        <w:snapToGrid w:val="0"/>
        <w:spacing w:before="156" w:beforeLines="50" w:after="50"/>
        <w:rPr>
          <w:rFonts w:hint="eastAsia" w:ascii="宋体" w:hAnsi="宋体" w:cs="宋体"/>
          <w:bCs/>
          <w:color w:val="auto"/>
          <w:szCs w:val="21"/>
          <w:highlight w:val="none"/>
        </w:rPr>
      </w:pPr>
    </w:p>
    <w:p w14:paraId="0658C2DD">
      <w:pPr>
        <w:snapToGrid w:val="0"/>
        <w:spacing w:before="156" w:beforeLines="50" w:after="50"/>
        <w:ind w:firstLine="450" w:firstLineChars="150"/>
        <w:rPr>
          <w:rFonts w:hint="eastAsia"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7DF0F063">
      <w:pPr>
        <w:snapToGrid w:val="0"/>
        <w:spacing w:before="156" w:beforeLines="50" w:after="50"/>
        <w:ind w:firstLine="450" w:firstLineChars="150"/>
        <w:rPr>
          <w:rFonts w:hint="eastAsia" w:ascii="宋体" w:hAnsi="宋体" w:cs="宋体"/>
          <w:bCs/>
          <w:color w:val="auto"/>
          <w:sz w:val="30"/>
          <w:szCs w:val="30"/>
          <w:highlight w:val="none"/>
        </w:rPr>
      </w:pPr>
    </w:p>
    <w:p w14:paraId="52500CC7">
      <w:pPr>
        <w:snapToGrid w:val="0"/>
        <w:spacing w:before="156" w:beforeLines="50" w:after="50"/>
        <w:ind w:firstLine="450" w:firstLineChars="150"/>
        <w:rPr>
          <w:rFonts w:hint="eastAsia" w:ascii="宋体" w:hAnsi="宋体" w:cs="宋体"/>
          <w:bCs/>
          <w:color w:val="auto"/>
          <w:sz w:val="30"/>
          <w:szCs w:val="30"/>
          <w:highlight w:val="none"/>
        </w:rPr>
      </w:pPr>
      <w:r>
        <w:rPr>
          <w:rFonts w:hint="eastAsia" w:ascii="宋体" w:hAnsi="宋体" w:cs="宋体"/>
          <w:bCs/>
          <w:color w:val="auto"/>
          <w:sz w:val="30"/>
          <w:szCs w:val="30"/>
          <w:highlight w:val="none"/>
        </w:rPr>
        <w:t xml:space="preserve">项目编号： </w:t>
      </w:r>
    </w:p>
    <w:p w14:paraId="67C20EA7">
      <w:pPr>
        <w:snapToGrid w:val="0"/>
        <w:spacing w:before="156" w:beforeLines="50" w:after="50"/>
        <w:ind w:firstLine="450" w:firstLineChars="150"/>
        <w:rPr>
          <w:rFonts w:hint="eastAsia" w:ascii="宋体" w:hAnsi="宋体" w:cs="宋体"/>
          <w:bCs/>
          <w:color w:val="auto"/>
          <w:sz w:val="30"/>
          <w:szCs w:val="30"/>
          <w:highlight w:val="none"/>
        </w:rPr>
      </w:pPr>
    </w:p>
    <w:p w14:paraId="393D9BD0">
      <w:pPr>
        <w:pStyle w:val="7"/>
        <w:snapToGrid w:val="0"/>
        <w:spacing w:before="50" w:after="50" w:line="360" w:lineRule="auto"/>
        <w:ind w:firstLine="450" w:firstLineChars="150"/>
        <w:rPr>
          <w:rFonts w:hint="eastAsia"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5E834124">
      <w:pPr>
        <w:pStyle w:val="7"/>
        <w:snapToGrid w:val="0"/>
        <w:spacing w:before="50" w:after="50"/>
        <w:ind w:firstLine="450" w:firstLineChars="150"/>
        <w:rPr>
          <w:rFonts w:hint="eastAsia" w:ascii="宋体" w:hAnsi="宋体" w:cs="宋体"/>
          <w:bCs/>
          <w:color w:val="auto"/>
          <w:sz w:val="30"/>
          <w:szCs w:val="30"/>
          <w:highlight w:val="none"/>
        </w:rPr>
      </w:pPr>
    </w:p>
    <w:p w14:paraId="0FBC5763">
      <w:pPr>
        <w:pStyle w:val="7"/>
        <w:snapToGrid w:val="0"/>
        <w:spacing w:before="50" w:after="50"/>
        <w:ind w:firstLine="450" w:firstLineChars="150"/>
        <w:rPr>
          <w:rFonts w:hint="eastAsia"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cs="宋体"/>
          <w:bCs/>
          <w:color w:val="auto"/>
          <w:sz w:val="30"/>
          <w:szCs w:val="30"/>
          <w:highlight w:val="none"/>
          <w:u w:val="single"/>
        </w:rPr>
        <w:t xml:space="preserve">             全称           </w:t>
      </w:r>
      <w:r>
        <w:rPr>
          <w:rFonts w:hint="eastAsia" w:ascii="宋体" w:hAnsi="宋体" w:cs="宋体"/>
          <w:bCs/>
          <w:color w:val="auto"/>
          <w:sz w:val="30"/>
          <w:szCs w:val="30"/>
          <w:highlight w:val="none"/>
        </w:rPr>
        <w:t>（加盖单位电子公章）</w:t>
      </w:r>
    </w:p>
    <w:p w14:paraId="13CAF6FF">
      <w:pPr>
        <w:pStyle w:val="7"/>
        <w:snapToGrid w:val="0"/>
        <w:spacing w:before="50" w:after="50"/>
        <w:ind w:firstLine="450" w:firstLineChars="150"/>
        <w:rPr>
          <w:rFonts w:hint="eastAsia" w:ascii="宋体" w:hAnsi="宋体" w:cs="宋体"/>
          <w:bCs/>
          <w:color w:val="auto"/>
          <w:sz w:val="30"/>
          <w:szCs w:val="30"/>
          <w:highlight w:val="none"/>
        </w:rPr>
      </w:pPr>
    </w:p>
    <w:p w14:paraId="50FF5F21">
      <w:pPr>
        <w:pStyle w:val="7"/>
        <w:snapToGrid w:val="0"/>
        <w:spacing w:before="50" w:after="50"/>
        <w:ind w:firstLine="450" w:firstLineChars="150"/>
        <w:rPr>
          <w:rFonts w:hint="eastAsia" w:ascii="宋体" w:hAnsi="宋体" w:cs="宋体"/>
          <w:bCs/>
          <w:color w:val="auto"/>
          <w:sz w:val="30"/>
          <w:szCs w:val="30"/>
          <w:highlight w:val="none"/>
        </w:rPr>
      </w:pPr>
      <w:r>
        <w:rPr>
          <w:rFonts w:hint="eastAsia" w:ascii="宋体" w:hAnsi="宋体" w:cs="宋体"/>
          <w:bCs/>
          <w:color w:val="auto"/>
          <w:sz w:val="30"/>
          <w:szCs w:val="30"/>
          <w:highlight w:val="none"/>
        </w:rPr>
        <w:t>供应商地址：</w:t>
      </w:r>
      <w:r>
        <w:rPr>
          <w:rFonts w:hint="eastAsia" w:ascii="宋体" w:hAnsi="宋体" w:cs="宋体"/>
          <w:bCs/>
          <w:color w:val="auto"/>
          <w:sz w:val="30"/>
          <w:szCs w:val="30"/>
          <w:highlight w:val="none"/>
          <w:u w:val="single"/>
        </w:rPr>
        <w:t xml:space="preserve">                            </w:t>
      </w:r>
      <w:r>
        <w:rPr>
          <w:rFonts w:hint="eastAsia" w:ascii="宋体" w:hAnsi="宋体" w:cs="宋体"/>
          <w:bCs/>
          <w:color w:val="auto"/>
          <w:sz w:val="30"/>
          <w:szCs w:val="30"/>
          <w:highlight w:val="none"/>
        </w:rPr>
        <w:t xml:space="preserve">   </w:t>
      </w:r>
    </w:p>
    <w:p w14:paraId="639BF14E">
      <w:pPr>
        <w:pStyle w:val="7"/>
        <w:snapToGrid w:val="0"/>
        <w:spacing w:before="50" w:after="50"/>
        <w:ind w:firstLine="450" w:firstLineChars="150"/>
        <w:rPr>
          <w:rFonts w:hint="eastAsia" w:ascii="宋体" w:hAnsi="宋体" w:cs="宋体"/>
          <w:bCs/>
          <w:color w:val="auto"/>
          <w:sz w:val="30"/>
          <w:szCs w:val="30"/>
          <w:highlight w:val="none"/>
        </w:rPr>
      </w:pPr>
    </w:p>
    <w:p w14:paraId="7BA337B8">
      <w:pPr>
        <w:pStyle w:val="7"/>
        <w:snapToGrid w:val="0"/>
        <w:spacing w:before="50" w:after="50"/>
        <w:ind w:firstLine="450" w:firstLineChars="150"/>
        <w:rPr>
          <w:rFonts w:hint="eastAsia" w:ascii="宋体" w:hAnsi="宋体" w:cs="宋体"/>
          <w:bCs/>
          <w:color w:val="auto"/>
          <w:sz w:val="30"/>
          <w:szCs w:val="30"/>
          <w:highlight w:val="none"/>
        </w:rPr>
      </w:pPr>
    </w:p>
    <w:p w14:paraId="7BF3B1C1">
      <w:pPr>
        <w:pStyle w:val="7"/>
        <w:snapToGrid w:val="0"/>
        <w:spacing w:before="50" w:after="50"/>
        <w:ind w:firstLine="360" w:firstLineChars="150"/>
        <w:rPr>
          <w:rFonts w:hint="eastAsia" w:ascii="宋体" w:hAnsi="宋体" w:cs="宋体"/>
          <w:bCs/>
          <w:color w:val="auto"/>
          <w:sz w:val="30"/>
          <w:szCs w:val="30"/>
          <w:highlight w:val="none"/>
        </w:rPr>
      </w:pPr>
      <w:r>
        <w:rPr>
          <w:rFonts w:hint="eastAsia" w:ascii="宋体" w:hAnsi="宋体"/>
          <w:bCs/>
          <w:color w:val="auto"/>
          <w:sz w:val="24"/>
          <w:highlight w:val="none"/>
        </w:rPr>
        <w:t>在首次响应文件提交截止时间之前不得解密</w:t>
      </w:r>
    </w:p>
    <w:p w14:paraId="77A04EE6">
      <w:pPr>
        <w:pStyle w:val="7"/>
        <w:snapToGrid w:val="0"/>
        <w:spacing w:before="50" w:after="50"/>
        <w:ind w:firstLine="450" w:firstLineChars="150"/>
        <w:rPr>
          <w:rFonts w:hint="eastAsia" w:ascii="宋体" w:hAnsi="宋体" w:cs="宋体"/>
          <w:bCs/>
          <w:color w:val="auto"/>
          <w:sz w:val="30"/>
          <w:szCs w:val="30"/>
          <w:highlight w:val="none"/>
        </w:rPr>
      </w:pPr>
    </w:p>
    <w:p w14:paraId="3D3038CC">
      <w:pPr>
        <w:pStyle w:val="7"/>
        <w:snapToGrid w:val="0"/>
        <w:spacing w:before="50" w:after="50"/>
        <w:ind w:firstLine="0"/>
        <w:rPr>
          <w:rFonts w:hint="eastAsia" w:ascii="宋体" w:hAnsi="宋体" w:cs="宋体"/>
          <w:bCs/>
          <w:color w:val="auto"/>
          <w:sz w:val="30"/>
          <w:szCs w:val="30"/>
          <w:highlight w:val="none"/>
        </w:rPr>
      </w:pPr>
    </w:p>
    <w:p w14:paraId="70778C72">
      <w:pPr>
        <w:pStyle w:val="7"/>
        <w:snapToGrid w:val="0"/>
        <w:spacing w:before="50" w:after="50"/>
        <w:ind w:firstLine="450" w:firstLineChars="150"/>
        <w:jc w:val="center"/>
        <w:rPr>
          <w:rFonts w:hint="eastAsia" w:ascii="宋体" w:hAnsi="宋体" w:cs="宋体"/>
          <w:color w:val="auto"/>
          <w:sz w:val="21"/>
          <w:szCs w:val="21"/>
          <w:highlight w:val="none"/>
        </w:rPr>
      </w:pPr>
      <w:r>
        <w:rPr>
          <w:rFonts w:hint="eastAsia" w:ascii="宋体" w:hAnsi="宋体" w:cs="宋体"/>
          <w:bCs/>
          <w:color w:val="auto"/>
          <w:sz w:val="30"/>
          <w:szCs w:val="30"/>
          <w:highlight w:val="none"/>
        </w:rPr>
        <w:t xml:space="preserve">                          年    月    日</w:t>
      </w:r>
    </w:p>
    <w:p w14:paraId="54A50B48">
      <w:pPr>
        <w:snapToGrid w:val="0"/>
        <w:spacing w:before="156" w:beforeLines="50" w:after="50"/>
        <w:outlineLvl w:val="1"/>
        <w:rPr>
          <w:rFonts w:hint="eastAsia" w:ascii="宋体" w:hAnsi="宋体" w:cs="宋体"/>
          <w:b/>
          <w:bCs/>
          <w:color w:val="auto"/>
          <w:szCs w:val="21"/>
          <w:highlight w:val="none"/>
        </w:rPr>
      </w:pPr>
      <w:r>
        <w:rPr>
          <w:rFonts w:hint="eastAsia" w:ascii="宋体" w:hAnsi="宋体" w:cs="宋体"/>
          <w:b/>
          <w:bCs/>
          <w:color w:val="auto"/>
          <w:szCs w:val="21"/>
          <w:highlight w:val="none"/>
        </w:rPr>
        <w:br w:type="page"/>
      </w:r>
      <w:bookmarkEnd w:id="17"/>
      <w:bookmarkStart w:id="18" w:name="_Toc1763"/>
      <w:r>
        <w:rPr>
          <w:rFonts w:hint="eastAsia" w:ascii="宋体" w:hAnsi="宋体" w:cs="宋体"/>
          <w:b/>
          <w:bCs/>
          <w:color w:val="auto"/>
          <w:szCs w:val="21"/>
          <w:highlight w:val="none"/>
        </w:rPr>
        <w:t>二、响应文件格式</w:t>
      </w:r>
      <w:bookmarkEnd w:id="18"/>
    </w:p>
    <w:p w14:paraId="19CB161B">
      <w:pPr>
        <w:snapToGrid w:val="0"/>
        <w:spacing w:before="156" w:beforeLines="50" w:after="50"/>
        <w:rPr>
          <w:rFonts w:hint="eastAsia" w:ascii="宋体" w:hAnsi="宋体" w:cs="宋体"/>
          <w:b/>
          <w:bCs/>
          <w:color w:val="auto"/>
          <w:szCs w:val="21"/>
          <w:highlight w:val="none"/>
        </w:rPr>
      </w:pPr>
    </w:p>
    <w:p w14:paraId="3E4F20DD">
      <w:pPr>
        <w:snapToGrid w:val="0"/>
        <w:spacing w:before="156" w:beforeLines="50" w:after="50"/>
        <w:rPr>
          <w:rFonts w:hint="eastAsia" w:ascii="宋体" w:hAnsi="宋体" w:cs="宋体"/>
          <w:b/>
          <w:bCs/>
          <w:color w:val="auto"/>
          <w:szCs w:val="21"/>
          <w:highlight w:val="none"/>
        </w:rPr>
      </w:pPr>
      <w:r>
        <w:rPr>
          <w:rFonts w:hint="eastAsia" w:ascii="宋体" w:hAnsi="宋体" w:cs="宋体"/>
          <w:b/>
          <w:bCs/>
          <w:color w:val="auto"/>
          <w:szCs w:val="21"/>
          <w:highlight w:val="none"/>
        </w:rPr>
        <w:t>1、资格证明文件格式：</w:t>
      </w:r>
    </w:p>
    <w:p w14:paraId="3A17AFA7">
      <w:pPr>
        <w:spacing w:line="240" w:lineRule="atLeast"/>
        <w:jc w:val="center"/>
        <w:rPr>
          <w:rFonts w:hint="eastAsia" w:ascii="宋体" w:hAnsi="宋体" w:cs="宋体"/>
          <w:b/>
          <w:color w:val="auto"/>
          <w:sz w:val="32"/>
          <w:szCs w:val="32"/>
          <w:highlight w:val="none"/>
        </w:rPr>
      </w:pPr>
    </w:p>
    <w:p w14:paraId="52231717">
      <w:pPr>
        <w:spacing w:line="240" w:lineRule="atLeast"/>
        <w:jc w:val="center"/>
        <w:rPr>
          <w:rFonts w:hint="eastAsia" w:ascii="宋体" w:hAnsi="宋体" w:cs="宋体"/>
          <w:b/>
          <w:color w:val="auto"/>
          <w:sz w:val="32"/>
          <w:szCs w:val="32"/>
          <w:highlight w:val="none"/>
        </w:rPr>
      </w:pPr>
    </w:p>
    <w:p w14:paraId="1F25C1EE">
      <w:pPr>
        <w:snapToGrid w:val="0"/>
        <w:spacing w:before="156" w:beforeLines="50" w:after="50" w:line="280" w:lineRule="exact"/>
        <w:ind w:firstLine="8" w:firstLineChars="3"/>
        <w:jc w:val="right"/>
        <w:rPr>
          <w:rFonts w:hint="eastAsia" w:ascii="宋体" w:hAnsi="宋体" w:cs="宋体"/>
          <w:bCs/>
          <w:color w:val="auto"/>
          <w:sz w:val="28"/>
          <w:szCs w:val="28"/>
          <w:highlight w:val="none"/>
        </w:rPr>
      </w:pPr>
      <w:r>
        <w:rPr>
          <w:rFonts w:hint="eastAsia" w:ascii="宋体" w:hAnsi="宋体" w:cs="宋体"/>
          <w:bCs/>
          <w:color w:val="auto"/>
          <w:sz w:val="28"/>
          <w:szCs w:val="28"/>
          <w:highlight w:val="none"/>
        </w:rPr>
        <w:t>电子响应文件</w:t>
      </w:r>
    </w:p>
    <w:p w14:paraId="20713AB9">
      <w:pPr>
        <w:snapToGrid w:val="0"/>
        <w:spacing w:before="156" w:beforeLines="50" w:after="50" w:line="280" w:lineRule="exact"/>
        <w:ind w:firstLine="9" w:firstLineChars="3"/>
        <w:jc w:val="center"/>
        <w:rPr>
          <w:rFonts w:hint="eastAsia" w:ascii="宋体" w:hAnsi="宋体" w:cs="宋体"/>
          <w:bCs/>
          <w:color w:val="auto"/>
          <w:sz w:val="32"/>
          <w:szCs w:val="32"/>
          <w:highlight w:val="none"/>
        </w:rPr>
      </w:pPr>
    </w:p>
    <w:p w14:paraId="7F4CFC94">
      <w:pPr>
        <w:snapToGrid w:val="0"/>
        <w:spacing w:before="156" w:beforeLines="50" w:after="50" w:line="280" w:lineRule="exact"/>
        <w:ind w:firstLine="9" w:firstLineChars="3"/>
        <w:jc w:val="center"/>
        <w:rPr>
          <w:rFonts w:hint="eastAsia" w:ascii="宋体" w:hAnsi="宋体" w:cs="宋体"/>
          <w:bCs/>
          <w:color w:val="auto"/>
          <w:sz w:val="32"/>
          <w:szCs w:val="32"/>
          <w:highlight w:val="none"/>
        </w:rPr>
      </w:pPr>
    </w:p>
    <w:p w14:paraId="51EBDDED">
      <w:pPr>
        <w:snapToGrid w:val="0"/>
        <w:spacing w:before="156" w:beforeLines="50" w:after="50" w:line="280" w:lineRule="exact"/>
        <w:ind w:firstLine="9" w:firstLineChars="3"/>
        <w:jc w:val="center"/>
        <w:rPr>
          <w:rFonts w:hint="eastAsia" w:ascii="宋体" w:hAnsi="宋体" w:cs="宋体"/>
          <w:bCs/>
          <w:color w:val="auto"/>
          <w:sz w:val="32"/>
          <w:szCs w:val="32"/>
          <w:highlight w:val="none"/>
        </w:rPr>
      </w:pPr>
    </w:p>
    <w:p w14:paraId="0A145B19">
      <w:pPr>
        <w:snapToGrid w:val="0"/>
        <w:spacing w:before="156" w:beforeLines="50" w:after="50"/>
        <w:ind w:firstLine="13" w:firstLineChars="3"/>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响应文件</w:t>
      </w:r>
    </w:p>
    <w:p w14:paraId="5DABCF0F">
      <w:pPr>
        <w:snapToGrid w:val="0"/>
        <w:spacing w:before="156" w:beforeLines="50" w:after="50"/>
        <w:ind w:firstLine="9" w:firstLineChars="3"/>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（资格证明文件）</w:t>
      </w:r>
    </w:p>
    <w:p w14:paraId="57E057DA">
      <w:pPr>
        <w:snapToGrid w:val="0"/>
        <w:spacing w:before="156" w:beforeLines="50" w:after="50"/>
        <w:rPr>
          <w:rFonts w:hint="eastAsia" w:ascii="宋体" w:hAnsi="宋体" w:cs="宋体"/>
          <w:bCs/>
          <w:color w:val="auto"/>
          <w:szCs w:val="21"/>
          <w:highlight w:val="none"/>
        </w:rPr>
      </w:pPr>
    </w:p>
    <w:p w14:paraId="57237411">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756B5FF8">
      <w:pPr>
        <w:snapToGrid w:val="0"/>
        <w:spacing w:before="156" w:beforeLines="50" w:after="50" w:line="280" w:lineRule="exact"/>
        <w:ind w:firstLine="675" w:firstLineChars="225"/>
        <w:rPr>
          <w:rFonts w:hint="eastAsia" w:ascii="宋体" w:hAnsi="宋体" w:cs="宋体"/>
          <w:bCs/>
          <w:color w:val="auto"/>
          <w:sz w:val="30"/>
          <w:szCs w:val="30"/>
          <w:highlight w:val="none"/>
        </w:rPr>
      </w:pPr>
    </w:p>
    <w:p w14:paraId="07B4C7BD">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项目编号：</w:t>
      </w:r>
    </w:p>
    <w:p w14:paraId="174C14ED">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 xml:space="preserve"> </w:t>
      </w:r>
    </w:p>
    <w:p w14:paraId="7DFD724C">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62264214">
      <w:pPr>
        <w:snapToGrid w:val="0"/>
        <w:spacing w:before="156" w:beforeLines="50" w:after="50" w:line="280" w:lineRule="exact"/>
        <w:ind w:firstLine="675" w:firstLineChars="225"/>
        <w:rPr>
          <w:rFonts w:hint="eastAsia" w:ascii="宋体" w:hAnsi="宋体" w:cs="宋体"/>
          <w:bCs/>
          <w:color w:val="auto"/>
          <w:sz w:val="30"/>
          <w:szCs w:val="30"/>
          <w:highlight w:val="none"/>
        </w:rPr>
      </w:pPr>
    </w:p>
    <w:p w14:paraId="7D126DE0">
      <w:pPr>
        <w:pStyle w:val="7"/>
        <w:snapToGrid w:val="0"/>
        <w:spacing w:before="100" w:beforeAutospacing="1" w:after="100" w:afterAutospacing="1"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bCs/>
          <w:color w:val="auto"/>
          <w:sz w:val="24"/>
          <w:highlight w:val="none"/>
          <w:u w:val="single"/>
        </w:rPr>
        <w:t xml:space="preserve">                       </w:t>
      </w:r>
      <w:r>
        <w:rPr>
          <w:rFonts w:hint="eastAsia" w:ascii="宋体" w:hAnsi="宋体" w:cs="宋体"/>
          <w:bCs/>
          <w:color w:val="auto"/>
          <w:sz w:val="30"/>
          <w:szCs w:val="30"/>
          <w:highlight w:val="none"/>
        </w:rPr>
        <w:t>（加盖单位电子公章）</w:t>
      </w:r>
    </w:p>
    <w:p w14:paraId="2AC8D577">
      <w:pPr>
        <w:pStyle w:val="7"/>
        <w:snapToGrid w:val="0"/>
        <w:spacing w:before="100" w:beforeAutospacing="1" w:after="100" w:afterAutospacing="1" w:line="280" w:lineRule="exact"/>
        <w:ind w:firstLine="675" w:firstLineChars="225"/>
        <w:rPr>
          <w:rFonts w:hint="eastAsia" w:ascii="宋体" w:hAnsi="宋体" w:cs="宋体"/>
          <w:bCs/>
          <w:color w:val="auto"/>
          <w:sz w:val="30"/>
          <w:szCs w:val="30"/>
          <w:highlight w:val="none"/>
        </w:rPr>
      </w:pPr>
    </w:p>
    <w:p w14:paraId="1E87B829">
      <w:pPr>
        <w:pStyle w:val="7"/>
        <w:snapToGrid w:val="0"/>
        <w:spacing w:before="100" w:beforeAutospacing="1" w:after="100" w:afterAutospacing="1"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供应商地址：</w:t>
      </w:r>
    </w:p>
    <w:p w14:paraId="12F1F70C">
      <w:pPr>
        <w:pStyle w:val="7"/>
        <w:snapToGrid w:val="0"/>
        <w:spacing w:before="50" w:after="50" w:line="280" w:lineRule="exact"/>
        <w:ind w:firstLine="675" w:firstLineChars="225"/>
        <w:rPr>
          <w:rFonts w:hint="eastAsia" w:ascii="宋体" w:hAnsi="宋体" w:cs="宋体"/>
          <w:bCs/>
          <w:color w:val="auto"/>
          <w:sz w:val="30"/>
          <w:szCs w:val="30"/>
          <w:highlight w:val="none"/>
        </w:rPr>
      </w:pPr>
    </w:p>
    <w:p w14:paraId="51F90EA1">
      <w:pPr>
        <w:snapToGrid w:val="0"/>
        <w:spacing w:before="156" w:beforeLines="50" w:after="50"/>
        <w:ind w:firstLine="10"/>
        <w:jc w:val="center"/>
        <w:rPr>
          <w:rFonts w:hint="eastAsia" w:ascii="宋体" w:hAnsi="宋体" w:cs="宋体"/>
          <w:color w:val="auto"/>
          <w:sz w:val="30"/>
          <w:szCs w:val="30"/>
          <w:highlight w:val="none"/>
        </w:rPr>
      </w:pPr>
    </w:p>
    <w:p w14:paraId="6BEF4F85">
      <w:pPr>
        <w:snapToGrid w:val="0"/>
        <w:spacing w:before="156" w:beforeLines="50" w:after="50"/>
        <w:ind w:firstLine="10"/>
        <w:jc w:val="center"/>
        <w:rPr>
          <w:rFonts w:hint="eastAsia" w:ascii="宋体" w:hAnsi="宋体" w:cs="宋体"/>
          <w:color w:val="auto"/>
          <w:sz w:val="30"/>
          <w:szCs w:val="30"/>
          <w:highlight w:val="none"/>
        </w:rPr>
      </w:pPr>
    </w:p>
    <w:p w14:paraId="39A708F3">
      <w:pPr>
        <w:snapToGrid w:val="0"/>
        <w:spacing w:before="156" w:beforeLines="50" w:after="50"/>
        <w:ind w:firstLine="10"/>
        <w:jc w:val="center"/>
        <w:rPr>
          <w:rFonts w:hint="eastAsia" w:ascii="宋体" w:hAnsi="宋体" w:cs="宋体"/>
          <w:color w:val="auto"/>
          <w:sz w:val="30"/>
          <w:szCs w:val="30"/>
          <w:highlight w:val="none"/>
        </w:rPr>
      </w:pPr>
    </w:p>
    <w:p w14:paraId="5531F362">
      <w:pPr>
        <w:snapToGrid w:val="0"/>
        <w:spacing w:before="156" w:beforeLines="50" w:after="50"/>
        <w:ind w:firstLine="10"/>
        <w:jc w:val="center"/>
        <w:rPr>
          <w:rFonts w:hint="eastAsia" w:ascii="宋体" w:hAnsi="宋体" w:cs="宋体"/>
          <w:color w:val="auto"/>
          <w:sz w:val="30"/>
          <w:szCs w:val="30"/>
          <w:highlight w:val="none"/>
        </w:rPr>
      </w:pPr>
    </w:p>
    <w:p w14:paraId="2236B773">
      <w:pPr>
        <w:snapToGrid w:val="0"/>
        <w:spacing w:before="156" w:beforeLines="50" w:after="50"/>
        <w:ind w:firstLine="10"/>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年   月   日</w:t>
      </w:r>
    </w:p>
    <w:p w14:paraId="48562061">
      <w:pPr>
        <w:snapToGrid w:val="0"/>
        <w:spacing w:before="50" w:after="50"/>
        <w:rPr>
          <w:rFonts w:hint="eastAsia" w:ascii="宋体" w:hAnsi="宋体" w:cs="宋体"/>
          <w:b/>
          <w:color w:val="auto"/>
          <w:szCs w:val="21"/>
          <w:highlight w:val="none"/>
        </w:rPr>
      </w:pPr>
    </w:p>
    <w:p w14:paraId="72D10467">
      <w:pPr>
        <w:snapToGrid w:val="0"/>
        <w:spacing w:before="156" w:beforeLines="50" w:after="50" w:line="33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br w:type="page"/>
      </w:r>
    </w:p>
    <w:p w14:paraId="4582D595">
      <w:pPr>
        <w:snapToGrid w:val="0"/>
        <w:spacing w:before="156" w:beforeLines="50" w:after="50" w:line="330" w:lineRule="exact"/>
        <w:jc w:val="center"/>
        <w:rPr>
          <w:rFonts w:hint="eastAsia" w:ascii="宋体" w:hAnsi="宋体" w:cs="宋体"/>
          <w:b/>
          <w:color w:val="auto"/>
          <w:szCs w:val="21"/>
          <w:highlight w:val="none"/>
        </w:rPr>
      </w:pPr>
    </w:p>
    <w:p w14:paraId="19B2094C">
      <w:pPr>
        <w:snapToGrid w:val="0"/>
        <w:spacing w:before="156" w:beforeLines="50" w:after="50" w:line="330" w:lineRule="exact"/>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目录</w:t>
      </w:r>
    </w:p>
    <w:p w14:paraId="1350235A">
      <w:pPr>
        <w:tabs>
          <w:tab w:val="left" w:pos="2625"/>
        </w:tabs>
        <w:spacing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(供应商需根据响应文件自行编制目录及页码)</w:t>
      </w:r>
    </w:p>
    <w:p w14:paraId="4A40B00B">
      <w:pPr>
        <w:widowControl/>
        <w:spacing w:line="360" w:lineRule="exact"/>
        <w:rPr>
          <w:rFonts w:hint="eastAsia" w:ascii="宋体" w:hAnsi="宋体"/>
          <w:b/>
          <w:bCs/>
          <w:color w:val="auto"/>
          <w:sz w:val="24"/>
          <w:highlight w:val="none"/>
        </w:rPr>
      </w:pPr>
    </w:p>
    <w:p w14:paraId="088F3CDD">
      <w:pPr>
        <w:tabs>
          <w:tab w:val="left" w:pos="2625"/>
        </w:tabs>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rPr>
        <w:t>一、谈判声明书格式</w:t>
      </w:r>
    </w:p>
    <w:p w14:paraId="4AF54327">
      <w:pPr>
        <w:spacing w:line="3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谈判声明书</w:t>
      </w:r>
    </w:p>
    <w:p w14:paraId="11321B42">
      <w:pPr>
        <w:pStyle w:val="19"/>
        <w:spacing w:line="360" w:lineRule="exact"/>
        <w:rPr>
          <w:rFonts w:hint="eastAsia" w:hAnsi="宋体" w:cs="宋体"/>
          <w:color w:val="auto"/>
          <w:sz w:val="21"/>
          <w:szCs w:val="21"/>
          <w:highlight w:val="none"/>
        </w:rPr>
      </w:pPr>
      <w:r>
        <w:rPr>
          <w:rFonts w:hint="eastAsia" w:hAnsi="宋体"/>
          <w:color w:val="auto"/>
          <w:sz w:val="21"/>
          <w:highlight w:val="none"/>
        </w:rPr>
        <w:t>致：</w:t>
      </w:r>
      <w:r>
        <w:rPr>
          <w:rFonts w:hint="eastAsia" w:hAnsi="宋体"/>
          <w:color w:val="auto"/>
          <w:sz w:val="21"/>
          <w:highlight w:val="none"/>
          <w:u w:val="single"/>
        </w:rPr>
        <w:t xml:space="preserve">              </w:t>
      </w:r>
      <w:r>
        <w:rPr>
          <w:rFonts w:hint="eastAsia" w:hAnsi="宋体"/>
          <w:color w:val="auto"/>
          <w:sz w:val="21"/>
          <w:highlight w:val="none"/>
        </w:rPr>
        <w:t>（采购人单位名称）：</w:t>
      </w:r>
    </w:p>
    <w:p w14:paraId="352FEA8D">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我方愿意参加贵方组织的</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项目的竞标，为便于贵方公正、择优地确定成交供应商及其竞标产品和服务，我方就本次竞标有关事项郑重声明如下：</w:t>
      </w:r>
    </w:p>
    <w:p w14:paraId="30AD8B0C">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52A28B14">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731E0F6">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3.在此，我方宣布同意如下：</w:t>
      </w:r>
    </w:p>
    <w:p w14:paraId="0C029A56">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（1）将按谈判文件的约定履行合同责任和义务；</w:t>
      </w:r>
    </w:p>
    <w:p w14:paraId="3955FFA4">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（2）已详细审查全部谈判文件，包括澄清或者更正公告（如有）；</w:t>
      </w:r>
    </w:p>
    <w:p w14:paraId="4FEA5C17">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（3）同意提供按照贵方可能要求的与谈判有关的一切数据或者资料；</w:t>
      </w:r>
    </w:p>
    <w:p w14:paraId="5CEC213C">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（4）响应谈判文件规定的响应文件有效期。</w:t>
      </w:r>
    </w:p>
    <w:p w14:paraId="60AE5451">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4.我方承诺符合《中华人民共和国政府采购法》第二十二条规定：</w:t>
      </w:r>
    </w:p>
    <w:p w14:paraId="3449FCB6">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（1）具有独立承担民事责任的能力；</w:t>
      </w:r>
    </w:p>
    <w:p w14:paraId="59E2423E">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（2）具有良好的商业信誉和健全的财务会计制度；</w:t>
      </w:r>
    </w:p>
    <w:p w14:paraId="76CA6035">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（3）具有履行合同所必需的设备和专业技术能力；</w:t>
      </w:r>
    </w:p>
    <w:p w14:paraId="40F12019">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（4）有依法缴纳税收和社会保障资金的良好记录；</w:t>
      </w:r>
    </w:p>
    <w:p w14:paraId="745DD59A">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（5）参加政府采购活动前三年内，在经营活动中没有重大违法记录；</w:t>
      </w:r>
    </w:p>
    <w:p w14:paraId="78BF54A2">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（6）法律、行政法规规定的其他条件。</w:t>
      </w:r>
    </w:p>
    <w:p w14:paraId="4C0D738F">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496E45D1">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0A22186">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□我方本次响应文件内容中未涉及商业秘密；</w:t>
      </w:r>
    </w:p>
    <w:p w14:paraId="53CB4CC8">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□我方本次响应文件涉及商业秘密的内容有： </w:t>
      </w:r>
    </w:p>
    <w:p w14:paraId="4482313A">
      <w:pPr>
        <w:snapToGrid w:val="0"/>
        <w:spacing w:before="50" w:after="50"/>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7.以上事项如有虚假或者隐瞒，我方愿意承担一切后果，并不再寻求任何旨在减轻或者免除法律责任的辩解。</w:t>
      </w:r>
    </w:p>
    <w:p w14:paraId="668FE307">
      <w:pPr>
        <w:pStyle w:val="19"/>
        <w:jc w:val="right"/>
        <w:rPr>
          <w:rFonts w:hint="eastAsia" w:hAnsi="宋体" w:cs="宋体"/>
          <w:color w:val="auto"/>
          <w:sz w:val="21"/>
          <w:szCs w:val="21"/>
          <w:highlight w:val="none"/>
        </w:rPr>
      </w:pPr>
      <w:r>
        <w:rPr>
          <w:rFonts w:hint="eastAsia" w:hAnsi="宋体" w:cs="宋体"/>
          <w:color w:val="auto"/>
          <w:sz w:val="21"/>
          <w:highlight w:val="none"/>
        </w:rPr>
        <w:t>供应商名称（电子签章）：</w:t>
      </w:r>
    </w:p>
    <w:p w14:paraId="0D3B6564">
      <w:pPr>
        <w:snapToGrid w:val="0"/>
        <w:spacing w:before="50" w:after="50"/>
        <w:ind w:left="-6" w:leftChars="-3" w:right="-817" w:rightChars="-389" w:firstLine="6720" w:firstLineChars="320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17CDCE99">
      <w:pPr>
        <w:ind w:firstLine="363" w:firstLineChars="202"/>
        <w:rPr>
          <w:color w:val="auto"/>
          <w:sz w:val="18"/>
          <w:szCs w:val="18"/>
          <w:highlight w:val="none"/>
        </w:rPr>
      </w:pPr>
      <w:r>
        <w:rPr>
          <w:rFonts w:hint="eastAsia"/>
          <w:color w:val="auto"/>
          <w:sz w:val="18"/>
          <w:szCs w:val="18"/>
          <w:highlight w:val="none"/>
        </w:rPr>
        <w:t>说明：</w:t>
      </w:r>
    </w:p>
    <w:p w14:paraId="39D0373C">
      <w:pPr>
        <w:ind w:firstLine="363" w:firstLineChars="202"/>
        <w:rPr>
          <w:color w:val="auto"/>
          <w:sz w:val="18"/>
          <w:szCs w:val="18"/>
          <w:highlight w:val="none"/>
        </w:rPr>
      </w:pPr>
      <w:r>
        <w:rPr>
          <w:color w:val="auto"/>
          <w:sz w:val="18"/>
          <w:szCs w:val="18"/>
          <w:highlight w:val="none"/>
        </w:rPr>
        <w:t>1.</w:t>
      </w:r>
      <w:r>
        <w:rPr>
          <w:rFonts w:hint="eastAsia"/>
          <w:color w:val="auto"/>
          <w:sz w:val="18"/>
          <w:szCs w:val="18"/>
          <w:highlight w:val="none"/>
        </w:rPr>
        <w:t>供应商可以自行通过</w:t>
      </w:r>
      <w:r>
        <w:rPr>
          <w:color w:val="auto"/>
          <w:sz w:val="18"/>
          <w:szCs w:val="18"/>
          <w:highlight w:val="none"/>
        </w:rPr>
        <w:t xml:space="preserve"> </w:t>
      </w:r>
      <w:r>
        <w:rPr>
          <w:rFonts w:hint="eastAsia"/>
          <w:color w:val="auto"/>
          <w:sz w:val="18"/>
          <w:szCs w:val="18"/>
          <w:highlight w:val="none"/>
        </w:rPr>
        <w:t>“信用中国”（</w:t>
      </w:r>
      <w:r>
        <w:rPr>
          <w:color w:val="auto"/>
          <w:sz w:val="18"/>
          <w:szCs w:val="18"/>
          <w:highlight w:val="none"/>
        </w:rPr>
        <w:t>www.creditchina.gov.cn</w:t>
      </w:r>
      <w:r>
        <w:rPr>
          <w:rFonts w:hint="eastAsia"/>
          <w:color w:val="auto"/>
          <w:sz w:val="18"/>
          <w:szCs w:val="18"/>
          <w:highlight w:val="none"/>
        </w:rPr>
        <w:t>）和“中国政府采购网”网站（</w:t>
      </w:r>
      <w:r>
        <w:rPr>
          <w:color w:val="auto"/>
          <w:sz w:val="18"/>
          <w:szCs w:val="18"/>
          <w:highlight w:val="none"/>
        </w:rPr>
        <w:t>www.ccgp.gov.cn</w:t>
      </w:r>
      <w:r>
        <w:rPr>
          <w:rFonts w:hint="eastAsia"/>
          <w:color w:val="auto"/>
          <w:sz w:val="18"/>
          <w:szCs w:val="18"/>
          <w:highlight w:val="none"/>
        </w:rPr>
        <w:t>）查询供应商相关主体的信用记录。查询时间为本项目投标截止时间前</w:t>
      </w:r>
      <w:r>
        <w:rPr>
          <w:color w:val="auto"/>
          <w:sz w:val="18"/>
          <w:szCs w:val="18"/>
          <w:highlight w:val="none"/>
        </w:rPr>
        <w:t>10</w:t>
      </w:r>
      <w:r>
        <w:rPr>
          <w:rFonts w:hint="eastAsia"/>
          <w:color w:val="auto"/>
          <w:sz w:val="18"/>
          <w:szCs w:val="18"/>
          <w:highlight w:val="none"/>
        </w:rPr>
        <w:t>日至投标截止时间中任意一天。在资格审查阶段经谈判小组查询，对列入失信被执行人、重大税收违法案件当事人名单、政府采购严重违法失信行为记录名单的供应商，将被拒绝参与本项目政府采购活动。</w:t>
      </w:r>
    </w:p>
    <w:p w14:paraId="1BAA1007">
      <w:pPr>
        <w:ind w:firstLine="363" w:firstLineChars="202"/>
        <w:rPr>
          <w:color w:val="auto"/>
          <w:sz w:val="18"/>
          <w:szCs w:val="18"/>
          <w:highlight w:val="none"/>
        </w:rPr>
      </w:pPr>
      <w:r>
        <w:rPr>
          <w:color w:val="auto"/>
          <w:sz w:val="18"/>
          <w:szCs w:val="18"/>
          <w:highlight w:val="none"/>
        </w:rPr>
        <w:t>2.</w:t>
      </w:r>
      <w:r>
        <w:rPr>
          <w:rFonts w:hint="eastAsia"/>
          <w:color w:val="auto"/>
          <w:sz w:val="18"/>
          <w:szCs w:val="18"/>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CC4051B">
      <w:pPr>
        <w:ind w:firstLine="363" w:firstLineChars="202"/>
        <w:rPr>
          <w:color w:val="auto"/>
          <w:sz w:val="18"/>
          <w:szCs w:val="18"/>
          <w:highlight w:val="none"/>
        </w:rPr>
      </w:pPr>
      <w:r>
        <w:rPr>
          <w:color w:val="auto"/>
          <w:sz w:val="18"/>
          <w:szCs w:val="18"/>
          <w:highlight w:val="none"/>
        </w:rPr>
        <w:t>3.</w:t>
      </w:r>
      <w:r>
        <w:rPr>
          <w:rFonts w:hint="eastAsia"/>
          <w:color w:val="auto"/>
          <w:sz w:val="18"/>
          <w:szCs w:val="18"/>
          <w:highlight w:val="none"/>
        </w:rPr>
        <w:t>如为联合体投标，盖章处须加盖联合体各方公章，否则投标无效。</w:t>
      </w:r>
    </w:p>
    <w:p w14:paraId="56502DA6">
      <w:pPr>
        <w:ind w:firstLine="363" w:firstLineChars="202"/>
        <w:rPr>
          <w:color w:val="auto"/>
          <w:sz w:val="18"/>
          <w:szCs w:val="18"/>
          <w:highlight w:val="none"/>
        </w:rPr>
      </w:pPr>
    </w:p>
    <w:p w14:paraId="645E2D43">
      <w:pPr>
        <w:ind w:firstLine="363" w:firstLineChars="202"/>
        <w:rPr>
          <w:color w:val="auto"/>
          <w:sz w:val="18"/>
          <w:szCs w:val="18"/>
          <w:highlight w:val="none"/>
        </w:rPr>
      </w:pPr>
    </w:p>
    <w:p w14:paraId="3D32FDA0">
      <w:pPr>
        <w:ind w:firstLine="363" w:firstLineChars="202"/>
        <w:rPr>
          <w:color w:val="auto"/>
          <w:sz w:val="18"/>
          <w:szCs w:val="18"/>
          <w:highlight w:val="none"/>
        </w:rPr>
      </w:pPr>
    </w:p>
    <w:p w14:paraId="59E269EB">
      <w:pPr>
        <w:spacing w:line="360" w:lineRule="auto"/>
        <w:rPr>
          <w:rFonts w:hint="eastAsia" w:ascii="宋体" w:hAnsi="宋体"/>
          <w:b/>
          <w:bCs/>
          <w:color w:val="auto"/>
          <w:sz w:val="24"/>
          <w:highlight w:val="none"/>
        </w:rPr>
      </w:pPr>
      <w:r>
        <w:rPr>
          <w:rFonts w:hint="eastAsia" w:ascii="宋体" w:hAnsi="宋体"/>
          <w:b/>
          <w:bCs/>
          <w:color w:val="auto"/>
          <w:sz w:val="24"/>
          <w:highlight w:val="none"/>
        </w:rPr>
        <w:t>二、政府采购供应商资格信用承诺函格式</w:t>
      </w:r>
    </w:p>
    <w:p w14:paraId="29E5ABCB">
      <w:pPr>
        <w:autoSpaceDE w:val="0"/>
        <w:autoSpaceDN w:val="0"/>
        <w:adjustRightInd w:val="0"/>
        <w:spacing w:line="400" w:lineRule="exact"/>
        <w:jc w:val="left"/>
        <w:rPr>
          <w:rFonts w:hint="eastAsia" w:ascii="宋体" w:hAnsi="宋体" w:cs="宋体"/>
          <w:b/>
          <w:bCs/>
          <w:color w:val="auto"/>
          <w:szCs w:val="21"/>
          <w:highlight w:val="none"/>
        </w:rPr>
      </w:pPr>
    </w:p>
    <w:p w14:paraId="06B39501">
      <w:pPr>
        <w:autoSpaceDE w:val="0"/>
        <w:autoSpaceDN w:val="0"/>
        <w:adjustRightInd w:val="0"/>
        <w:jc w:val="center"/>
        <w:rPr>
          <w:rFonts w:hint="eastAsia" w:ascii="宋体" w:hAnsi="宋体" w:cs="宋体"/>
          <w:b/>
          <w:bCs/>
          <w:color w:val="auto"/>
          <w:szCs w:val="21"/>
          <w:highlight w:val="none"/>
        </w:rPr>
      </w:pPr>
      <w:r>
        <w:rPr>
          <w:rFonts w:hint="eastAsia" w:ascii="宋体" w:hAnsi="宋体" w:cs="宋体"/>
          <w:b/>
          <w:bCs/>
          <w:color w:val="auto"/>
          <w:szCs w:val="21"/>
          <w:highlight w:val="none"/>
        </w:rPr>
        <w:t>政府采购供应商资格信用承诺函</w:t>
      </w:r>
    </w:p>
    <w:p w14:paraId="12C9D972">
      <w:pPr>
        <w:pStyle w:val="28"/>
        <w:rPr>
          <w:rFonts w:hint="eastAsia" w:ascii="宋体" w:hAnsi="宋体" w:cs="宋体"/>
          <w:color w:val="auto"/>
          <w:sz w:val="21"/>
          <w:szCs w:val="21"/>
          <w:highlight w:val="none"/>
        </w:rPr>
      </w:pPr>
    </w:p>
    <w:p w14:paraId="1B3C7142">
      <w:pPr>
        <w:autoSpaceDE w:val="0"/>
        <w:autoSpaceDN w:val="0"/>
        <w:adjustRightInd w:val="0"/>
        <w:spacing w:line="400" w:lineRule="exact"/>
        <w:rPr>
          <w:rFonts w:hint="eastAsia" w:ascii="宋体" w:hAnsi="宋体" w:cs="宋体"/>
          <w:color w:val="auto"/>
          <w:spacing w:val="6"/>
          <w:szCs w:val="21"/>
          <w:highlight w:val="none"/>
        </w:rPr>
      </w:pPr>
      <w:r>
        <w:rPr>
          <w:rFonts w:hint="eastAsia" w:ascii="宋体" w:hAnsi="宋体" w:cs="宋体"/>
          <w:color w:val="auto"/>
          <w:spacing w:val="6"/>
          <w:szCs w:val="21"/>
          <w:highlight w:val="none"/>
        </w:rPr>
        <w:t>致：</w:t>
      </w:r>
      <w:r>
        <w:rPr>
          <w:rFonts w:hint="eastAsia" w:ascii="宋体" w:hAnsi="宋体" w:cs="宋体"/>
          <w:color w:val="auto"/>
          <w:spacing w:val="6"/>
          <w:szCs w:val="21"/>
          <w:highlight w:val="none"/>
          <w:u w:val="single"/>
        </w:rPr>
        <w:t>（采购人名称）、（代理机构名称）</w:t>
      </w:r>
      <w:r>
        <w:rPr>
          <w:rFonts w:hint="eastAsia" w:ascii="宋体" w:hAnsi="宋体" w:cs="宋体"/>
          <w:color w:val="auto"/>
          <w:spacing w:val="6"/>
          <w:szCs w:val="21"/>
          <w:highlight w:val="none"/>
        </w:rPr>
        <w:t>：</w:t>
      </w:r>
    </w:p>
    <w:p w14:paraId="10E1E48D">
      <w:pPr>
        <w:autoSpaceDE w:val="0"/>
        <w:autoSpaceDN w:val="0"/>
        <w:adjustRightInd w:val="0"/>
        <w:spacing w:line="400" w:lineRule="exact"/>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我方自愿参加</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项目（项目编号：</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 xml:space="preserve">）的政府采购活动，并郑重承诺我方符合《中华人民共和国政府采购法》第二十二条规定的条件： </w:t>
      </w:r>
    </w:p>
    <w:p w14:paraId="5EAB5F33">
      <w:pPr>
        <w:autoSpaceDE w:val="0"/>
        <w:autoSpaceDN w:val="0"/>
        <w:adjustRightInd w:val="0"/>
        <w:spacing w:line="400" w:lineRule="exact"/>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（一）具有独立承担民事责任的能力； </w:t>
      </w:r>
    </w:p>
    <w:p w14:paraId="00F1E869">
      <w:pPr>
        <w:autoSpaceDE w:val="0"/>
        <w:autoSpaceDN w:val="0"/>
        <w:adjustRightInd w:val="0"/>
        <w:spacing w:line="400" w:lineRule="exact"/>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（二）具有良好的商业信誉和健全的财务会计制度； </w:t>
      </w:r>
    </w:p>
    <w:p w14:paraId="3038C958">
      <w:pPr>
        <w:autoSpaceDE w:val="0"/>
        <w:autoSpaceDN w:val="0"/>
        <w:adjustRightInd w:val="0"/>
        <w:spacing w:line="400" w:lineRule="exact"/>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（三）具有履行合同所必需的设备和专业技术能力； </w:t>
      </w:r>
    </w:p>
    <w:p w14:paraId="7D9C2EC6">
      <w:pPr>
        <w:autoSpaceDE w:val="0"/>
        <w:autoSpaceDN w:val="0"/>
        <w:adjustRightInd w:val="0"/>
        <w:spacing w:line="400" w:lineRule="exact"/>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（四）有依法缴纳税收和社会保障资金的良好记录； </w:t>
      </w:r>
    </w:p>
    <w:p w14:paraId="7BBE249B">
      <w:pPr>
        <w:autoSpaceDE w:val="0"/>
        <w:autoSpaceDN w:val="0"/>
        <w:adjustRightInd w:val="0"/>
        <w:spacing w:line="400" w:lineRule="exact"/>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（五）参加政府采购活动前三年内，在经营活动中没有重大违法记录； </w:t>
      </w:r>
    </w:p>
    <w:p w14:paraId="3EEA00AC">
      <w:pPr>
        <w:autoSpaceDE w:val="0"/>
        <w:autoSpaceDN w:val="0"/>
        <w:adjustRightInd w:val="0"/>
        <w:spacing w:line="400" w:lineRule="exact"/>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（六）法律、行政法规规定的其他条件。 </w:t>
      </w:r>
    </w:p>
    <w:p w14:paraId="0745D84F">
      <w:pPr>
        <w:autoSpaceDE w:val="0"/>
        <w:autoSpaceDN w:val="0"/>
        <w:adjustRightInd w:val="0"/>
        <w:spacing w:line="400" w:lineRule="exact"/>
        <w:ind w:firstLine="640"/>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我方保证上述承诺事项的真实性，如有弄虚作假或其他违法违规行为，愿意承担一切法律责任，并承担因此所造成的一切损失。 </w:t>
      </w:r>
    </w:p>
    <w:p w14:paraId="154CEACC">
      <w:pPr>
        <w:autoSpaceDE w:val="0"/>
        <w:autoSpaceDN w:val="0"/>
        <w:adjustRightInd w:val="0"/>
        <w:spacing w:line="400" w:lineRule="exact"/>
        <w:ind w:firstLine="640"/>
        <w:rPr>
          <w:rFonts w:hint="eastAsia" w:ascii="宋体" w:hAnsi="宋体" w:cs="宋体"/>
          <w:color w:val="auto"/>
          <w:spacing w:val="6"/>
          <w:szCs w:val="21"/>
          <w:highlight w:val="none"/>
        </w:rPr>
      </w:pPr>
      <w:r>
        <w:rPr>
          <w:rFonts w:hint="eastAsia" w:ascii="宋体" w:hAnsi="宋体" w:cs="宋体"/>
          <w:b/>
          <w:bCs/>
          <w:color w:val="auto"/>
          <w:spacing w:val="6"/>
          <w:szCs w:val="21"/>
          <w:highlight w:val="none"/>
        </w:rPr>
        <w:t>特此声明！</w:t>
      </w:r>
      <w:r>
        <w:rPr>
          <w:rFonts w:hint="eastAsia" w:ascii="宋体" w:hAnsi="宋体" w:cs="宋体"/>
          <w:color w:val="auto"/>
          <w:spacing w:val="6"/>
          <w:szCs w:val="21"/>
          <w:highlight w:val="none"/>
        </w:rPr>
        <w:t xml:space="preserve"> </w:t>
      </w:r>
    </w:p>
    <w:p w14:paraId="10DE8196">
      <w:pPr>
        <w:pStyle w:val="34"/>
        <w:spacing w:line="400" w:lineRule="exact"/>
        <w:ind w:firstLine="444"/>
        <w:rPr>
          <w:rFonts w:hint="eastAsia" w:ascii="宋体" w:hAnsi="宋体" w:cs="宋体"/>
          <w:color w:val="auto"/>
          <w:spacing w:val="6"/>
          <w:szCs w:val="21"/>
          <w:highlight w:val="none"/>
        </w:rPr>
      </w:pPr>
    </w:p>
    <w:p w14:paraId="14D28A08">
      <w:pPr>
        <w:spacing w:line="400" w:lineRule="exact"/>
        <w:rPr>
          <w:rFonts w:hint="eastAsia" w:ascii="宋体" w:hAnsi="宋体" w:cs="宋体"/>
          <w:color w:val="auto"/>
          <w:szCs w:val="21"/>
          <w:highlight w:val="none"/>
        </w:rPr>
      </w:pPr>
    </w:p>
    <w:p w14:paraId="1F040D2E">
      <w:pPr>
        <w:spacing w:line="400" w:lineRule="exact"/>
        <w:jc w:val="center"/>
        <w:rPr>
          <w:rFonts w:hint="eastAsia" w:ascii="宋体" w:hAnsi="宋体" w:cs="宋体"/>
          <w:color w:val="auto"/>
          <w:szCs w:val="21"/>
          <w:highlight w:val="none"/>
          <w:u w:val="single"/>
        </w:rPr>
      </w:pPr>
      <w:r>
        <w:rPr>
          <w:rFonts w:hint="eastAsia" w:ascii="宋体" w:hAnsi="宋体" w:cs="宋体"/>
          <w:color w:val="auto"/>
          <w:szCs w:val="21"/>
          <w:highlight w:val="none"/>
        </w:rPr>
        <w:t xml:space="preserve">           法定代表人或委托代理人</w:t>
      </w:r>
      <w:r>
        <w:rPr>
          <w:rFonts w:hint="eastAsia" w:ascii="宋体" w:hAnsi="宋体" w:cs="宋体"/>
          <w:b/>
          <w:bCs/>
          <w:color w:val="auto"/>
          <w:szCs w:val="21"/>
          <w:highlight w:val="none"/>
        </w:rPr>
        <w:t>（签字）：</w:t>
      </w:r>
      <w:r>
        <w:rPr>
          <w:rFonts w:hint="eastAsia" w:ascii="宋体" w:hAnsi="宋体" w:cs="宋体"/>
          <w:color w:val="auto"/>
          <w:szCs w:val="21"/>
          <w:highlight w:val="none"/>
          <w:u w:val="single"/>
        </w:rPr>
        <w:t xml:space="preserve">                  </w:t>
      </w:r>
    </w:p>
    <w:p w14:paraId="25DA9D99">
      <w:pPr>
        <w:spacing w:line="400" w:lineRule="exact"/>
        <w:jc w:val="center"/>
        <w:rPr>
          <w:rFonts w:hint="eastAsia" w:ascii="宋体" w:hAnsi="宋体" w:cs="宋体"/>
          <w:color w:val="auto"/>
          <w:szCs w:val="21"/>
          <w:highlight w:val="none"/>
          <w:u w:val="single"/>
        </w:rPr>
      </w:pPr>
    </w:p>
    <w:p w14:paraId="091ABBE1">
      <w:pPr>
        <w:pStyle w:val="19"/>
        <w:spacing w:line="400" w:lineRule="exact"/>
        <w:ind w:firstLine="3570" w:firstLineChars="1700"/>
        <w:rPr>
          <w:rFonts w:hint="eastAsia" w:hAnsi="宋体" w:cs="宋体"/>
          <w:color w:val="auto"/>
          <w:sz w:val="21"/>
          <w:highlight w:val="none"/>
        </w:rPr>
      </w:pPr>
      <w:r>
        <w:rPr>
          <w:rFonts w:hint="eastAsia" w:hAnsi="宋体" w:cs="宋体"/>
          <w:color w:val="auto"/>
          <w:sz w:val="21"/>
          <w:highlight w:val="none"/>
        </w:rPr>
        <w:t>政府采购供应商</w:t>
      </w:r>
      <w:r>
        <w:rPr>
          <w:rFonts w:hint="eastAsia" w:hAnsi="宋体" w:cs="宋体"/>
          <w:b/>
          <w:bCs/>
          <w:color w:val="auto"/>
          <w:sz w:val="21"/>
          <w:highlight w:val="none"/>
        </w:rPr>
        <w:t>（CA电子签章）</w:t>
      </w:r>
      <w:r>
        <w:rPr>
          <w:rFonts w:hint="eastAsia" w:hAnsi="宋体" w:cs="宋体"/>
          <w:color w:val="auto"/>
          <w:sz w:val="21"/>
          <w:highlight w:val="none"/>
        </w:rPr>
        <w:t>：</w:t>
      </w:r>
      <w:r>
        <w:rPr>
          <w:rFonts w:hint="eastAsia" w:hAnsi="宋体" w:cs="宋体"/>
          <w:color w:val="auto"/>
          <w:sz w:val="21"/>
          <w:highlight w:val="none"/>
          <w:u w:val="single"/>
        </w:rPr>
        <w:t xml:space="preserve">                </w:t>
      </w:r>
    </w:p>
    <w:p w14:paraId="5B6D6E8F">
      <w:pPr>
        <w:pStyle w:val="19"/>
        <w:spacing w:line="400" w:lineRule="exact"/>
        <w:rPr>
          <w:rFonts w:hint="eastAsia" w:hAnsi="宋体" w:cs="宋体"/>
          <w:color w:val="auto"/>
          <w:sz w:val="21"/>
          <w:highlight w:val="none"/>
        </w:rPr>
      </w:pPr>
    </w:p>
    <w:p w14:paraId="2A9E4C9E">
      <w:pPr>
        <w:pStyle w:val="19"/>
        <w:spacing w:line="400" w:lineRule="exact"/>
        <w:jc w:val="right"/>
        <w:rPr>
          <w:rFonts w:hint="eastAsia" w:hAnsi="宋体" w:cs="宋体"/>
          <w:color w:val="auto"/>
          <w:sz w:val="21"/>
          <w:highlight w:val="none"/>
        </w:rPr>
      </w:pPr>
      <w:r>
        <w:rPr>
          <w:rFonts w:hint="eastAsia" w:hAnsi="宋体" w:cs="宋体"/>
          <w:color w:val="auto"/>
          <w:sz w:val="21"/>
          <w:highlight w:val="none"/>
        </w:rPr>
        <w:t>日期：       年   月   日</w:t>
      </w:r>
    </w:p>
    <w:p w14:paraId="7C1F9453">
      <w:pPr>
        <w:snapToGrid w:val="0"/>
        <w:spacing w:before="156" w:beforeLines="50" w:after="50" w:line="400" w:lineRule="exact"/>
        <w:rPr>
          <w:rFonts w:hint="eastAsia" w:ascii="宋体" w:hAnsi="宋体" w:cs="宋体"/>
          <w:b/>
          <w:color w:val="auto"/>
          <w:highlight w:val="none"/>
        </w:rPr>
      </w:pPr>
    </w:p>
    <w:p w14:paraId="6C928671">
      <w:pPr>
        <w:snapToGrid w:val="0"/>
        <w:spacing w:before="156" w:beforeLines="50" w:after="50" w:line="400" w:lineRule="exact"/>
        <w:rPr>
          <w:rFonts w:hint="eastAsia" w:ascii="宋体" w:hAnsi="宋体" w:cs="宋体"/>
          <w:b/>
          <w:color w:val="auto"/>
          <w:highlight w:val="none"/>
        </w:rPr>
      </w:pPr>
    </w:p>
    <w:p w14:paraId="6581F175">
      <w:pPr>
        <w:snapToGrid w:val="0"/>
        <w:spacing w:before="156" w:beforeLines="50" w:after="50" w:line="400" w:lineRule="exact"/>
        <w:rPr>
          <w:rFonts w:hint="eastAsia" w:ascii="宋体" w:hAnsi="宋体" w:cs="宋体"/>
          <w:b/>
          <w:color w:val="auto"/>
          <w:highlight w:val="none"/>
        </w:rPr>
      </w:pPr>
    </w:p>
    <w:p w14:paraId="4137BC02">
      <w:pPr>
        <w:snapToGrid w:val="0"/>
        <w:spacing w:before="156" w:beforeLines="50" w:after="50" w:line="400" w:lineRule="exact"/>
        <w:rPr>
          <w:rFonts w:hint="eastAsia" w:ascii="宋体" w:hAnsi="宋体" w:cs="宋体"/>
          <w:b/>
          <w:color w:val="auto"/>
          <w:highlight w:val="none"/>
        </w:rPr>
      </w:pPr>
    </w:p>
    <w:p w14:paraId="6DE90FA3">
      <w:pPr>
        <w:snapToGrid w:val="0"/>
        <w:spacing w:before="156" w:beforeLines="50" w:after="50" w:line="400" w:lineRule="exact"/>
        <w:rPr>
          <w:rFonts w:hint="eastAsia" w:ascii="宋体" w:hAnsi="宋体" w:cs="宋体"/>
          <w:b/>
          <w:color w:val="auto"/>
          <w:highlight w:val="none"/>
        </w:rPr>
      </w:pPr>
    </w:p>
    <w:p w14:paraId="069BCBF7">
      <w:pPr>
        <w:snapToGrid w:val="0"/>
        <w:spacing w:before="156" w:beforeLines="50" w:after="50" w:line="400" w:lineRule="exact"/>
        <w:rPr>
          <w:rFonts w:hint="eastAsia" w:ascii="宋体" w:hAnsi="宋体" w:cs="宋体"/>
          <w:b/>
          <w:color w:val="auto"/>
          <w:highlight w:val="none"/>
        </w:rPr>
      </w:pPr>
    </w:p>
    <w:p w14:paraId="31BF80D8">
      <w:pPr>
        <w:snapToGrid w:val="0"/>
        <w:spacing w:before="156" w:beforeLines="50" w:after="50" w:line="400" w:lineRule="exact"/>
        <w:rPr>
          <w:rFonts w:hint="eastAsia" w:ascii="宋体" w:hAnsi="宋体" w:cs="宋体"/>
          <w:b/>
          <w:color w:val="auto"/>
          <w:highlight w:val="none"/>
        </w:rPr>
      </w:pPr>
    </w:p>
    <w:p w14:paraId="58432E47">
      <w:pPr>
        <w:snapToGrid w:val="0"/>
        <w:spacing w:before="156" w:beforeLines="50" w:after="50" w:line="400" w:lineRule="exact"/>
        <w:rPr>
          <w:rFonts w:hint="eastAsia" w:ascii="宋体" w:hAnsi="宋体" w:cs="宋体"/>
          <w:b/>
          <w:color w:val="auto"/>
          <w:highlight w:val="none"/>
        </w:rPr>
      </w:pPr>
    </w:p>
    <w:p w14:paraId="4B747253">
      <w:pPr>
        <w:snapToGrid w:val="0"/>
        <w:spacing w:before="156" w:beforeLines="50" w:after="50" w:line="400" w:lineRule="exact"/>
        <w:rPr>
          <w:rFonts w:hint="eastAsia" w:ascii="宋体" w:hAnsi="宋体" w:cs="宋体"/>
          <w:b/>
          <w:color w:val="auto"/>
          <w:highlight w:val="none"/>
        </w:rPr>
      </w:pPr>
    </w:p>
    <w:p w14:paraId="1923428B">
      <w:pPr>
        <w:snapToGrid w:val="0"/>
        <w:spacing w:before="156" w:beforeLines="50" w:after="50" w:line="400" w:lineRule="exact"/>
        <w:rPr>
          <w:rFonts w:hint="eastAsia" w:ascii="宋体" w:hAnsi="宋体"/>
          <w:b/>
          <w:bCs/>
          <w:color w:val="auto"/>
          <w:sz w:val="24"/>
          <w:highlight w:val="none"/>
        </w:rPr>
      </w:pPr>
      <w:r>
        <w:rPr>
          <w:rFonts w:hint="eastAsia" w:ascii="宋体" w:hAnsi="宋体" w:cs="宋体"/>
          <w:b/>
          <w:color w:val="auto"/>
          <w:highlight w:val="none"/>
        </w:rPr>
        <w:t>三、供应商直接控股、管理关系信息表格式</w:t>
      </w:r>
    </w:p>
    <w:p w14:paraId="064E97F8">
      <w:pPr>
        <w:snapToGrid w:val="0"/>
        <w:spacing w:before="50" w:after="156" w:afterLines="50"/>
        <w:jc w:val="center"/>
        <w:rPr>
          <w:rFonts w:hint="eastAsia" w:ascii="宋体" w:hAnsi="宋体"/>
          <w:b/>
          <w:color w:val="auto"/>
          <w:sz w:val="24"/>
          <w:highlight w:val="none"/>
        </w:rPr>
      </w:pPr>
      <w:r>
        <w:rPr>
          <w:rFonts w:hint="eastAsia" w:ascii="宋体" w:hAnsi="宋体"/>
          <w:b/>
          <w:color w:val="auto"/>
          <w:sz w:val="24"/>
          <w:highlight w:val="none"/>
        </w:rPr>
        <w:t>供应商直接控股股东信息表</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8"/>
        <w:gridCol w:w="2269"/>
        <w:gridCol w:w="1239"/>
        <w:gridCol w:w="3722"/>
        <w:gridCol w:w="1418"/>
      </w:tblGrid>
      <w:tr w14:paraId="08DB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2282B60">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554F439">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3479D1D">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7537BF3">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身份证号码或统一社会信用代码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499F168">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备注</w:t>
            </w:r>
          </w:p>
        </w:tc>
      </w:tr>
      <w:tr w14:paraId="02FA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DC4BF5A">
            <w:pPr>
              <w:widowControl/>
              <w:wordWrap w:val="0"/>
              <w:spacing w:line="360" w:lineRule="auto"/>
              <w:jc w:val="center"/>
              <w:rPr>
                <w:rFonts w:hint="eastAsia" w:ascii="宋体" w:hAnsi="宋体"/>
                <w:color w:val="auto"/>
                <w:szCs w:val="21"/>
                <w:highlight w:val="none"/>
              </w:rPr>
            </w:pPr>
            <w:r>
              <w:rPr>
                <w:rFonts w:hint="eastAsia" w:ascii="宋体" w:hAnsi="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A28911D">
            <w:pPr>
              <w:widowControl/>
              <w:wordWrap w:val="0"/>
              <w:spacing w:line="360" w:lineRule="auto"/>
              <w:jc w:val="center"/>
              <w:rPr>
                <w:rFonts w:hint="eastAsia" w:ascii="宋体" w:hAnsi="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73B9CD3">
            <w:pPr>
              <w:widowControl/>
              <w:wordWrap w:val="0"/>
              <w:spacing w:line="360" w:lineRule="auto"/>
              <w:jc w:val="center"/>
              <w:rPr>
                <w:rFonts w:hint="eastAsia" w:ascii="宋体" w:hAnsi="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25A9676">
            <w:pPr>
              <w:widowControl/>
              <w:wordWrap w:val="0"/>
              <w:spacing w:line="360" w:lineRule="auto"/>
              <w:jc w:val="center"/>
              <w:rPr>
                <w:rFonts w:hint="eastAsia" w:ascii="宋体" w:hAnsi="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F88575A">
            <w:pPr>
              <w:widowControl/>
              <w:wordWrap w:val="0"/>
              <w:spacing w:line="360" w:lineRule="auto"/>
              <w:jc w:val="center"/>
              <w:rPr>
                <w:rFonts w:hint="eastAsia" w:ascii="宋体" w:hAnsi="宋体"/>
                <w:color w:val="auto"/>
                <w:szCs w:val="21"/>
                <w:highlight w:val="none"/>
              </w:rPr>
            </w:pPr>
          </w:p>
        </w:tc>
      </w:tr>
      <w:tr w14:paraId="5D7B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B1D718E">
            <w:pPr>
              <w:widowControl/>
              <w:wordWrap w:val="0"/>
              <w:spacing w:line="360" w:lineRule="auto"/>
              <w:jc w:val="center"/>
              <w:rPr>
                <w:rFonts w:hint="eastAsia" w:ascii="宋体" w:hAnsi="宋体"/>
                <w:color w:val="auto"/>
                <w:szCs w:val="21"/>
                <w:highlight w:val="none"/>
              </w:rPr>
            </w:pPr>
            <w:r>
              <w:rPr>
                <w:rFonts w:hint="eastAsia" w:ascii="宋体" w:hAnsi="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EAA0C93">
            <w:pPr>
              <w:widowControl/>
              <w:wordWrap w:val="0"/>
              <w:spacing w:line="360" w:lineRule="auto"/>
              <w:jc w:val="center"/>
              <w:rPr>
                <w:rFonts w:hint="eastAsia" w:ascii="宋体" w:hAnsi="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C8BC564">
            <w:pPr>
              <w:widowControl/>
              <w:wordWrap w:val="0"/>
              <w:spacing w:line="360" w:lineRule="auto"/>
              <w:jc w:val="center"/>
              <w:rPr>
                <w:rFonts w:hint="eastAsia" w:ascii="宋体" w:hAnsi="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91E55E5">
            <w:pPr>
              <w:widowControl/>
              <w:wordWrap w:val="0"/>
              <w:spacing w:line="360" w:lineRule="auto"/>
              <w:jc w:val="center"/>
              <w:rPr>
                <w:rFonts w:hint="eastAsia" w:ascii="宋体" w:hAnsi="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184C26B">
            <w:pPr>
              <w:widowControl/>
              <w:wordWrap w:val="0"/>
              <w:spacing w:line="360" w:lineRule="auto"/>
              <w:jc w:val="center"/>
              <w:rPr>
                <w:rFonts w:hint="eastAsia" w:ascii="宋体" w:hAnsi="宋体"/>
                <w:color w:val="auto"/>
                <w:szCs w:val="21"/>
                <w:highlight w:val="none"/>
              </w:rPr>
            </w:pPr>
          </w:p>
        </w:tc>
      </w:tr>
      <w:tr w14:paraId="0D17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D82FEC1">
            <w:pPr>
              <w:widowControl/>
              <w:wordWrap w:val="0"/>
              <w:spacing w:line="360" w:lineRule="auto"/>
              <w:jc w:val="center"/>
              <w:rPr>
                <w:rFonts w:hint="eastAsia" w:ascii="宋体" w:hAnsi="宋体"/>
                <w:color w:val="auto"/>
                <w:szCs w:val="21"/>
                <w:highlight w:val="none"/>
              </w:rPr>
            </w:pPr>
            <w:r>
              <w:rPr>
                <w:rFonts w:hint="eastAsia" w:ascii="宋体" w:hAnsi="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A69568C">
            <w:pPr>
              <w:widowControl/>
              <w:wordWrap w:val="0"/>
              <w:spacing w:line="360" w:lineRule="auto"/>
              <w:jc w:val="center"/>
              <w:rPr>
                <w:rFonts w:hint="eastAsia" w:ascii="宋体" w:hAnsi="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18AAFFA">
            <w:pPr>
              <w:widowControl/>
              <w:wordWrap w:val="0"/>
              <w:spacing w:line="360" w:lineRule="auto"/>
              <w:jc w:val="center"/>
              <w:rPr>
                <w:rFonts w:hint="eastAsia" w:ascii="宋体" w:hAnsi="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0FB76B3">
            <w:pPr>
              <w:widowControl/>
              <w:wordWrap w:val="0"/>
              <w:spacing w:line="360" w:lineRule="auto"/>
              <w:jc w:val="center"/>
              <w:rPr>
                <w:rFonts w:hint="eastAsia" w:ascii="宋体" w:hAnsi="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DBBD8D7">
            <w:pPr>
              <w:widowControl/>
              <w:wordWrap w:val="0"/>
              <w:spacing w:line="360" w:lineRule="auto"/>
              <w:jc w:val="center"/>
              <w:rPr>
                <w:rFonts w:hint="eastAsia" w:ascii="宋体" w:hAnsi="宋体"/>
                <w:color w:val="auto"/>
                <w:szCs w:val="21"/>
                <w:highlight w:val="none"/>
              </w:rPr>
            </w:pPr>
          </w:p>
        </w:tc>
      </w:tr>
    </w:tbl>
    <w:p w14:paraId="1C5479AE">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注：</w:t>
      </w:r>
    </w:p>
    <w:p w14:paraId="1F85F945">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FC543CD">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2.本表所指的控股关系仅限于直接控股关系，不包括间接的控股关系。公司实际控制人与公司之间的关系不属于本表所指的直接控股关系。</w:t>
      </w:r>
    </w:p>
    <w:p w14:paraId="6BBF87AA">
      <w:pPr>
        <w:snapToGrid w:val="0"/>
        <w:spacing w:before="50" w:after="156" w:afterLines="50"/>
        <w:jc w:val="center"/>
        <w:rPr>
          <w:rFonts w:hint="eastAsia" w:ascii="宋体" w:hAnsi="宋体"/>
          <w:color w:val="auto"/>
          <w:szCs w:val="21"/>
          <w:highlight w:val="none"/>
        </w:rPr>
      </w:pPr>
    </w:p>
    <w:p w14:paraId="0E471B83">
      <w:pPr>
        <w:snapToGrid w:val="0"/>
        <w:spacing w:before="50" w:after="156" w:afterLines="50"/>
        <w:jc w:val="center"/>
        <w:rPr>
          <w:rFonts w:hint="eastAsia" w:ascii="宋体" w:hAnsi="宋体"/>
          <w:color w:val="auto"/>
          <w:szCs w:val="21"/>
          <w:highlight w:val="none"/>
        </w:rPr>
      </w:pPr>
      <w:r>
        <w:rPr>
          <w:rFonts w:hint="eastAsia" w:ascii="宋体" w:hAnsi="宋体"/>
          <w:b/>
          <w:color w:val="auto"/>
          <w:sz w:val="24"/>
          <w:highlight w:val="none"/>
        </w:rPr>
        <w:t>供应商直接管理关系信息表</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5"/>
        <w:gridCol w:w="2659"/>
        <w:gridCol w:w="3924"/>
        <w:gridCol w:w="2064"/>
      </w:tblGrid>
      <w:tr w14:paraId="26BB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7D16C6F">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38D47CE">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1F9D938">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9D919A2">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备注</w:t>
            </w:r>
          </w:p>
        </w:tc>
      </w:tr>
      <w:tr w14:paraId="7616F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B7C5B3D">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E9A5C46">
            <w:pPr>
              <w:widowControl/>
              <w:spacing w:line="360" w:lineRule="auto"/>
              <w:jc w:val="center"/>
              <w:rPr>
                <w:rFonts w:hint="eastAsia" w:ascii="宋体" w:hAnsi="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2F1FE40">
            <w:pPr>
              <w:widowControl/>
              <w:spacing w:line="360" w:lineRule="auto"/>
              <w:jc w:val="center"/>
              <w:rPr>
                <w:rFonts w:hint="eastAsia" w:ascii="宋体" w:hAnsi="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94BB487">
            <w:pPr>
              <w:widowControl/>
              <w:spacing w:line="360" w:lineRule="auto"/>
              <w:jc w:val="center"/>
              <w:rPr>
                <w:rFonts w:hint="eastAsia" w:ascii="宋体" w:hAnsi="宋体"/>
                <w:color w:val="auto"/>
                <w:szCs w:val="21"/>
                <w:highlight w:val="none"/>
              </w:rPr>
            </w:pPr>
          </w:p>
        </w:tc>
      </w:tr>
      <w:tr w14:paraId="4A98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85EB664">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633CF97">
            <w:pPr>
              <w:widowControl/>
              <w:spacing w:line="360" w:lineRule="auto"/>
              <w:jc w:val="center"/>
              <w:rPr>
                <w:rFonts w:hint="eastAsia" w:ascii="宋体" w:hAnsi="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43455F9">
            <w:pPr>
              <w:widowControl/>
              <w:spacing w:line="360" w:lineRule="auto"/>
              <w:jc w:val="center"/>
              <w:rPr>
                <w:rFonts w:hint="eastAsia" w:ascii="宋体" w:hAnsi="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297B2CB">
            <w:pPr>
              <w:widowControl/>
              <w:spacing w:line="360" w:lineRule="auto"/>
              <w:jc w:val="center"/>
              <w:rPr>
                <w:rFonts w:hint="eastAsia" w:ascii="宋体" w:hAnsi="宋体"/>
                <w:color w:val="auto"/>
                <w:szCs w:val="21"/>
                <w:highlight w:val="none"/>
              </w:rPr>
            </w:pPr>
          </w:p>
        </w:tc>
      </w:tr>
      <w:tr w14:paraId="4552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727FF51">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0599C4F">
            <w:pPr>
              <w:widowControl/>
              <w:spacing w:line="360" w:lineRule="auto"/>
              <w:jc w:val="center"/>
              <w:rPr>
                <w:rFonts w:hint="eastAsia" w:ascii="宋体" w:hAnsi="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F8D57FE">
            <w:pPr>
              <w:widowControl/>
              <w:spacing w:line="360" w:lineRule="auto"/>
              <w:jc w:val="center"/>
              <w:rPr>
                <w:rFonts w:hint="eastAsia" w:ascii="宋体" w:hAnsi="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C2A9D45">
            <w:pPr>
              <w:widowControl/>
              <w:spacing w:line="360" w:lineRule="auto"/>
              <w:jc w:val="center"/>
              <w:rPr>
                <w:rFonts w:hint="eastAsia" w:ascii="宋体" w:hAnsi="宋体"/>
                <w:color w:val="auto"/>
                <w:szCs w:val="21"/>
                <w:highlight w:val="none"/>
              </w:rPr>
            </w:pPr>
          </w:p>
        </w:tc>
      </w:tr>
    </w:tbl>
    <w:p w14:paraId="0FA1D641">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注：</w:t>
      </w:r>
    </w:p>
    <w:p w14:paraId="266C23AA">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1.管理关系：是指不具有出资持股关系的其他单位之间存在的管理与被管理关系，如一些上下级关系的事业单位和团体组织。</w:t>
      </w:r>
    </w:p>
    <w:p w14:paraId="77604D0A">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2.本表所指的管理关系仅限于直接管理关系，不包括间接的管理关系。</w:t>
      </w:r>
    </w:p>
    <w:p w14:paraId="70CBD207">
      <w:pPr>
        <w:pStyle w:val="19"/>
        <w:tabs>
          <w:tab w:val="left" w:pos="5529"/>
        </w:tabs>
        <w:wordWrap w:val="0"/>
        <w:ind w:firstLine="3240" w:firstLineChars="1620"/>
        <w:rPr>
          <w:rFonts w:hint="eastAsia" w:hAnsi="宋体"/>
          <w:color w:val="auto"/>
          <w:szCs w:val="21"/>
          <w:highlight w:val="none"/>
        </w:rPr>
      </w:pPr>
    </w:p>
    <w:p w14:paraId="05F5808C">
      <w:pPr>
        <w:pStyle w:val="19"/>
        <w:tabs>
          <w:tab w:val="left" w:pos="5529"/>
        </w:tabs>
        <w:wordWrap w:val="0"/>
        <w:ind w:firstLine="3240" w:firstLineChars="1620"/>
        <w:rPr>
          <w:rFonts w:hint="eastAsia" w:hAnsi="宋体"/>
          <w:color w:val="auto"/>
          <w:highlight w:val="none"/>
        </w:rPr>
      </w:pPr>
    </w:p>
    <w:p w14:paraId="133BE686">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0FBE8588">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 年 月 日</w:t>
      </w:r>
    </w:p>
    <w:p w14:paraId="556C5611">
      <w:pPr>
        <w:snapToGrid w:val="0"/>
        <w:spacing w:before="50" w:after="50"/>
        <w:ind w:left="-6" w:leftChars="-3" w:right="-817" w:rightChars="-389" w:firstLine="6720" w:firstLineChars="3200"/>
        <w:rPr>
          <w:rFonts w:hint="eastAsia" w:ascii="宋体" w:hAnsi="宋体" w:cs="宋体"/>
          <w:color w:val="auto"/>
          <w:szCs w:val="21"/>
          <w:highlight w:val="none"/>
        </w:rPr>
      </w:pPr>
    </w:p>
    <w:p w14:paraId="0561E252">
      <w:pPr>
        <w:snapToGrid w:val="0"/>
        <w:spacing w:before="156" w:beforeLines="50" w:after="50"/>
        <w:rPr>
          <w:rFonts w:hint="eastAsia" w:ascii="宋体" w:hAnsi="宋体" w:cs="宋体"/>
          <w:b/>
          <w:bCs/>
          <w:color w:val="auto"/>
          <w:szCs w:val="21"/>
          <w:highlight w:val="none"/>
        </w:rPr>
      </w:pPr>
    </w:p>
    <w:p w14:paraId="233FF58A">
      <w:pPr>
        <w:snapToGrid w:val="0"/>
        <w:spacing w:before="156" w:beforeLines="50" w:after="50"/>
        <w:rPr>
          <w:rFonts w:hint="eastAsia" w:ascii="宋体" w:hAnsi="宋体" w:cs="宋体"/>
          <w:b/>
          <w:bCs/>
          <w:color w:val="auto"/>
          <w:szCs w:val="21"/>
          <w:highlight w:val="none"/>
        </w:rPr>
      </w:pPr>
    </w:p>
    <w:p w14:paraId="39A4A1D9">
      <w:pPr>
        <w:snapToGrid w:val="0"/>
        <w:spacing w:before="156" w:beforeLines="50" w:after="50"/>
        <w:rPr>
          <w:rFonts w:hint="eastAsia" w:ascii="宋体" w:hAnsi="宋体" w:cs="宋体"/>
          <w:b/>
          <w:bCs/>
          <w:color w:val="auto"/>
          <w:szCs w:val="21"/>
          <w:highlight w:val="none"/>
        </w:rPr>
      </w:pPr>
      <w:r>
        <w:rPr>
          <w:rFonts w:hint="eastAsia" w:ascii="宋体" w:hAnsi="宋体" w:cs="宋体"/>
          <w:b/>
          <w:bCs/>
          <w:color w:val="auto"/>
          <w:szCs w:val="21"/>
          <w:highlight w:val="none"/>
        </w:rPr>
        <w:t>2、商务和技术文件格式：</w:t>
      </w:r>
    </w:p>
    <w:p w14:paraId="2D5D272D">
      <w:pPr>
        <w:snapToGrid w:val="0"/>
        <w:spacing w:before="156" w:beforeLines="50" w:after="50" w:line="280" w:lineRule="exact"/>
        <w:ind w:firstLine="8" w:firstLineChars="3"/>
        <w:jc w:val="right"/>
        <w:rPr>
          <w:rFonts w:hint="eastAsia" w:ascii="宋体" w:hAnsi="宋体" w:cs="宋体"/>
          <w:bCs/>
          <w:color w:val="auto"/>
          <w:sz w:val="28"/>
          <w:szCs w:val="28"/>
          <w:highlight w:val="none"/>
        </w:rPr>
      </w:pPr>
      <w:r>
        <w:rPr>
          <w:rFonts w:hint="eastAsia" w:ascii="宋体" w:hAnsi="宋体" w:cs="宋体"/>
          <w:bCs/>
          <w:color w:val="auto"/>
          <w:sz w:val="28"/>
          <w:szCs w:val="28"/>
          <w:highlight w:val="none"/>
        </w:rPr>
        <w:t>电子响应文件</w:t>
      </w:r>
    </w:p>
    <w:p w14:paraId="6496002C">
      <w:pPr>
        <w:snapToGrid w:val="0"/>
        <w:spacing w:before="156" w:beforeLines="50" w:after="50" w:line="280" w:lineRule="exact"/>
        <w:ind w:firstLine="9" w:firstLineChars="3"/>
        <w:jc w:val="center"/>
        <w:rPr>
          <w:rFonts w:hint="eastAsia" w:ascii="宋体" w:hAnsi="宋体" w:cs="宋体"/>
          <w:bCs/>
          <w:color w:val="auto"/>
          <w:sz w:val="32"/>
          <w:szCs w:val="32"/>
          <w:highlight w:val="none"/>
        </w:rPr>
      </w:pPr>
    </w:p>
    <w:p w14:paraId="5F4A84F1">
      <w:pPr>
        <w:snapToGrid w:val="0"/>
        <w:spacing w:before="156" w:beforeLines="50" w:after="50" w:line="280" w:lineRule="exact"/>
        <w:ind w:firstLine="9" w:firstLineChars="3"/>
        <w:jc w:val="center"/>
        <w:rPr>
          <w:rFonts w:hint="eastAsia" w:ascii="宋体" w:hAnsi="宋体" w:cs="宋体"/>
          <w:bCs/>
          <w:color w:val="auto"/>
          <w:sz w:val="32"/>
          <w:szCs w:val="32"/>
          <w:highlight w:val="none"/>
        </w:rPr>
      </w:pPr>
    </w:p>
    <w:p w14:paraId="4EA7A939">
      <w:pPr>
        <w:snapToGrid w:val="0"/>
        <w:spacing w:before="156" w:beforeLines="50" w:after="50"/>
        <w:ind w:firstLine="13" w:firstLineChars="3"/>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响应文件</w:t>
      </w:r>
    </w:p>
    <w:p w14:paraId="62A5F8CE">
      <w:pPr>
        <w:snapToGrid w:val="0"/>
        <w:spacing w:before="156" w:beforeLines="50" w:after="50"/>
        <w:ind w:firstLine="9" w:firstLineChars="3"/>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（商务和技术文件）</w:t>
      </w:r>
    </w:p>
    <w:p w14:paraId="74F8DD28">
      <w:pPr>
        <w:snapToGrid w:val="0"/>
        <w:spacing w:before="156" w:beforeLines="50" w:after="50"/>
        <w:rPr>
          <w:rFonts w:hint="eastAsia" w:ascii="宋体" w:hAnsi="宋体" w:cs="宋体"/>
          <w:bCs/>
          <w:color w:val="auto"/>
          <w:szCs w:val="21"/>
          <w:highlight w:val="none"/>
        </w:rPr>
      </w:pPr>
    </w:p>
    <w:p w14:paraId="7495436F">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0BF5BE71">
      <w:pPr>
        <w:snapToGrid w:val="0"/>
        <w:spacing w:before="156" w:beforeLines="50" w:after="50" w:line="280" w:lineRule="exact"/>
        <w:ind w:firstLine="675" w:firstLineChars="225"/>
        <w:rPr>
          <w:rFonts w:hint="eastAsia" w:ascii="宋体" w:hAnsi="宋体" w:cs="宋体"/>
          <w:bCs/>
          <w:color w:val="auto"/>
          <w:sz w:val="30"/>
          <w:szCs w:val="30"/>
          <w:highlight w:val="none"/>
        </w:rPr>
      </w:pPr>
    </w:p>
    <w:p w14:paraId="0898695A">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项目编号：</w:t>
      </w:r>
    </w:p>
    <w:p w14:paraId="5E9225B1">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 xml:space="preserve"> </w:t>
      </w:r>
    </w:p>
    <w:p w14:paraId="20A43498">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25DE8E44">
      <w:pPr>
        <w:snapToGrid w:val="0"/>
        <w:spacing w:before="156" w:beforeLines="50" w:after="50" w:line="280" w:lineRule="exact"/>
        <w:ind w:firstLine="675" w:firstLineChars="225"/>
        <w:rPr>
          <w:rFonts w:hint="eastAsia" w:ascii="宋体" w:hAnsi="宋体" w:cs="宋体"/>
          <w:bCs/>
          <w:color w:val="auto"/>
          <w:sz w:val="30"/>
          <w:szCs w:val="30"/>
          <w:highlight w:val="none"/>
        </w:rPr>
      </w:pPr>
    </w:p>
    <w:p w14:paraId="7A71EB6C">
      <w:pPr>
        <w:pStyle w:val="7"/>
        <w:snapToGrid w:val="0"/>
        <w:spacing w:before="100" w:beforeAutospacing="1" w:after="100" w:afterAutospacing="1"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bCs/>
          <w:color w:val="auto"/>
          <w:sz w:val="24"/>
          <w:highlight w:val="none"/>
          <w:u w:val="single"/>
        </w:rPr>
        <w:t xml:space="preserve">                       </w:t>
      </w:r>
      <w:r>
        <w:rPr>
          <w:rFonts w:hint="eastAsia" w:ascii="宋体" w:hAnsi="宋体" w:cs="宋体"/>
          <w:bCs/>
          <w:color w:val="auto"/>
          <w:sz w:val="30"/>
          <w:szCs w:val="30"/>
          <w:highlight w:val="none"/>
        </w:rPr>
        <w:t>（加盖单位电子公章）</w:t>
      </w:r>
    </w:p>
    <w:p w14:paraId="36A5D012">
      <w:pPr>
        <w:pStyle w:val="7"/>
        <w:snapToGrid w:val="0"/>
        <w:spacing w:before="100" w:beforeAutospacing="1" w:after="100" w:afterAutospacing="1" w:line="280" w:lineRule="exact"/>
        <w:ind w:firstLine="675" w:firstLineChars="225"/>
        <w:rPr>
          <w:rFonts w:hint="eastAsia" w:ascii="宋体" w:hAnsi="宋体" w:cs="宋体"/>
          <w:bCs/>
          <w:color w:val="auto"/>
          <w:sz w:val="30"/>
          <w:szCs w:val="30"/>
          <w:highlight w:val="none"/>
        </w:rPr>
      </w:pPr>
    </w:p>
    <w:p w14:paraId="4F40E701">
      <w:pPr>
        <w:pStyle w:val="7"/>
        <w:snapToGrid w:val="0"/>
        <w:spacing w:before="100" w:beforeAutospacing="1" w:after="100" w:afterAutospacing="1"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供应商地址：</w:t>
      </w:r>
    </w:p>
    <w:p w14:paraId="285B5B71">
      <w:pPr>
        <w:pStyle w:val="7"/>
        <w:snapToGrid w:val="0"/>
        <w:spacing w:before="50" w:after="50" w:line="280" w:lineRule="exact"/>
        <w:ind w:firstLine="675" w:firstLineChars="225"/>
        <w:rPr>
          <w:rFonts w:hint="eastAsia" w:ascii="宋体" w:hAnsi="宋体" w:cs="宋体"/>
          <w:bCs/>
          <w:color w:val="auto"/>
          <w:sz w:val="30"/>
          <w:szCs w:val="30"/>
          <w:highlight w:val="none"/>
        </w:rPr>
      </w:pPr>
    </w:p>
    <w:p w14:paraId="71FBC172">
      <w:pPr>
        <w:snapToGrid w:val="0"/>
        <w:spacing w:before="156" w:beforeLines="50" w:after="50"/>
        <w:ind w:firstLine="10"/>
        <w:jc w:val="center"/>
        <w:rPr>
          <w:rFonts w:hint="eastAsia" w:ascii="宋体" w:hAnsi="宋体" w:cs="宋体"/>
          <w:color w:val="auto"/>
          <w:sz w:val="30"/>
          <w:szCs w:val="30"/>
          <w:highlight w:val="none"/>
        </w:rPr>
      </w:pPr>
    </w:p>
    <w:p w14:paraId="582A4448">
      <w:pPr>
        <w:snapToGrid w:val="0"/>
        <w:spacing w:before="156" w:beforeLines="50" w:after="50"/>
        <w:ind w:firstLine="10"/>
        <w:jc w:val="center"/>
        <w:rPr>
          <w:rFonts w:hint="eastAsia" w:ascii="宋体" w:hAnsi="宋体" w:cs="宋体"/>
          <w:color w:val="auto"/>
          <w:sz w:val="30"/>
          <w:szCs w:val="30"/>
          <w:highlight w:val="none"/>
        </w:rPr>
      </w:pPr>
    </w:p>
    <w:p w14:paraId="7F4D40B3">
      <w:pPr>
        <w:snapToGrid w:val="0"/>
        <w:spacing w:before="156" w:beforeLines="50" w:after="50"/>
        <w:ind w:firstLine="10"/>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年   月   日</w:t>
      </w:r>
    </w:p>
    <w:p w14:paraId="6980E57B">
      <w:pPr>
        <w:snapToGrid w:val="0"/>
        <w:spacing w:before="50" w:after="50"/>
        <w:rPr>
          <w:rFonts w:hint="eastAsia" w:ascii="宋体" w:hAnsi="宋体" w:cs="宋体"/>
          <w:b/>
          <w:color w:val="auto"/>
          <w:szCs w:val="21"/>
          <w:highlight w:val="none"/>
        </w:rPr>
      </w:pPr>
    </w:p>
    <w:p w14:paraId="65DC69D2">
      <w:pPr>
        <w:snapToGrid w:val="0"/>
        <w:spacing w:before="156" w:beforeLines="50" w:after="50" w:line="33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br w:type="page"/>
      </w:r>
    </w:p>
    <w:p w14:paraId="6F44342E">
      <w:pPr>
        <w:snapToGrid w:val="0"/>
        <w:spacing w:before="156" w:beforeLines="50" w:after="50" w:line="330" w:lineRule="exact"/>
        <w:jc w:val="center"/>
        <w:rPr>
          <w:rFonts w:hint="eastAsia" w:ascii="宋体" w:hAnsi="宋体" w:cs="宋体"/>
          <w:b/>
          <w:color w:val="auto"/>
          <w:szCs w:val="21"/>
          <w:highlight w:val="none"/>
        </w:rPr>
      </w:pPr>
    </w:p>
    <w:p w14:paraId="78F68438">
      <w:pPr>
        <w:snapToGrid w:val="0"/>
        <w:spacing w:before="156" w:beforeLines="50" w:after="50" w:line="330" w:lineRule="exact"/>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目录</w:t>
      </w:r>
    </w:p>
    <w:p w14:paraId="5448E438">
      <w:pPr>
        <w:snapToGrid w:val="0"/>
        <w:spacing w:before="156" w:beforeLines="50" w:after="50" w:line="330" w:lineRule="exact"/>
        <w:jc w:val="center"/>
        <w:rPr>
          <w:rFonts w:hint="eastAsia" w:ascii="宋体" w:hAnsi="宋体" w:cs="宋体"/>
          <w:color w:val="auto"/>
          <w:sz w:val="28"/>
          <w:szCs w:val="28"/>
          <w:highlight w:val="none"/>
        </w:rPr>
      </w:pPr>
    </w:p>
    <w:p w14:paraId="7416A7F3">
      <w:pPr>
        <w:tabs>
          <w:tab w:val="left" w:pos="2625"/>
        </w:tabs>
        <w:spacing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(供应商需根据响应文件自行编制目录及页码)</w:t>
      </w:r>
    </w:p>
    <w:p w14:paraId="01B5DABE">
      <w:pPr>
        <w:spacing w:line="320" w:lineRule="exact"/>
        <w:rPr>
          <w:rFonts w:hint="eastAsia" w:ascii="宋体" w:hAnsi="宋体"/>
          <w:color w:val="auto"/>
          <w:szCs w:val="21"/>
          <w:highlight w:val="none"/>
        </w:rPr>
      </w:pPr>
    </w:p>
    <w:p w14:paraId="47CE529F">
      <w:pPr>
        <w:spacing w:line="320" w:lineRule="exact"/>
        <w:rPr>
          <w:rFonts w:hint="eastAsia" w:ascii="宋体" w:hAnsi="宋体"/>
          <w:color w:val="auto"/>
          <w:szCs w:val="21"/>
          <w:highlight w:val="none"/>
        </w:rPr>
      </w:pPr>
    </w:p>
    <w:p w14:paraId="4130662F">
      <w:pPr>
        <w:spacing w:line="320" w:lineRule="exact"/>
        <w:rPr>
          <w:rFonts w:hint="eastAsia" w:ascii="宋体" w:hAnsi="宋体"/>
          <w:color w:val="auto"/>
          <w:szCs w:val="21"/>
          <w:highlight w:val="none"/>
        </w:rPr>
      </w:pPr>
    </w:p>
    <w:p w14:paraId="19E62BD1">
      <w:pPr>
        <w:spacing w:line="320" w:lineRule="exact"/>
        <w:rPr>
          <w:rFonts w:hint="eastAsia" w:ascii="宋体" w:hAnsi="宋体"/>
          <w:color w:val="auto"/>
          <w:szCs w:val="21"/>
          <w:highlight w:val="none"/>
        </w:rPr>
      </w:pPr>
    </w:p>
    <w:p w14:paraId="3337186E">
      <w:pPr>
        <w:spacing w:line="320" w:lineRule="exact"/>
        <w:rPr>
          <w:rFonts w:hint="eastAsia" w:ascii="宋体" w:hAnsi="宋体"/>
          <w:color w:val="auto"/>
          <w:szCs w:val="21"/>
          <w:highlight w:val="none"/>
        </w:rPr>
      </w:pPr>
    </w:p>
    <w:p w14:paraId="11E48E53">
      <w:pPr>
        <w:spacing w:line="320" w:lineRule="exact"/>
        <w:rPr>
          <w:rFonts w:hint="eastAsia" w:ascii="宋体" w:hAnsi="宋体"/>
          <w:color w:val="auto"/>
          <w:szCs w:val="21"/>
          <w:highlight w:val="none"/>
        </w:rPr>
      </w:pPr>
    </w:p>
    <w:p w14:paraId="21F2FA1A">
      <w:pPr>
        <w:spacing w:line="320" w:lineRule="exact"/>
        <w:rPr>
          <w:rFonts w:hint="eastAsia" w:ascii="宋体" w:hAnsi="宋体"/>
          <w:color w:val="auto"/>
          <w:szCs w:val="21"/>
          <w:highlight w:val="none"/>
        </w:rPr>
      </w:pPr>
    </w:p>
    <w:p w14:paraId="01EB227C">
      <w:pPr>
        <w:spacing w:line="320" w:lineRule="exact"/>
        <w:rPr>
          <w:rFonts w:hint="eastAsia" w:ascii="宋体" w:hAnsi="宋体"/>
          <w:color w:val="auto"/>
          <w:szCs w:val="21"/>
          <w:highlight w:val="none"/>
        </w:rPr>
      </w:pPr>
    </w:p>
    <w:p w14:paraId="202E9DB2">
      <w:pPr>
        <w:spacing w:line="320" w:lineRule="exact"/>
        <w:rPr>
          <w:rFonts w:hint="eastAsia" w:ascii="宋体" w:hAnsi="宋体"/>
          <w:color w:val="auto"/>
          <w:szCs w:val="21"/>
          <w:highlight w:val="none"/>
        </w:rPr>
      </w:pPr>
    </w:p>
    <w:p w14:paraId="2A078218">
      <w:pPr>
        <w:spacing w:line="320" w:lineRule="exact"/>
        <w:rPr>
          <w:rFonts w:hint="eastAsia" w:ascii="宋体" w:hAnsi="宋体"/>
          <w:color w:val="auto"/>
          <w:szCs w:val="21"/>
          <w:highlight w:val="none"/>
        </w:rPr>
      </w:pPr>
    </w:p>
    <w:p w14:paraId="470C577F">
      <w:pPr>
        <w:spacing w:line="320" w:lineRule="exact"/>
        <w:rPr>
          <w:rFonts w:hint="eastAsia" w:ascii="宋体" w:hAnsi="宋体"/>
          <w:color w:val="auto"/>
          <w:szCs w:val="21"/>
          <w:highlight w:val="none"/>
        </w:rPr>
      </w:pPr>
    </w:p>
    <w:p w14:paraId="41BCAF74">
      <w:pPr>
        <w:spacing w:line="320" w:lineRule="exact"/>
        <w:rPr>
          <w:rFonts w:hint="eastAsia" w:ascii="宋体" w:hAnsi="宋体"/>
          <w:color w:val="auto"/>
          <w:szCs w:val="21"/>
          <w:highlight w:val="none"/>
        </w:rPr>
      </w:pPr>
    </w:p>
    <w:p w14:paraId="5D0BFBC0">
      <w:pPr>
        <w:spacing w:line="320" w:lineRule="exact"/>
        <w:rPr>
          <w:rFonts w:hint="eastAsia" w:ascii="宋体" w:hAnsi="宋体"/>
          <w:color w:val="auto"/>
          <w:szCs w:val="21"/>
          <w:highlight w:val="none"/>
        </w:rPr>
      </w:pPr>
    </w:p>
    <w:p w14:paraId="0269BA84">
      <w:pPr>
        <w:spacing w:line="320" w:lineRule="exact"/>
        <w:rPr>
          <w:rFonts w:hint="eastAsia" w:ascii="宋体" w:hAnsi="宋体"/>
          <w:color w:val="auto"/>
          <w:szCs w:val="21"/>
          <w:highlight w:val="none"/>
        </w:rPr>
      </w:pPr>
    </w:p>
    <w:p w14:paraId="56DE0947">
      <w:pPr>
        <w:spacing w:line="320" w:lineRule="exact"/>
        <w:rPr>
          <w:rFonts w:hint="eastAsia" w:ascii="宋体" w:hAnsi="宋体"/>
          <w:color w:val="auto"/>
          <w:szCs w:val="21"/>
          <w:highlight w:val="none"/>
        </w:rPr>
      </w:pPr>
    </w:p>
    <w:p w14:paraId="3ED4BE4D">
      <w:pPr>
        <w:spacing w:line="320" w:lineRule="exact"/>
        <w:rPr>
          <w:rFonts w:hint="eastAsia" w:ascii="宋体" w:hAnsi="宋体"/>
          <w:color w:val="auto"/>
          <w:szCs w:val="21"/>
          <w:highlight w:val="none"/>
        </w:rPr>
      </w:pPr>
    </w:p>
    <w:p w14:paraId="14FB3ABC">
      <w:pPr>
        <w:spacing w:line="320" w:lineRule="exact"/>
        <w:rPr>
          <w:rFonts w:hint="eastAsia" w:ascii="宋体" w:hAnsi="宋体"/>
          <w:color w:val="auto"/>
          <w:szCs w:val="21"/>
          <w:highlight w:val="none"/>
        </w:rPr>
      </w:pPr>
    </w:p>
    <w:p w14:paraId="5B77E098">
      <w:pPr>
        <w:spacing w:line="320" w:lineRule="exact"/>
        <w:rPr>
          <w:rFonts w:hint="eastAsia" w:ascii="宋体" w:hAnsi="宋体"/>
          <w:color w:val="auto"/>
          <w:szCs w:val="21"/>
          <w:highlight w:val="none"/>
        </w:rPr>
      </w:pPr>
    </w:p>
    <w:p w14:paraId="6FFBA456">
      <w:pPr>
        <w:spacing w:line="320" w:lineRule="exact"/>
        <w:rPr>
          <w:rFonts w:hint="eastAsia" w:ascii="宋体" w:hAnsi="宋体"/>
          <w:color w:val="auto"/>
          <w:szCs w:val="21"/>
          <w:highlight w:val="none"/>
        </w:rPr>
      </w:pPr>
    </w:p>
    <w:p w14:paraId="6957428B">
      <w:pPr>
        <w:spacing w:line="320" w:lineRule="exact"/>
        <w:rPr>
          <w:rFonts w:hint="eastAsia" w:ascii="宋体" w:hAnsi="宋体"/>
          <w:color w:val="auto"/>
          <w:szCs w:val="21"/>
          <w:highlight w:val="none"/>
        </w:rPr>
      </w:pPr>
    </w:p>
    <w:p w14:paraId="0C1F269E">
      <w:pPr>
        <w:spacing w:line="320" w:lineRule="exact"/>
        <w:rPr>
          <w:rFonts w:hint="eastAsia" w:ascii="宋体" w:hAnsi="宋体"/>
          <w:color w:val="auto"/>
          <w:szCs w:val="21"/>
          <w:highlight w:val="none"/>
        </w:rPr>
      </w:pPr>
    </w:p>
    <w:p w14:paraId="5BE82836">
      <w:pPr>
        <w:spacing w:line="320" w:lineRule="exact"/>
        <w:rPr>
          <w:rFonts w:hint="eastAsia" w:ascii="宋体" w:hAnsi="宋体"/>
          <w:color w:val="auto"/>
          <w:szCs w:val="21"/>
          <w:highlight w:val="none"/>
        </w:rPr>
      </w:pPr>
    </w:p>
    <w:p w14:paraId="535361CF">
      <w:pPr>
        <w:pStyle w:val="34"/>
        <w:rPr>
          <w:rFonts w:hint="eastAsia" w:ascii="宋体" w:hAnsi="宋体"/>
          <w:color w:val="auto"/>
          <w:szCs w:val="21"/>
          <w:highlight w:val="none"/>
        </w:rPr>
      </w:pPr>
    </w:p>
    <w:p w14:paraId="3A4D3A1A">
      <w:pPr>
        <w:pStyle w:val="34"/>
        <w:rPr>
          <w:rFonts w:hint="eastAsia" w:ascii="宋体" w:hAnsi="宋体"/>
          <w:color w:val="auto"/>
          <w:szCs w:val="21"/>
          <w:highlight w:val="none"/>
        </w:rPr>
      </w:pPr>
    </w:p>
    <w:p w14:paraId="1E3D48E0">
      <w:pPr>
        <w:pStyle w:val="34"/>
        <w:rPr>
          <w:rFonts w:hint="eastAsia" w:ascii="宋体" w:hAnsi="宋体"/>
          <w:color w:val="auto"/>
          <w:szCs w:val="21"/>
          <w:highlight w:val="none"/>
        </w:rPr>
      </w:pPr>
    </w:p>
    <w:p w14:paraId="522E47E9">
      <w:pPr>
        <w:pStyle w:val="34"/>
        <w:rPr>
          <w:rFonts w:hint="eastAsia" w:ascii="宋体" w:hAnsi="宋体"/>
          <w:color w:val="auto"/>
          <w:szCs w:val="21"/>
          <w:highlight w:val="none"/>
        </w:rPr>
      </w:pPr>
    </w:p>
    <w:p w14:paraId="11FBB1A8">
      <w:pPr>
        <w:pStyle w:val="34"/>
        <w:rPr>
          <w:rFonts w:hint="eastAsia" w:ascii="宋体" w:hAnsi="宋体"/>
          <w:color w:val="auto"/>
          <w:szCs w:val="21"/>
          <w:highlight w:val="none"/>
        </w:rPr>
      </w:pPr>
    </w:p>
    <w:p w14:paraId="648A10AD">
      <w:pPr>
        <w:pStyle w:val="34"/>
        <w:rPr>
          <w:rFonts w:hint="eastAsia" w:ascii="宋体" w:hAnsi="宋体"/>
          <w:color w:val="auto"/>
          <w:szCs w:val="21"/>
          <w:highlight w:val="none"/>
        </w:rPr>
      </w:pPr>
    </w:p>
    <w:p w14:paraId="5B10B994">
      <w:pPr>
        <w:pStyle w:val="34"/>
        <w:rPr>
          <w:rFonts w:hint="eastAsia" w:ascii="宋体" w:hAnsi="宋体"/>
          <w:color w:val="auto"/>
          <w:szCs w:val="21"/>
          <w:highlight w:val="none"/>
        </w:rPr>
      </w:pPr>
    </w:p>
    <w:p w14:paraId="786DA5B8">
      <w:pPr>
        <w:pStyle w:val="34"/>
        <w:rPr>
          <w:rFonts w:hint="eastAsia" w:ascii="宋体" w:hAnsi="宋体"/>
          <w:color w:val="auto"/>
          <w:szCs w:val="21"/>
          <w:highlight w:val="none"/>
        </w:rPr>
      </w:pPr>
    </w:p>
    <w:p w14:paraId="184909C7">
      <w:pPr>
        <w:pStyle w:val="34"/>
        <w:rPr>
          <w:rFonts w:hint="eastAsia" w:ascii="宋体" w:hAnsi="宋体"/>
          <w:color w:val="auto"/>
          <w:szCs w:val="21"/>
          <w:highlight w:val="none"/>
        </w:rPr>
      </w:pPr>
    </w:p>
    <w:p w14:paraId="2CDFEB0F">
      <w:pPr>
        <w:pStyle w:val="34"/>
        <w:rPr>
          <w:rFonts w:hint="eastAsia" w:ascii="宋体" w:hAnsi="宋体"/>
          <w:color w:val="auto"/>
          <w:szCs w:val="21"/>
          <w:highlight w:val="none"/>
        </w:rPr>
      </w:pPr>
    </w:p>
    <w:p w14:paraId="657445C8">
      <w:pPr>
        <w:spacing w:line="320" w:lineRule="exact"/>
        <w:rPr>
          <w:rFonts w:hint="eastAsia" w:ascii="宋体" w:hAnsi="宋体"/>
          <w:color w:val="auto"/>
          <w:szCs w:val="21"/>
          <w:highlight w:val="none"/>
        </w:rPr>
      </w:pPr>
    </w:p>
    <w:p w14:paraId="140D3050">
      <w:pPr>
        <w:spacing w:line="320" w:lineRule="exact"/>
        <w:rPr>
          <w:rFonts w:hint="eastAsia" w:ascii="宋体" w:hAnsi="宋体"/>
          <w:color w:val="auto"/>
          <w:szCs w:val="21"/>
          <w:highlight w:val="none"/>
        </w:rPr>
      </w:pPr>
    </w:p>
    <w:p w14:paraId="07AE1D98">
      <w:pPr>
        <w:spacing w:line="320" w:lineRule="exact"/>
        <w:rPr>
          <w:rFonts w:hint="eastAsia" w:ascii="宋体" w:hAnsi="宋体"/>
          <w:color w:val="auto"/>
          <w:szCs w:val="21"/>
          <w:highlight w:val="none"/>
        </w:rPr>
      </w:pPr>
    </w:p>
    <w:p w14:paraId="6CD2CC11">
      <w:pPr>
        <w:spacing w:line="320" w:lineRule="exact"/>
        <w:rPr>
          <w:rFonts w:hint="eastAsia" w:ascii="宋体" w:hAnsi="宋体"/>
          <w:color w:val="auto"/>
          <w:szCs w:val="21"/>
          <w:highlight w:val="none"/>
        </w:rPr>
      </w:pPr>
    </w:p>
    <w:p w14:paraId="417F0256">
      <w:pPr>
        <w:spacing w:line="320" w:lineRule="exact"/>
        <w:rPr>
          <w:rFonts w:hint="eastAsia" w:ascii="宋体" w:hAnsi="宋体"/>
          <w:color w:val="auto"/>
          <w:szCs w:val="21"/>
          <w:highlight w:val="none"/>
        </w:rPr>
      </w:pPr>
    </w:p>
    <w:p w14:paraId="765E80C9">
      <w:pPr>
        <w:rPr>
          <w:rFonts w:hint="eastAsia" w:ascii="宋体" w:hAnsi="宋体" w:cs="宋体"/>
          <w:b/>
          <w:color w:val="auto"/>
          <w:szCs w:val="21"/>
          <w:highlight w:val="none"/>
        </w:rPr>
      </w:pPr>
      <w:r>
        <w:rPr>
          <w:rFonts w:hint="eastAsia" w:ascii="宋体" w:hAnsi="宋体" w:cs="宋体"/>
          <w:b/>
          <w:color w:val="auto"/>
          <w:szCs w:val="21"/>
          <w:highlight w:val="none"/>
        </w:rPr>
        <w:t>一、法定代表人身份证明书格式</w:t>
      </w:r>
    </w:p>
    <w:p w14:paraId="6FCA95F3">
      <w:pPr>
        <w:pStyle w:val="19"/>
        <w:ind w:left="-10" w:firstLine="10" w:firstLineChars="3"/>
        <w:jc w:val="center"/>
        <w:rPr>
          <w:rFonts w:hint="eastAsia" w:hAnsi="宋体" w:cs="宋体"/>
          <w:b/>
          <w:color w:val="auto"/>
          <w:sz w:val="32"/>
          <w:highlight w:val="none"/>
        </w:rPr>
      </w:pPr>
      <w:r>
        <w:rPr>
          <w:rFonts w:hint="eastAsia" w:hAnsi="宋体" w:cs="宋体"/>
          <w:b/>
          <w:color w:val="auto"/>
          <w:sz w:val="32"/>
          <w:highlight w:val="none"/>
        </w:rPr>
        <w:t>法定代表人身份证明书</w:t>
      </w:r>
    </w:p>
    <w:p w14:paraId="78C5282A">
      <w:pPr>
        <w:pStyle w:val="19"/>
        <w:ind w:left="-10" w:firstLine="13" w:firstLineChars="3"/>
        <w:jc w:val="center"/>
        <w:rPr>
          <w:rFonts w:hint="eastAsia" w:hAnsi="宋体" w:cs="宋体"/>
          <w:b/>
          <w:color w:val="auto"/>
          <w:sz w:val="44"/>
          <w:highlight w:val="none"/>
        </w:rPr>
      </w:pPr>
    </w:p>
    <w:p w14:paraId="78B3F0F9">
      <w:pPr>
        <w:pStyle w:val="19"/>
        <w:ind w:firstLine="277"/>
        <w:rPr>
          <w:rFonts w:hint="eastAsia" w:hAnsi="宋体" w:cs="宋体"/>
          <w:color w:val="auto"/>
          <w:sz w:val="21"/>
          <w:highlight w:val="none"/>
          <w:u w:val="single"/>
        </w:rPr>
      </w:pPr>
      <w:r>
        <w:rPr>
          <w:rFonts w:hint="eastAsia" w:hAnsi="宋体" w:cs="宋体"/>
          <w:color w:val="auto"/>
          <w:sz w:val="21"/>
          <w:highlight w:val="none"/>
        </w:rPr>
        <w:t>单位名称：</w:t>
      </w:r>
      <w:r>
        <w:rPr>
          <w:rFonts w:hint="eastAsia" w:hAnsi="宋体" w:cs="宋体"/>
          <w:color w:val="auto"/>
          <w:sz w:val="21"/>
          <w:highlight w:val="none"/>
          <w:u w:val="single"/>
        </w:rPr>
        <w:t xml:space="preserve">                         </w:t>
      </w:r>
    </w:p>
    <w:p w14:paraId="21163198">
      <w:pPr>
        <w:pStyle w:val="19"/>
        <w:ind w:firstLine="277"/>
        <w:rPr>
          <w:rFonts w:hint="eastAsia" w:hAnsi="宋体" w:cs="宋体"/>
          <w:color w:val="auto"/>
          <w:sz w:val="21"/>
          <w:highlight w:val="none"/>
        </w:rPr>
      </w:pPr>
      <w:r>
        <w:rPr>
          <w:rFonts w:hint="eastAsia" w:hAnsi="宋体" w:cs="宋体"/>
          <w:color w:val="auto"/>
          <w:sz w:val="21"/>
          <w:highlight w:val="none"/>
        </w:rPr>
        <w:t>单位性质：</w:t>
      </w:r>
      <w:r>
        <w:rPr>
          <w:rFonts w:hint="eastAsia" w:hAnsi="宋体" w:cs="宋体"/>
          <w:color w:val="auto"/>
          <w:sz w:val="21"/>
          <w:highlight w:val="none"/>
          <w:u w:val="single"/>
        </w:rPr>
        <w:t xml:space="preserve">                         </w:t>
      </w:r>
    </w:p>
    <w:p w14:paraId="56081303">
      <w:pPr>
        <w:pStyle w:val="19"/>
        <w:ind w:firstLine="277"/>
        <w:rPr>
          <w:rFonts w:hint="eastAsia" w:hAnsi="宋体" w:cs="宋体"/>
          <w:color w:val="auto"/>
          <w:sz w:val="21"/>
          <w:highlight w:val="none"/>
        </w:rPr>
      </w:pPr>
      <w:r>
        <w:rPr>
          <w:rFonts w:hint="eastAsia" w:hAnsi="宋体" w:cs="宋体"/>
          <w:color w:val="auto"/>
          <w:sz w:val="21"/>
          <w:highlight w:val="none"/>
        </w:rPr>
        <w:t>地    址：</w:t>
      </w:r>
      <w:r>
        <w:rPr>
          <w:rFonts w:hint="eastAsia" w:hAnsi="宋体" w:cs="宋体"/>
          <w:color w:val="auto"/>
          <w:sz w:val="21"/>
          <w:highlight w:val="none"/>
          <w:u w:val="single"/>
        </w:rPr>
        <w:t xml:space="preserve">                         </w:t>
      </w:r>
    </w:p>
    <w:p w14:paraId="18072563">
      <w:pPr>
        <w:pStyle w:val="19"/>
        <w:ind w:firstLine="277"/>
        <w:rPr>
          <w:rFonts w:hint="eastAsia" w:hAnsi="宋体" w:cs="宋体"/>
          <w:color w:val="auto"/>
          <w:sz w:val="21"/>
          <w:highlight w:val="none"/>
        </w:rPr>
      </w:pPr>
      <w:r>
        <w:rPr>
          <w:rFonts w:hint="eastAsia" w:hAnsi="宋体" w:cs="宋体"/>
          <w:color w:val="auto"/>
          <w:sz w:val="21"/>
          <w:highlight w:val="none"/>
        </w:rPr>
        <w:t>成立时间：</w:t>
      </w:r>
      <w:r>
        <w:rPr>
          <w:rFonts w:hint="eastAsia" w:hAnsi="宋体" w:cs="宋体"/>
          <w:color w:val="auto"/>
          <w:sz w:val="21"/>
          <w:highlight w:val="none"/>
          <w:u w:val="single"/>
        </w:rPr>
        <w:t xml:space="preserve">              </w:t>
      </w:r>
      <w:r>
        <w:rPr>
          <w:rFonts w:hint="eastAsia" w:hAnsi="宋体" w:cs="宋体"/>
          <w:color w:val="auto"/>
          <w:sz w:val="21"/>
          <w:highlight w:val="none"/>
        </w:rPr>
        <w:t>年</w:t>
      </w:r>
      <w:r>
        <w:rPr>
          <w:rFonts w:hint="eastAsia" w:hAnsi="宋体" w:cs="宋体"/>
          <w:color w:val="auto"/>
          <w:sz w:val="21"/>
          <w:highlight w:val="none"/>
          <w:u w:val="single"/>
        </w:rPr>
        <w:t xml:space="preserve">   </w:t>
      </w:r>
      <w:r>
        <w:rPr>
          <w:rFonts w:hint="eastAsia" w:hAnsi="宋体" w:cs="宋体"/>
          <w:color w:val="auto"/>
          <w:sz w:val="21"/>
          <w:highlight w:val="none"/>
        </w:rPr>
        <w:t>月</w:t>
      </w:r>
      <w:r>
        <w:rPr>
          <w:rFonts w:hint="eastAsia" w:hAnsi="宋体" w:cs="宋体"/>
          <w:color w:val="auto"/>
          <w:sz w:val="21"/>
          <w:highlight w:val="none"/>
          <w:u w:val="single"/>
        </w:rPr>
        <w:t xml:space="preserve">   </w:t>
      </w:r>
      <w:r>
        <w:rPr>
          <w:rFonts w:hint="eastAsia" w:hAnsi="宋体" w:cs="宋体"/>
          <w:color w:val="auto"/>
          <w:sz w:val="21"/>
          <w:highlight w:val="none"/>
        </w:rPr>
        <w:t>日</w:t>
      </w:r>
    </w:p>
    <w:p w14:paraId="64C323A4">
      <w:pPr>
        <w:pStyle w:val="19"/>
        <w:ind w:firstLine="277"/>
        <w:rPr>
          <w:rFonts w:hint="eastAsia" w:hAnsi="宋体" w:cs="宋体"/>
          <w:color w:val="auto"/>
          <w:sz w:val="21"/>
          <w:highlight w:val="none"/>
          <w:u w:val="single"/>
        </w:rPr>
      </w:pPr>
      <w:r>
        <w:rPr>
          <w:rFonts w:hint="eastAsia" w:hAnsi="宋体" w:cs="宋体"/>
          <w:color w:val="auto"/>
          <w:sz w:val="21"/>
          <w:highlight w:val="none"/>
        </w:rPr>
        <w:t>经营期限：</w:t>
      </w:r>
      <w:r>
        <w:rPr>
          <w:rFonts w:hint="eastAsia" w:hAnsi="宋体" w:cs="宋体"/>
          <w:color w:val="auto"/>
          <w:sz w:val="21"/>
          <w:highlight w:val="none"/>
          <w:u w:val="single"/>
        </w:rPr>
        <w:t xml:space="preserve">                          </w:t>
      </w:r>
    </w:p>
    <w:p w14:paraId="22F30508">
      <w:pPr>
        <w:pStyle w:val="19"/>
        <w:ind w:firstLine="277"/>
        <w:rPr>
          <w:rFonts w:hint="eastAsia" w:hAnsi="宋体" w:cs="宋体"/>
          <w:color w:val="auto"/>
          <w:sz w:val="21"/>
          <w:highlight w:val="none"/>
        </w:rPr>
      </w:pPr>
      <w:r>
        <w:rPr>
          <w:rFonts w:hint="eastAsia" w:hAnsi="宋体" w:cs="宋体"/>
          <w:color w:val="auto"/>
          <w:sz w:val="21"/>
          <w:highlight w:val="none"/>
        </w:rPr>
        <w:t>姓名：</w:t>
      </w:r>
      <w:r>
        <w:rPr>
          <w:rFonts w:hint="eastAsia" w:hAnsi="宋体" w:cs="宋体"/>
          <w:color w:val="auto"/>
          <w:sz w:val="21"/>
          <w:highlight w:val="none"/>
          <w:u w:val="single"/>
        </w:rPr>
        <w:t xml:space="preserve">       </w:t>
      </w:r>
      <w:r>
        <w:rPr>
          <w:rFonts w:hint="eastAsia" w:hAnsi="宋体" w:cs="宋体"/>
          <w:color w:val="auto"/>
          <w:sz w:val="21"/>
          <w:highlight w:val="none"/>
        </w:rPr>
        <w:t>性别：</w:t>
      </w:r>
      <w:r>
        <w:rPr>
          <w:rFonts w:hint="eastAsia" w:hAnsi="宋体" w:cs="宋体"/>
          <w:color w:val="auto"/>
          <w:sz w:val="21"/>
          <w:highlight w:val="none"/>
          <w:u w:val="single"/>
        </w:rPr>
        <w:t xml:space="preserve">   </w:t>
      </w:r>
      <w:r>
        <w:rPr>
          <w:rFonts w:hint="eastAsia" w:hAnsi="宋体" w:cs="宋体"/>
          <w:color w:val="auto"/>
          <w:sz w:val="21"/>
          <w:highlight w:val="none"/>
        </w:rPr>
        <w:t>年龄：</w:t>
      </w:r>
      <w:r>
        <w:rPr>
          <w:rFonts w:hint="eastAsia" w:hAnsi="宋体" w:cs="宋体"/>
          <w:color w:val="auto"/>
          <w:sz w:val="21"/>
          <w:highlight w:val="none"/>
          <w:u w:val="single"/>
        </w:rPr>
        <w:t xml:space="preserve">   </w:t>
      </w:r>
      <w:r>
        <w:rPr>
          <w:rFonts w:hint="eastAsia" w:hAnsi="宋体" w:cs="宋体"/>
          <w:color w:val="auto"/>
          <w:sz w:val="21"/>
          <w:highlight w:val="none"/>
        </w:rPr>
        <w:t>职务：</w:t>
      </w:r>
      <w:r>
        <w:rPr>
          <w:rFonts w:hint="eastAsia" w:hAnsi="宋体" w:cs="宋体"/>
          <w:color w:val="auto"/>
          <w:sz w:val="21"/>
          <w:highlight w:val="none"/>
          <w:u w:val="single"/>
        </w:rPr>
        <w:t xml:space="preserve">       </w:t>
      </w:r>
    </w:p>
    <w:p w14:paraId="4C8E47A0">
      <w:pPr>
        <w:pStyle w:val="19"/>
        <w:ind w:firstLine="277"/>
        <w:rPr>
          <w:rFonts w:hint="eastAsia" w:hAnsi="宋体" w:cs="宋体"/>
          <w:color w:val="auto"/>
          <w:sz w:val="21"/>
          <w:highlight w:val="none"/>
        </w:rPr>
      </w:pPr>
      <w:r>
        <w:rPr>
          <w:rFonts w:hint="eastAsia" w:hAnsi="宋体" w:cs="宋体"/>
          <w:color w:val="auto"/>
          <w:sz w:val="21"/>
          <w:highlight w:val="none"/>
        </w:rPr>
        <w:t>系</w:t>
      </w:r>
      <w:r>
        <w:rPr>
          <w:rFonts w:hint="eastAsia" w:hAnsi="宋体" w:cs="宋体"/>
          <w:color w:val="auto"/>
          <w:sz w:val="21"/>
          <w:highlight w:val="none"/>
          <w:u w:val="single"/>
        </w:rPr>
        <w:t xml:space="preserve">     （供应商单位名称）  </w:t>
      </w:r>
      <w:r>
        <w:rPr>
          <w:rFonts w:hint="eastAsia" w:hAnsi="宋体" w:cs="宋体"/>
          <w:color w:val="auto"/>
          <w:sz w:val="21"/>
          <w:highlight w:val="none"/>
        </w:rPr>
        <w:t>的法定代表人。</w:t>
      </w:r>
    </w:p>
    <w:p w14:paraId="35DB760F">
      <w:pPr>
        <w:pStyle w:val="19"/>
        <w:ind w:firstLine="277"/>
        <w:rPr>
          <w:rFonts w:hint="eastAsia" w:hAnsi="宋体" w:cs="宋体"/>
          <w:color w:val="auto"/>
          <w:sz w:val="21"/>
          <w:highlight w:val="none"/>
        </w:rPr>
      </w:pPr>
      <w:r>
        <w:rPr>
          <w:rFonts w:hint="eastAsia" w:hAnsi="宋体" w:cs="宋体"/>
          <w:color w:val="auto"/>
          <w:sz w:val="21"/>
          <w:highlight w:val="none"/>
        </w:rPr>
        <w:t>特此证明。</w:t>
      </w:r>
    </w:p>
    <w:p w14:paraId="6451ED99">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5E1B8CB6">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 年 月 日</w:t>
      </w:r>
    </w:p>
    <w:p w14:paraId="76711CC1">
      <w:pPr>
        <w:pStyle w:val="19"/>
        <w:spacing w:line="360" w:lineRule="exact"/>
        <w:rPr>
          <w:rFonts w:hint="eastAsia" w:hAnsi="宋体" w:cs="宋体"/>
          <w:color w:val="auto"/>
          <w:szCs w:val="21"/>
          <w:highlight w:val="none"/>
        </w:rPr>
      </w:pPr>
      <w:r>
        <w:rPr>
          <w:rFonts w:hint="eastAsia" w:hAnsi="宋体" w:cs="宋体"/>
          <w:color w:val="auto"/>
          <w:highlight w:val="none"/>
        </w:rPr>
        <w:t xml:space="preserve">                                                                                                                                                                                        </w:t>
      </w:r>
    </w:p>
    <w:p w14:paraId="0F1254CC">
      <w:pPr>
        <w:pStyle w:val="19"/>
        <w:spacing w:line="480" w:lineRule="exact"/>
        <w:rPr>
          <w:rFonts w:hint="eastAsia" w:hAnsi="宋体" w:cs="宋体"/>
          <w:color w:val="auto"/>
          <w:highlight w:val="none"/>
        </w:rPr>
      </w:pPr>
      <w:r>
        <w:rPr>
          <w:rFonts w:cs="Courier New"/>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114300</wp:posOffset>
                </wp:positionH>
                <wp:positionV relativeFrom="paragraph">
                  <wp:posOffset>12700</wp:posOffset>
                </wp:positionV>
                <wp:extent cx="3239770" cy="2029460"/>
                <wp:effectExtent l="5080" t="4445" r="12700" b="23495"/>
                <wp:wrapNone/>
                <wp:docPr id="6" name="矩形 8"/>
                <wp:cNvGraphicFramePr/>
                <a:graphic xmlns:a="http://schemas.openxmlformats.org/drawingml/2006/main">
                  <a:graphicData uri="http://schemas.microsoft.com/office/word/2010/wordprocessingShape">
                    <wps:wsp>
                      <wps:cNvSpPr/>
                      <wps:spPr>
                        <a:xfrm>
                          <a:off x="0" y="0"/>
                          <a:ext cx="3239770" cy="20294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B76888"/>
                          <w:p w14:paraId="60A5EEE5"/>
                          <w:p w14:paraId="74F7DA97"/>
                          <w:p w14:paraId="428441B4"/>
                          <w:p w14:paraId="6703E517">
                            <w:pPr>
                              <w:jc w:val="center"/>
                            </w:pPr>
                            <w:r>
                              <w:rPr>
                                <w:rFonts w:hint="eastAsia"/>
                              </w:rPr>
                              <w:t>法定代表人第二代居民身份证复印件</w:t>
                            </w:r>
                          </w:p>
                          <w:p w14:paraId="7CE0FE34">
                            <w:pPr>
                              <w:jc w:val="center"/>
                              <w:rPr>
                                <w:b/>
                              </w:rPr>
                            </w:pPr>
                            <w:r>
                              <w:rPr>
                                <w:rFonts w:hint="eastAsia"/>
                                <w:b/>
                              </w:rPr>
                              <w:t>（正面）</w:t>
                            </w:r>
                          </w:p>
                        </w:txbxContent>
                      </wps:txbx>
                      <wps:bodyPr upright="1"/>
                    </wps:wsp>
                  </a:graphicData>
                </a:graphic>
              </wp:anchor>
            </w:drawing>
          </mc:Choice>
          <mc:Fallback>
            <w:pict>
              <v:rect id="矩形 8" o:spid="_x0000_s1026" o:spt="1" style="position:absolute;left:0pt;margin-left:9pt;margin-top:1pt;height:159.8pt;width:255.1pt;z-index:251664384;mso-width-relative:page;mso-height-relative:page;" fillcolor="#FFFFFF" filled="t" stroked="t" coordsize="21600,21600" o:gfxdata="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HJ5ntYAAAAIAQAADwAAAAAAAAABACAAAAAiAAAAZHJz&#10;L2Rvd25yZXYueG1sUEsBAhQAFAAAAAgAh07iQNJwR4UGAgAAKgQAAA4AAAAAAAAAAQAgAAAAJQEA&#10;AGRycy9lMm9Eb2MueG1sUEsFBgAAAAAGAAYAWQEAAJ0FAAAAAA==&#10;">
                <v:fill on="t" focussize="0,0"/>
                <v:stroke color="#000000" joinstyle="miter"/>
                <v:imagedata o:title=""/>
                <o:lock v:ext="edit" aspectratio="f"/>
                <v:textbox>
                  <w:txbxContent>
                    <w:p w14:paraId="7BB76888"/>
                    <w:p w14:paraId="60A5EEE5"/>
                    <w:p w14:paraId="74F7DA97"/>
                    <w:p w14:paraId="428441B4"/>
                    <w:p w14:paraId="6703E517">
                      <w:pPr>
                        <w:jc w:val="center"/>
                      </w:pPr>
                      <w:r>
                        <w:rPr>
                          <w:rFonts w:hint="eastAsia"/>
                        </w:rPr>
                        <w:t>法定代表人第二代居民身份证复印件</w:t>
                      </w:r>
                    </w:p>
                    <w:p w14:paraId="7CE0FE34">
                      <w:pPr>
                        <w:jc w:val="center"/>
                        <w:rPr>
                          <w:b/>
                        </w:rPr>
                      </w:pPr>
                      <w:r>
                        <w:rPr>
                          <w:rFonts w:hint="eastAsia"/>
                          <w:b/>
                        </w:rPr>
                        <w:t>（正面）</w:t>
                      </w:r>
                    </w:p>
                  </w:txbxContent>
                </v:textbox>
              </v:rect>
            </w:pict>
          </mc:Fallback>
        </mc:AlternateContent>
      </w:r>
      <w:r>
        <w:rPr>
          <w:rFonts w:cs="Courier New"/>
          <w:color w:val="auto"/>
          <w:highlight w:val="none"/>
        </w:rPr>
        <mc:AlternateContent>
          <mc:Choice Requires="wps">
            <w:drawing>
              <wp:anchor distT="180340" distB="0" distL="114300" distR="114300" simplePos="0" relativeHeight="251662336" behindDoc="0" locked="0" layoutInCell="0" allowOverlap="1">
                <wp:simplePos x="0" y="0"/>
                <wp:positionH relativeFrom="column">
                  <wp:posOffset>0</wp:posOffset>
                </wp:positionH>
                <wp:positionV relativeFrom="paragraph">
                  <wp:posOffset>0</wp:posOffset>
                </wp:positionV>
                <wp:extent cx="6134100" cy="0"/>
                <wp:effectExtent l="0" t="4445" r="0" b="0"/>
                <wp:wrapTopAndBottom/>
                <wp:docPr id="4" name="直线 6"/>
                <wp:cNvGraphicFramePr/>
                <a:graphic xmlns:a="http://schemas.openxmlformats.org/drawingml/2006/main">
                  <a:graphicData uri="http://schemas.microsoft.com/office/word/2010/wordprocessingShape">
                    <wps:wsp>
                      <wps:cNvCnPr/>
                      <wps:spPr>
                        <a:xfrm>
                          <a:off x="0" y="0"/>
                          <a:ext cx="61341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0pt;margin-top:0pt;height:0pt;width:483pt;mso-wrap-distance-bottom:0pt;mso-wrap-distance-top:14.2pt;z-index:251662336;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wHVPfQAAAAAgEAAA8AAAAAAAAA&#10;AQAgAAAAIgAAAGRycy9kb3ducmV2LnhtbFBLAQIUABQAAAAIAIdO4kDWGppO4AEAAM8DAAAOAAAA&#10;AAAAAAEAIAAAAB8BAABkcnMvZTJvRG9jLnhtbFBLBQYAAAAABgAGAFkBAABxBQAAAAA=&#10;">
                <v:fill on="f" focussize="0,0"/>
                <v:stroke color="#000000" joinstyle="round"/>
                <v:imagedata o:title=""/>
                <o:lock v:ext="edit" aspectratio="f"/>
                <w10:wrap type="topAndBottom"/>
              </v:line>
            </w:pict>
          </mc:Fallback>
        </mc:AlternateContent>
      </w:r>
      <w:r>
        <w:rPr>
          <w:rFonts w:hint="eastAsia" w:hAnsi="宋体" w:cs="宋体"/>
          <w:color w:val="auto"/>
          <w:highlight w:val="none"/>
        </w:rPr>
        <w:t xml:space="preserve">  </w:t>
      </w:r>
    </w:p>
    <w:p w14:paraId="4EAD40D7">
      <w:pPr>
        <w:pStyle w:val="19"/>
        <w:spacing w:line="480" w:lineRule="exact"/>
        <w:rPr>
          <w:rFonts w:hint="eastAsia" w:hAnsi="宋体" w:cs="宋体"/>
          <w:color w:val="auto"/>
          <w:highlight w:val="none"/>
        </w:rPr>
      </w:pPr>
    </w:p>
    <w:p w14:paraId="2717E4BA">
      <w:pPr>
        <w:pStyle w:val="19"/>
        <w:spacing w:line="480" w:lineRule="exact"/>
        <w:rPr>
          <w:rFonts w:hint="eastAsia" w:hAnsi="宋体" w:cs="宋体"/>
          <w:color w:val="auto"/>
          <w:highlight w:val="none"/>
        </w:rPr>
      </w:pPr>
    </w:p>
    <w:p w14:paraId="74661E67">
      <w:pPr>
        <w:pStyle w:val="19"/>
        <w:spacing w:line="480" w:lineRule="exact"/>
        <w:rPr>
          <w:rFonts w:hint="eastAsia" w:hAnsi="宋体" w:cs="宋体"/>
          <w:color w:val="auto"/>
          <w:highlight w:val="none"/>
        </w:rPr>
      </w:pPr>
    </w:p>
    <w:p w14:paraId="40D44B88">
      <w:pPr>
        <w:pStyle w:val="19"/>
        <w:spacing w:line="480" w:lineRule="exact"/>
        <w:rPr>
          <w:rFonts w:hint="eastAsia" w:hAnsi="宋体" w:cs="宋体"/>
          <w:color w:val="auto"/>
          <w:highlight w:val="none"/>
        </w:rPr>
      </w:pPr>
    </w:p>
    <w:p w14:paraId="50C13C8E">
      <w:pPr>
        <w:pStyle w:val="19"/>
        <w:spacing w:line="240" w:lineRule="atLeast"/>
        <w:ind w:firstLine="6000" w:firstLineChars="3000"/>
        <w:rPr>
          <w:rFonts w:hint="eastAsia" w:hAnsi="宋体" w:cs="宋体"/>
          <w:color w:val="auto"/>
          <w:highlight w:val="none"/>
        </w:rPr>
      </w:pPr>
    </w:p>
    <w:p w14:paraId="4E09ECD5">
      <w:pPr>
        <w:pStyle w:val="19"/>
        <w:spacing w:line="480" w:lineRule="exact"/>
        <w:rPr>
          <w:rFonts w:hint="eastAsia" w:hAnsi="宋体" w:cs="宋体"/>
          <w:color w:val="auto"/>
          <w:highlight w:val="none"/>
        </w:rPr>
      </w:pPr>
    </w:p>
    <w:p w14:paraId="13E60F29">
      <w:pPr>
        <w:pStyle w:val="19"/>
        <w:spacing w:line="240" w:lineRule="exact"/>
        <w:rPr>
          <w:rFonts w:hint="eastAsia" w:hAnsi="宋体" w:cs="宋体"/>
          <w:color w:val="auto"/>
          <w:highlight w:val="none"/>
        </w:rPr>
      </w:pPr>
    </w:p>
    <w:p w14:paraId="42C10D1A">
      <w:pPr>
        <w:pStyle w:val="19"/>
        <w:spacing w:line="240" w:lineRule="exact"/>
        <w:rPr>
          <w:rFonts w:hint="eastAsia" w:hAnsi="宋体" w:cs="宋体"/>
          <w:color w:val="auto"/>
          <w:highlight w:val="none"/>
        </w:rPr>
      </w:pPr>
      <w:r>
        <w:rPr>
          <w:rFonts w:cs="Courier New"/>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114300</wp:posOffset>
                </wp:positionH>
                <wp:positionV relativeFrom="paragraph">
                  <wp:posOffset>66040</wp:posOffset>
                </wp:positionV>
                <wp:extent cx="3239770" cy="2160270"/>
                <wp:effectExtent l="4445" t="4445" r="13335" b="6985"/>
                <wp:wrapNone/>
                <wp:docPr id="5" name="矩形 7"/>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A074616"/>
                          <w:p w14:paraId="00ECF505"/>
                          <w:p w14:paraId="310B2F8A"/>
                          <w:p w14:paraId="45804DFE"/>
                          <w:p w14:paraId="7AB2F493">
                            <w:pPr>
                              <w:jc w:val="center"/>
                            </w:pPr>
                            <w:r>
                              <w:rPr>
                                <w:rFonts w:hint="eastAsia"/>
                              </w:rPr>
                              <w:t>法定代表人第二代居民身份证复印件</w:t>
                            </w:r>
                          </w:p>
                          <w:p w14:paraId="4079F7A8">
                            <w:pPr>
                              <w:jc w:val="center"/>
                              <w:rPr>
                                <w:b/>
                              </w:rPr>
                            </w:pPr>
                            <w:r>
                              <w:rPr>
                                <w:rFonts w:hint="eastAsia"/>
                                <w:b/>
                              </w:rPr>
                              <w:t>（背面）</w:t>
                            </w:r>
                          </w:p>
                        </w:txbxContent>
                      </wps:txbx>
                      <wps:bodyPr upright="1"/>
                    </wps:wsp>
                  </a:graphicData>
                </a:graphic>
              </wp:anchor>
            </w:drawing>
          </mc:Choice>
          <mc:Fallback>
            <w:pict>
              <v:rect id="矩形 7" o:spid="_x0000_s1026" o:spt="1" style="position:absolute;left:0pt;margin-left:9pt;margin-top:5.2pt;height:170.1pt;width:255.1pt;z-index:251663360;mso-width-relative:page;mso-height-relative:page;" fillcolor="#FFFFFF" filled="t" stroked="t" coordsize="21600,21600" o:gfxdata="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P7Plr1wAAAAkBAAAPAAAAAAAAAAEAIAAAACIAAABkcnMvZG93&#10;bnJldi54bWxQSwECFAAUAAAACACHTuJAQwBlzgECAAAqBAAADgAAAAAAAAABACAAAAAmAQAAZHJz&#10;L2Uyb0RvYy54bWxQSwUGAAAAAAYABgBZAQAAmQUAAAAA&#10;">
                <v:fill on="t" focussize="0,0"/>
                <v:stroke color="#000000" joinstyle="miter"/>
                <v:imagedata o:title=""/>
                <o:lock v:ext="edit" aspectratio="f"/>
                <v:textbox>
                  <w:txbxContent>
                    <w:p w14:paraId="7A074616"/>
                    <w:p w14:paraId="00ECF505"/>
                    <w:p w14:paraId="310B2F8A"/>
                    <w:p w14:paraId="45804DFE"/>
                    <w:p w14:paraId="7AB2F493">
                      <w:pPr>
                        <w:jc w:val="center"/>
                      </w:pPr>
                      <w:r>
                        <w:rPr>
                          <w:rFonts w:hint="eastAsia"/>
                        </w:rPr>
                        <w:t>法定代表人第二代居民身份证复印件</w:t>
                      </w:r>
                    </w:p>
                    <w:p w14:paraId="4079F7A8">
                      <w:pPr>
                        <w:jc w:val="center"/>
                        <w:rPr>
                          <w:b/>
                        </w:rPr>
                      </w:pPr>
                      <w:r>
                        <w:rPr>
                          <w:rFonts w:hint="eastAsia"/>
                          <w:b/>
                        </w:rPr>
                        <w:t>（背面）</w:t>
                      </w:r>
                    </w:p>
                  </w:txbxContent>
                </v:textbox>
              </v:rect>
            </w:pict>
          </mc:Fallback>
        </mc:AlternateContent>
      </w:r>
    </w:p>
    <w:p w14:paraId="0E1A722C">
      <w:pPr>
        <w:pStyle w:val="19"/>
        <w:spacing w:line="240" w:lineRule="exact"/>
        <w:rPr>
          <w:rFonts w:hint="eastAsia" w:hAnsi="宋体" w:cs="宋体"/>
          <w:color w:val="auto"/>
          <w:highlight w:val="none"/>
        </w:rPr>
      </w:pPr>
    </w:p>
    <w:p w14:paraId="6A91A560">
      <w:pPr>
        <w:pStyle w:val="19"/>
        <w:spacing w:line="240" w:lineRule="exact"/>
        <w:rPr>
          <w:rFonts w:hint="eastAsia" w:hAnsi="宋体" w:cs="宋体"/>
          <w:color w:val="auto"/>
          <w:highlight w:val="none"/>
        </w:rPr>
      </w:pPr>
    </w:p>
    <w:p w14:paraId="5455E937">
      <w:pPr>
        <w:pStyle w:val="19"/>
        <w:spacing w:line="240" w:lineRule="exact"/>
        <w:rPr>
          <w:rFonts w:hint="eastAsia" w:hAnsi="宋体" w:cs="宋体"/>
          <w:color w:val="auto"/>
          <w:sz w:val="44"/>
          <w:highlight w:val="none"/>
        </w:rPr>
      </w:pPr>
    </w:p>
    <w:p w14:paraId="0D263EA8">
      <w:pPr>
        <w:pStyle w:val="19"/>
        <w:spacing w:line="240" w:lineRule="exact"/>
        <w:rPr>
          <w:rFonts w:hint="eastAsia" w:hAnsi="宋体" w:cs="宋体"/>
          <w:color w:val="auto"/>
          <w:sz w:val="44"/>
          <w:highlight w:val="none"/>
        </w:rPr>
      </w:pPr>
    </w:p>
    <w:p w14:paraId="00F14708">
      <w:pPr>
        <w:pStyle w:val="19"/>
        <w:spacing w:line="240" w:lineRule="exact"/>
        <w:rPr>
          <w:rFonts w:hint="eastAsia" w:hAnsi="宋体" w:cs="宋体"/>
          <w:color w:val="auto"/>
          <w:sz w:val="44"/>
          <w:highlight w:val="none"/>
        </w:rPr>
      </w:pPr>
    </w:p>
    <w:p w14:paraId="7DA96C0E">
      <w:pPr>
        <w:pStyle w:val="19"/>
        <w:spacing w:line="240" w:lineRule="exact"/>
        <w:rPr>
          <w:rFonts w:hint="eastAsia" w:hAnsi="宋体" w:cs="宋体"/>
          <w:color w:val="auto"/>
          <w:sz w:val="44"/>
          <w:highlight w:val="none"/>
        </w:rPr>
      </w:pPr>
    </w:p>
    <w:p w14:paraId="656CEB2C">
      <w:pPr>
        <w:jc w:val="center"/>
        <w:rPr>
          <w:rFonts w:hint="eastAsia" w:ascii="宋体" w:hAnsi="宋体" w:cs="宋体"/>
          <w:color w:val="auto"/>
          <w:highlight w:val="none"/>
        </w:rPr>
      </w:pPr>
    </w:p>
    <w:p w14:paraId="22CC090D">
      <w:pPr>
        <w:jc w:val="center"/>
        <w:rPr>
          <w:rFonts w:hint="eastAsia" w:ascii="宋体" w:hAnsi="宋体" w:cs="宋体"/>
          <w:color w:val="auto"/>
          <w:highlight w:val="none"/>
        </w:rPr>
      </w:pPr>
      <w:r>
        <w:rPr>
          <w:rFonts w:hint="eastAsia" w:ascii="宋体" w:hAnsi="宋体" w:cs="宋体"/>
          <w:color w:val="auto"/>
          <w:highlight w:val="none"/>
        </w:rPr>
        <w:t xml:space="preserve">      </w:t>
      </w:r>
    </w:p>
    <w:p w14:paraId="322CB4F3">
      <w:pPr>
        <w:jc w:val="center"/>
        <w:rPr>
          <w:rFonts w:hint="eastAsia" w:ascii="宋体" w:hAnsi="宋体" w:cs="宋体"/>
          <w:color w:val="auto"/>
          <w:highlight w:val="none"/>
          <w:u w:val="single"/>
        </w:rPr>
      </w:pPr>
      <w:r>
        <w:rPr>
          <w:rFonts w:hint="eastAsia" w:ascii="宋体" w:hAnsi="宋体" w:cs="宋体"/>
          <w:color w:val="auto"/>
          <w:highlight w:val="none"/>
        </w:rPr>
        <w:t xml:space="preserve">                               </w:t>
      </w:r>
    </w:p>
    <w:p w14:paraId="4E92858B">
      <w:pPr>
        <w:pStyle w:val="19"/>
        <w:spacing w:line="240" w:lineRule="exact"/>
        <w:rPr>
          <w:rFonts w:hint="eastAsia" w:hAnsi="宋体" w:cs="宋体"/>
          <w:color w:val="auto"/>
          <w:sz w:val="44"/>
          <w:highlight w:val="none"/>
        </w:rPr>
      </w:pPr>
    </w:p>
    <w:p w14:paraId="3307A58C">
      <w:pPr>
        <w:pStyle w:val="19"/>
        <w:spacing w:line="240" w:lineRule="atLeast"/>
        <w:ind w:firstLine="5500" w:firstLineChars="2750"/>
        <w:rPr>
          <w:rFonts w:hint="eastAsia" w:hAnsi="宋体" w:cs="宋体"/>
          <w:color w:val="auto"/>
          <w:highlight w:val="none"/>
        </w:rPr>
      </w:pPr>
    </w:p>
    <w:p w14:paraId="2BF28FA0">
      <w:pPr>
        <w:pStyle w:val="19"/>
        <w:spacing w:line="240" w:lineRule="atLeast"/>
        <w:ind w:firstLine="5500" w:firstLineChars="2750"/>
        <w:rPr>
          <w:rFonts w:hint="eastAsia" w:hAnsi="宋体" w:cs="宋体"/>
          <w:color w:val="auto"/>
          <w:highlight w:val="none"/>
        </w:rPr>
      </w:pPr>
    </w:p>
    <w:p w14:paraId="25DF9F87">
      <w:pPr>
        <w:pStyle w:val="19"/>
        <w:spacing w:line="240" w:lineRule="atLeast"/>
        <w:ind w:firstLine="5500" w:firstLineChars="2750"/>
        <w:rPr>
          <w:rFonts w:hint="eastAsia" w:hAnsi="宋体" w:cs="宋体"/>
          <w:color w:val="auto"/>
          <w:highlight w:val="none"/>
        </w:rPr>
      </w:pPr>
    </w:p>
    <w:p w14:paraId="3885060F">
      <w:pPr>
        <w:pStyle w:val="19"/>
        <w:spacing w:line="240" w:lineRule="atLeast"/>
        <w:ind w:firstLine="5500" w:firstLineChars="2750"/>
        <w:rPr>
          <w:rFonts w:hint="eastAsia" w:hAnsi="宋体" w:cs="宋体"/>
          <w:color w:val="auto"/>
          <w:highlight w:val="none"/>
        </w:rPr>
      </w:pPr>
    </w:p>
    <w:p w14:paraId="7C6448F5">
      <w:pPr>
        <w:pStyle w:val="19"/>
        <w:spacing w:line="240" w:lineRule="atLeast"/>
        <w:ind w:firstLine="5500" w:firstLineChars="2750"/>
        <w:rPr>
          <w:rFonts w:hint="eastAsia" w:hAnsi="宋体" w:cs="宋体"/>
          <w:color w:val="auto"/>
          <w:highlight w:val="none"/>
        </w:rPr>
      </w:pPr>
    </w:p>
    <w:p w14:paraId="23F15FE4">
      <w:pPr>
        <w:pStyle w:val="19"/>
        <w:spacing w:line="240" w:lineRule="atLeast"/>
        <w:ind w:firstLine="5500" w:firstLineChars="2750"/>
        <w:rPr>
          <w:rFonts w:hint="eastAsia" w:hAnsi="宋体" w:cs="宋体"/>
          <w:color w:val="auto"/>
          <w:highlight w:val="none"/>
        </w:rPr>
      </w:pPr>
      <w:r>
        <w:rPr>
          <w:rFonts w:hint="eastAsia" w:hAnsi="宋体" w:cs="宋体"/>
          <w:color w:val="auto"/>
          <w:highlight w:val="none"/>
        </w:rPr>
        <w:t>法定代表人</w:t>
      </w:r>
      <w:r>
        <w:rPr>
          <w:rFonts w:hint="eastAsia" w:hAnsi="宋体" w:cs="宋体"/>
          <w:b/>
          <w:bCs/>
          <w:color w:val="auto"/>
          <w:highlight w:val="none"/>
        </w:rPr>
        <w:t>签名：</w:t>
      </w:r>
      <w:r>
        <w:rPr>
          <w:rFonts w:hint="eastAsia" w:hAnsi="宋体" w:cs="宋体"/>
          <w:color w:val="auto"/>
          <w:highlight w:val="none"/>
          <w:u w:val="single"/>
        </w:rPr>
        <w:t xml:space="preserve">                   </w:t>
      </w:r>
    </w:p>
    <w:p w14:paraId="64C24FAD">
      <w:pPr>
        <w:spacing w:line="300" w:lineRule="auto"/>
        <w:rPr>
          <w:rFonts w:hint="eastAsia" w:ascii="宋体" w:hAnsi="宋体" w:cs="宋体"/>
          <w:b/>
          <w:color w:val="auto"/>
          <w:highlight w:val="none"/>
        </w:rPr>
      </w:pPr>
      <w:r>
        <w:rPr>
          <w:rFonts w:hint="eastAsia" w:ascii="宋体" w:hAnsi="宋体" w:cs="宋体"/>
          <w:b/>
          <w:color w:val="auto"/>
          <w:highlight w:val="none"/>
        </w:rPr>
        <w:t>二、法定代表人授权委托书格式</w:t>
      </w:r>
    </w:p>
    <w:p w14:paraId="0E7CFB6B">
      <w:pPr>
        <w:pStyle w:val="19"/>
        <w:jc w:val="center"/>
        <w:rPr>
          <w:rFonts w:hint="eastAsia" w:hAnsi="宋体" w:cs="宋体"/>
          <w:b/>
          <w:color w:val="auto"/>
          <w:sz w:val="32"/>
          <w:highlight w:val="none"/>
        </w:rPr>
      </w:pPr>
      <w:r>
        <w:rPr>
          <w:rFonts w:hint="eastAsia" w:hAnsi="宋体" w:cs="宋体"/>
          <w:b/>
          <w:color w:val="auto"/>
          <w:sz w:val="32"/>
          <w:highlight w:val="none"/>
        </w:rPr>
        <w:t>法定代表人授权委托书</w:t>
      </w:r>
    </w:p>
    <w:p w14:paraId="5DB4FC96">
      <w:pPr>
        <w:snapToGrid w:val="0"/>
        <w:spacing w:line="360" w:lineRule="exact"/>
        <w:rPr>
          <w:rFonts w:hint="eastAsia"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color w:val="auto"/>
          <w:szCs w:val="21"/>
          <w:highlight w:val="none"/>
          <w:u w:val="single"/>
        </w:rPr>
        <w:t xml:space="preserve"> 广西德元工程项目管理有限责任公司</w:t>
      </w:r>
      <w:r>
        <w:rPr>
          <w:rFonts w:hint="eastAsia" w:ascii="宋体" w:hAnsi="宋体" w:cs="宋体"/>
          <w:color w:val="auto"/>
          <w:szCs w:val="21"/>
          <w:highlight w:val="none"/>
        </w:rPr>
        <w:t>：</w:t>
      </w:r>
    </w:p>
    <w:p w14:paraId="4D2073F3">
      <w:pPr>
        <w:snapToGrid w:val="0"/>
        <w:spacing w:line="360" w:lineRule="exact"/>
        <w:ind w:firstLine="630" w:firstLineChars="300"/>
        <w:rPr>
          <w:rFonts w:hint="eastAsia" w:ascii="宋体" w:hAnsi="宋体" w:cs="宋体"/>
          <w:color w:val="auto"/>
          <w:szCs w:val="21"/>
          <w:highlight w:val="none"/>
        </w:rPr>
      </w:pPr>
      <w:r>
        <w:rPr>
          <w:rFonts w:hint="eastAsia" w:ascii="宋体" w:hAnsi="宋体" w:cs="宋体"/>
          <w:color w:val="auto"/>
          <w:szCs w:val="21"/>
          <w:highlight w:val="none"/>
        </w:rPr>
        <w:t xml:space="preserve">我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（供应商名称）的法定代表人，现授权委托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（姓名）以我方的名义参加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项目的谈判采购活动，并代表我方全权办理针对上述谈判采购项目的谈判、开标、评标、签约等具体事务和签署相关文件。</w:t>
      </w:r>
    </w:p>
    <w:p w14:paraId="6F7910E2">
      <w:pPr>
        <w:snapToGrid w:val="0"/>
        <w:spacing w:line="36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我方对被授权人的签名事项负全部责任。代理期限从   年  月  日至   年  月  日止。</w:t>
      </w:r>
    </w:p>
    <w:p w14:paraId="454EE8D1">
      <w:pPr>
        <w:snapToGrid w:val="0"/>
        <w:spacing w:line="360" w:lineRule="exact"/>
        <w:ind w:firstLine="480"/>
        <w:rPr>
          <w:rFonts w:hint="eastAsia" w:ascii="宋体" w:hAnsi="宋体" w:cs="宋体"/>
          <w:color w:val="auto"/>
          <w:szCs w:val="21"/>
          <w:highlight w:val="none"/>
        </w:rPr>
      </w:pPr>
      <w:r>
        <w:rPr>
          <w:rFonts w:hint="eastAsia" w:ascii="宋体" w:hAnsi="宋体" w:cs="宋体"/>
          <w:color w:val="auto"/>
          <w:szCs w:val="21"/>
          <w:highlight w:val="none"/>
          <w:u w:val="single"/>
        </w:rPr>
        <w:t>在撤销授权的书面通知以前，本授权书一直有效。</w:t>
      </w:r>
      <w:r>
        <w:rPr>
          <w:rFonts w:hint="eastAsia" w:ascii="宋体" w:hAnsi="宋体" w:cs="宋体"/>
          <w:color w:val="auto"/>
          <w:szCs w:val="21"/>
          <w:highlight w:val="none"/>
        </w:rPr>
        <w:t>被授权人在授权书有效期内签署的所有文件不因授权的撤销而失效。</w:t>
      </w:r>
    </w:p>
    <w:p w14:paraId="2876D892">
      <w:pPr>
        <w:snapToGrid w:val="0"/>
        <w:spacing w:line="36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被授权人无转委托权，特此委托。</w:t>
      </w:r>
    </w:p>
    <w:p w14:paraId="258DCB80">
      <w:pPr>
        <w:snapToGrid w:val="0"/>
        <w:spacing w:line="360" w:lineRule="exact"/>
        <w:rPr>
          <w:rFonts w:hint="eastAsia" w:ascii="宋体" w:hAnsi="宋体" w:cs="宋体"/>
          <w:color w:val="auto"/>
          <w:szCs w:val="21"/>
          <w:highlight w:val="none"/>
        </w:rPr>
      </w:pPr>
    </w:p>
    <w:p w14:paraId="1F861E7B">
      <w:pPr>
        <w:snapToGrid w:val="0"/>
        <w:spacing w:line="36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w:t>
      </w:r>
      <w:r>
        <w:rPr>
          <w:rFonts w:hint="eastAsia" w:ascii="宋体" w:hAnsi="宋体" w:cs="宋体"/>
          <w:b/>
          <w:color w:val="auto"/>
          <w:szCs w:val="21"/>
          <w:highlight w:val="none"/>
        </w:rPr>
        <w:t>签名</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b/>
          <w:color w:val="auto"/>
          <w:szCs w:val="21"/>
          <w:highlight w:val="none"/>
        </w:rPr>
        <w:t>签名</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459D35CE">
      <w:pPr>
        <w:snapToGrid w:val="0"/>
        <w:spacing w:line="360" w:lineRule="exact"/>
        <w:rPr>
          <w:rFonts w:hint="eastAsia" w:ascii="宋体" w:hAnsi="宋体" w:cs="宋体"/>
          <w:color w:val="auto"/>
          <w:szCs w:val="21"/>
          <w:highlight w:val="none"/>
        </w:rPr>
      </w:pPr>
      <w:r>
        <w:rPr>
          <w:rFonts w:hint="eastAsia" w:ascii="宋体" w:hAnsi="宋体" w:cs="宋体"/>
          <w:color w:val="auto"/>
          <w:szCs w:val="21"/>
          <w:highlight w:val="none"/>
        </w:rPr>
        <w:t>所在部门职务：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074148EE">
      <w:pPr>
        <w:snapToGrid w:val="0"/>
        <w:spacing w:line="360" w:lineRule="exact"/>
        <w:rPr>
          <w:rFonts w:hint="eastAsia" w:ascii="宋体" w:hAnsi="宋体" w:cs="宋体"/>
          <w:color w:val="auto"/>
          <w:szCs w:val="21"/>
          <w:highlight w:val="non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902F43C">
      <w:pPr>
        <w:spacing w:line="360" w:lineRule="exact"/>
        <w:ind w:firstLine="6090" w:firstLineChars="2900"/>
        <w:jc w:val="right"/>
        <w:rPr>
          <w:rFonts w:hint="eastAsia" w:ascii="宋体" w:hAnsi="宋体"/>
          <w:color w:val="auto"/>
          <w:szCs w:val="21"/>
          <w:highlight w:val="none"/>
        </w:rPr>
      </w:pPr>
      <w:r>
        <w:rPr>
          <w:rFonts w:hint="eastAsia" w:ascii="宋体" w:hAnsi="宋体" w:cs="宋体"/>
          <w:color w:val="auto"/>
          <w:szCs w:val="21"/>
          <w:highlight w:val="none"/>
        </w:rPr>
        <w:t xml:space="preserve">                                   </w:t>
      </w:r>
      <w:r>
        <w:rPr>
          <w:rFonts w:hint="eastAsia" w:ascii="宋体" w:hAnsi="宋体"/>
          <w:color w:val="auto"/>
          <w:szCs w:val="21"/>
          <w:highlight w:val="none"/>
        </w:rPr>
        <w:t>供应商名称(电子签章)：</w:t>
      </w:r>
    </w:p>
    <w:p w14:paraId="79F42B85">
      <w:pPr>
        <w:spacing w:line="360" w:lineRule="exact"/>
        <w:ind w:firstLine="6300" w:firstLineChars="3000"/>
        <w:jc w:val="right"/>
        <w:rPr>
          <w:rFonts w:hint="eastAsia" w:ascii="宋体" w:hAnsi="宋体"/>
          <w:color w:val="auto"/>
          <w:szCs w:val="21"/>
          <w:highlight w:val="none"/>
        </w:rPr>
      </w:pPr>
      <w:r>
        <w:rPr>
          <w:rFonts w:hint="eastAsia" w:ascii="宋体" w:hAnsi="宋体"/>
          <w:color w:val="auto"/>
          <w:szCs w:val="21"/>
          <w:highlight w:val="none"/>
        </w:rPr>
        <w:t>日期： 年 月 日</w:t>
      </w:r>
    </w:p>
    <w:p w14:paraId="6A3198A2">
      <w:pPr>
        <w:snapToGrid w:val="0"/>
        <w:spacing w:line="360" w:lineRule="exact"/>
        <w:jc w:val="center"/>
        <w:rPr>
          <w:rFonts w:hint="eastAsia" w:hAnsi="宋体" w:cs="宋体"/>
          <w:color w:val="auto"/>
          <w:highlight w:val="none"/>
        </w:rPr>
      </w:pPr>
      <w:r>
        <w:rPr>
          <w:rFonts w:hAnsi="宋体" w:cs="宋体"/>
          <w:color w:val="auto"/>
          <w:highlight w:val="none"/>
        </w:rPr>
        <w:t xml:space="preserve">                                                                                                                                                                                        </w:t>
      </w:r>
    </w:p>
    <w:p w14:paraId="095C3E11">
      <w:pPr>
        <w:pStyle w:val="19"/>
        <w:spacing w:line="480" w:lineRule="exact"/>
        <w:rPr>
          <w:rFonts w:hint="eastAsia" w:hAnsi="宋体" w:cs="宋体"/>
          <w:color w:val="auto"/>
          <w:highlight w:val="none"/>
        </w:rPr>
      </w:pPr>
      <w:r>
        <w:rPr>
          <w:rFonts w:cs="Courier New"/>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114300</wp:posOffset>
                </wp:positionH>
                <wp:positionV relativeFrom="paragraph">
                  <wp:posOffset>12700</wp:posOffset>
                </wp:positionV>
                <wp:extent cx="3239770" cy="2160270"/>
                <wp:effectExtent l="4445" t="4445" r="13335" b="6985"/>
                <wp:wrapNone/>
                <wp:docPr id="9" name="矩形 11"/>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48761E"/>
                          <w:p w14:paraId="43B5A1E3"/>
                          <w:p w14:paraId="437D72A0"/>
                          <w:p w14:paraId="7CA4B9FE"/>
                          <w:p w14:paraId="06B2E1FA"/>
                          <w:p w14:paraId="14CC5A69">
                            <w:pPr>
                              <w:jc w:val="center"/>
                            </w:pPr>
                            <w:r>
                              <w:rPr>
                                <w:rFonts w:hint="eastAsia"/>
                              </w:rPr>
                              <w:t>委托代理人第二代居民身份证复印件</w:t>
                            </w:r>
                          </w:p>
                          <w:p w14:paraId="241E14AD">
                            <w:pPr>
                              <w:jc w:val="center"/>
                            </w:pPr>
                            <w:r>
                              <w:rPr>
                                <w:rFonts w:hint="eastAsia"/>
                                <w:b/>
                              </w:rPr>
                              <w:t>（正面）</w:t>
                            </w:r>
                          </w:p>
                          <w:p w14:paraId="673B7514">
                            <w:pPr>
                              <w:jc w:val="center"/>
                            </w:pPr>
                          </w:p>
                        </w:txbxContent>
                      </wps:txbx>
                      <wps:bodyPr upright="1"/>
                    </wps:wsp>
                  </a:graphicData>
                </a:graphic>
              </wp:anchor>
            </w:drawing>
          </mc:Choice>
          <mc:Fallback>
            <w:pict>
              <v:rect id="矩形 11" o:spid="_x0000_s1026" o:spt="1" style="position:absolute;left:0pt;margin-left:9pt;margin-top:1pt;height:170.1pt;width:255.1pt;z-index:251667456;mso-width-relative:page;mso-height-relative:page;" fillcolor="#FFFFFF" filled="t" stroked="t" coordsize="21600,21600" o:gfxdata="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I3hS7WAAAACAEAAA8AAAAAAAAAAQAgAAAAIgAAAGRycy9kb3du&#10;cmV2LnhtbFBLAQIUABQAAAAIAIdO4kBaE6wjAQIAACsEAAAOAAAAAAAAAAEAIAAAACUBAABkcnMv&#10;ZTJvRG9jLnhtbFBLBQYAAAAABgAGAFkBAACYBQAAAAA=&#10;">
                <v:fill on="t" focussize="0,0"/>
                <v:stroke color="#000000" joinstyle="miter"/>
                <v:imagedata o:title=""/>
                <o:lock v:ext="edit" aspectratio="f"/>
                <v:textbox>
                  <w:txbxContent>
                    <w:p w14:paraId="4248761E"/>
                    <w:p w14:paraId="43B5A1E3"/>
                    <w:p w14:paraId="437D72A0"/>
                    <w:p w14:paraId="7CA4B9FE"/>
                    <w:p w14:paraId="06B2E1FA"/>
                    <w:p w14:paraId="14CC5A69">
                      <w:pPr>
                        <w:jc w:val="center"/>
                      </w:pPr>
                      <w:r>
                        <w:rPr>
                          <w:rFonts w:hint="eastAsia"/>
                        </w:rPr>
                        <w:t>委托代理人第二代居民身份证复印件</w:t>
                      </w:r>
                    </w:p>
                    <w:p w14:paraId="241E14AD">
                      <w:pPr>
                        <w:jc w:val="center"/>
                      </w:pPr>
                      <w:r>
                        <w:rPr>
                          <w:rFonts w:hint="eastAsia"/>
                          <w:b/>
                        </w:rPr>
                        <w:t>（正面）</w:t>
                      </w:r>
                    </w:p>
                    <w:p w14:paraId="673B7514">
                      <w:pPr>
                        <w:jc w:val="center"/>
                      </w:pPr>
                    </w:p>
                  </w:txbxContent>
                </v:textbox>
              </v:rect>
            </w:pict>
          </mc:Fallback>
        </mc:AlternateContent>
      </w:r>
      <w:r>
        <w:rPr>
          <w:rFonts w:cs="Courier New"/>
          <w:color w:val="auto"/>
          <w:highlight w:val="none"/>
        </w:rPr>
        <mc:AlternateContent>
          <mc:Choice Requires="wps">
            <w:drawing>
              <wp:anchor distT="180340" distB="0" distL="114300" distR="114300" simplePos="0" relativeHeight="251665408" behindDoc="0" locked="0" layoutInCell="0" allowOverlap="1">
                <wp:simplePos x="0" y="0"/>
                <wp:positionH relativeFrom="column">
                  <wp:posOffset>0</wp:posOffset>
                </wp:positionH>
                <wp:positionV relativeFrom="paragraph">
                  <wp:posOffset>0</wp:posOffset>
                </wp:positionV>
                <wp:extent cx="6134100" cy="0"/>
                <wp:effectExtent l="0" t="4445" r="0" b="0"/>
                <wp:wrapTopAndBottom/>
                <wp:docPr id="7" name="直线 9"/>
                <wp:cNvGraphicFramePr/>
                <a:graphic xmlns:a="http://schemas.openxmlformats.org/drawingml/2006/main">
                  <a:graphicData uri="http://schemas.microsoft.com/office/word/2010/wordprocessingShape">
                    <wps:wsp>
                      <wps:cNvCnPr/>
                      <wps:spPr>
                        <a:xfrm>
                          <a:off x="0" y="0"/>
                          <a:ext cx="61341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9" o:spid="_x0000_s1026" o:spt="20" style="position:absolute;left:0pt;margin-left:0pt;margin-top:0pt;height:0pt;width:483pt;mso-wrap-distance-bottom:0pt;mso-wrap-distance-top:14.2pt;z-index:251665408;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wHVPfQAAAAAgEAAA8AAAAAAAAA&#10;AQAgAAAAIgAAAGRycy9kb3ducmV2LnhtbFBLAQIUABQAAAAIAIdO4kC6wEeC4AEAAM8DAAAOAAAA&#10;AAAAAAEAIAAAAB8BAABkcnMvZTJvRG9jLnhtbFBLBQYAAAAABgAGAFkBAABxBQAAAAA=&#10;">
                <v:fill on="f" focussize="0,0"/>
                <v:stroke color="#000000" joinstyle="round"/>
                <v:imagedata o:title=""/>
                <o:lock v:ext="edit" aspectratio="f"/>
                <w10:wrap type="topAndBottom"/>
              </v:line>
            </w:pict>
          </mc:Fallback>
        </mc:AlternateContent>
      </w:r>
      <w:r>
        <w:rPr>
          <w:rFonts w:hint="eastAsia" w:hAnsi="宋体" w:cs="宋体"/>
          <w:color w:val="auto"/>
          <w:highlight w:val="none"/>
        </w:rPr>
        <w:t xml:space="preserve">  </w:t>
      </w:r>
    </w:p>
    <w:p w14:paraId="0A57C2D6">
      <w:pPr>
        <w:pStyle w:val="19"/>
        <w:spacing w:line="480" w:lineRule="exact"/>
        <w:rPr>
          <w:rFonts w:hint="eastAsia" w:hAnsi="宋体" w:cs="宋体"/>
          <w:color w:val="auto"/>
          <w:highlight w:val="none"/>
        </w:rPr>
      </w:pPr>
    </w:p>
    <w:p w14:paraId="2F333A14">
      <w:pPr>
        <w:pStyle w:val="19"/>
        <w:spacing w:line="480" w:lineRule="exact"/>
        <w:rPr>
          <w:rFonts w:hint="eastAsia" w:hAnsi="宋体" w:cs="宋体"/>
          <w:color w:val="auto"/>
          <w:highlight w:val="none"/>
        </w:rPr>
      </w:pPr>
    </w:p>
    <w:p w14:paraId="086135B7">
      <w:pPr>
        <w:pStyle w:val="19"/>
        <w:spacing w:line="480" w:lineRule="exact"/>
        <w:rPr>
          <w:rFonts w:hint="eastAsia" w:hAnsi="宋体" w:cs="宋体"/>
          <w:color w:val="auto"/>
          <w:highlight w:val="none"/>
        </w:rPr>
      </w:pPr>
    </w:p>
    <w:p w14:paraId="1A74F5C5">
      <w:pPr>
        <w:pStyle w:val="19"/>
        <w:spacing w:line="480" w:lineRule="exact"/>
        <w:rPr>
          <w:rFonts w:hint="eastAsia" w:hAnsi="宋体" w:cs="宋体"/>
          <w:color w:val="auto"/>
          <w:highlight w:val="none"/>
        </w:rPr>
      </w:pPr>
    </w:p>
    <w:p w14:paraId="448C4671">
      <w:pPr>
        <w:pStyle w:val="19"/>
        <w:spacing w:line="240" w:lineRule="atLeast"/>
        <w:ind w:firstLine="5200" w:firstLineChars="2600"/>
        <w:rPr>
          <w:rFonts w:hint="eastAsia" w:hAnsi="宋体" w:cs="宋体"/>
          <w:color w:val="auto"/>
          <w:highlight w:val="none"/>
          <w:u w:val="single"/>
        </w:rPr>
      </w:pPr>
    </w:p>
    <w:p w14:paraId="5E1E6340">
      <w:pPr>
        <w:pStyle w:val="19"/>
        <w:spacing w:line="240" w:lineRule="atLeast"/>
        <w:ind w:firstLine="5200" w:firstLineChars="2600"/>
        <w:rPr>
          <w:rFonts w:hint="eastAsia" w:hAnsi="宋体" w:cs="宋体"/>
          <w:color w:val="auto"/>
          <w:highlight w:val="none"/>
          <w:u w:val="single"/>
        </w:rPr>
      </w:pPr>
    </w:p>
    <w:p w14:paraId="7DE75D71">
      <w:pPr>
        <w:pStyle w:val="19"/>
        <w:spacing w:line="240" w:lineRule="atLeast"/>
        <w:ind w:firstLine="6000" w:firstLineChars="3000"/>
        <w:rPr>
          <w:rFonts w:hint="eastAsia" w:hAnsi="宋体" w:cs="宋体"/>
          <w:color w:val="auto"/>
          <w:highlight w:val="none"/>
        </w:rPr>
      </w:pPr>
    </w:p>
    <w:p w14:paraId="332D202D">
      <w:pPr>
        <w:pStyle w:val="19"/>
        <w:spacing w:line="480" w:lineRule="exact"/>
        <w:rPr>
          <w:rFonts w:hint="eastAsia" w:hAnsi="宋体" w:cs="宋体"/>
          <w:color w:val="auto"/>
          <w:highlight w:val="none"/>
        </w:rPr>
      </w:pPr>
      <w:r>
        <w:rPr>
          <w:rFonts w:cs="Courier New"/>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107950</wp:posOffset>
                </wp:positionH>
                <wp:positionV relativeFrom="paragraph">
                  <wp:posOffset>248285</wp:posOffset>
                </wp:positionV>
                <wp:extent cx="3239770" cy="2160270"/>
                <wp:effectExtent l="4445" t="4445" r="13335" b="6985"/>
                <wp:wrapNone/>
                <wp:docPr id="8" name="矩形 10"/>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A6F028D"/>
                          <w:p w14:paraId="70E0AD51"/>
                          <w:p w14:paraId="094EB036"/>
                          <w:p w14:paraId="1D329019"/>
                          <w:p w14:paraId="22D37901"/>
                          <w:p w14:paraId="58AD440E">
                            <w:pPr>
                              <w:jc w:val="center"/>
                            </w:pPr>
                            <w:r>
                              <w:rPr>
                                <w:rFonts w:hint="eastAsia"/>
                              </w:rPr>
                              <w:t>委托代理人第二代居民身份证复印件</w:t>
                            </w:r>
                          </w:p>
                          <w:p w14:paraId="348F2E04">
                            <w:pPr>
                              <w:jc w:val="center"/>
                            </w:pPr>
                            <w:r>
                              <w:rPr>
                                <w:rFonts w:hint="eastAsia"/>
                                <w:b/>
                              </w:rPr>
                              <w:t>（背面）</w:t>
                            </w:r>
                          </w:p>
                        </w:txbxContent>
                      </wps:txbx>
                      <wps:bodyPr upright="1"/>
                    </wps:wsp>
                  </a:graphicData>
                </a:graphic>
              </wp:anchor>
            </w:drawing>
          </mc:Choice>
          <mc:Fallback>
            <w:pict>
              <v:rect id="矩形 10" o:spid="_x0000_s1026" o:spt="1" style="position:absolute;left:0pt;margin-left:8.5pt;margin-top:19.55pt;height:170.1pt;width:255.1pt;z-index:251666432;mso-width-relative:page;mso-height-relative:page;" fillcolor="#FFFFFF" filled="t" stroked="t" coordsize="21600,21600" o:gfxdata="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HBEqw1wAAAAkBAAAPAAAAAAAAAAEAIAAAACIAAABkcnMvZG93&#10;bnJldi54bWxQSwECFAAUAAAACACHTuJACfWrBQECAAArBAAADgAAAAAAAAABACAAAAAmAQAAZHJz&#10;L2Uyb0RvYy54bWxQSwUGAAAAAAYABgBZAQAAmQUAAAAA&#10;">
                <v:fill on="t" focussize="0,0"/>
                <v:stroke color="#000000" joinstyle="miter"/>
                <v:imagedata o:title=""/>
                <o:lock v:ext="edit" aspectratio="f"/>
                <v:textbox>
                  <w:txbxContent>
                    <w:p w14:paraId="4A6F028D"/>
                    <w:p w14:paraId="70E0AD51"/>
                    <w:p w14:paraId="094EB036"/>
                    <w:p w14:paraId="1D329019"/>
                    <w:p w14:paraId="22D37901"/>
                    <w:p w14:paraId="58AD440E">
                      <w:pPr>
                        <w:jc w:val="center"/>
                      </w:pPr>
                      <w:r>
                        <w:rPr>
                          <w:rFonts w:hint="eastAsia"/>
                        </w:rPr>
                        <w:t>委托代理人第二代居民身份证复印件</w:t>
                      </w:r>
                    </w:p>
                    <w:p w14:paraId="348F2E04">
                      <w:pPr>
                        <w:jc w:val="center"/>
                      </w:pPr>
                      <w:r>
                        <w:rPr>
                          <w:rFonts w:hint="eastAsia"/>
                          <w:b/>
                        </w:rPr>
                        <w:t>（背面）</w:t>
                      </w:r>
                    </w:p>
                  </w:txbxContent>
                </v:textbox>
              </v:rect>
            </w:pict>
          </mc:Fallback>
        </mc:AlternateContent>
      </w:r>
    </w:p>
    <w:p w14:paraId="418B389B">
      <w:pPr>
        <w:pStyle w:val="19"/>
        <w:spacing w:line="240" w:lineRule="exact"/>
        <w:rPr>
          <w:rFonts w:hint="eastAsia" w:hAnsi="宋体" w:cs="宋体"/>
          <w:color w:val="auto"/>
          <w:highlight w:val="none"/>
        </w:rPr>
      </w:pPr>
    </w:p>
    <w:p w14:paraId="5284B277">
      <w:pPr>
        <w:pStyle w:val="19"/>
        <w:spacing w:line="240" w:lineRule="exact"/>
        <w:rPr>
          <w:rFonts w:hint="eastAsia" w:hAnsi="宋体" w:cs="宋体"/>
          <w:color w:val="auto"/>
          <w:highlight w:val="none"/>
        </w:rPr>
      </w:pPr>
    </w:p>
    <w:p w14:paraId="221E0BFD">
      <w:pPr>
        <w:pStyle w:val="19"/>
        <w:spacing w:line="240" w:lineRule="exact"/>
        <w:rPr>
          <w:rFonts w:hint="eastAsia" w:hAnsi="宋体" w:cs="宋体"/>
          <w:color w:val="auto"/>
          <w:highlight w:val="none"/>
        </w:rPr>
      </w:pPr>
    </w:p>
    <w:p w14:paraId="675793DD">
      <w:pPr>
        <w:pStyle w:val="19"/>
        <w:spacing w:line="240" w:lineRule="exact"/>
        <w:rPr>
          <w:rFonts w:hint="eastAsia" w:hAnsi="宋体" w:cs="宋体"/>
          <w:color w:val="auto"/>
          <w:sz w:val="44"/>
          <w:highlight w:val="none"/>
        </w:rPr>
      </w:pPr>
    </w:p>
    <w:p w14:paraId="10EC8CBE">
      <w:pPr>
        <w:pStyle w:val="19"/>
        <w:spacing w:line="240" w:lineRule="exact"/>
        <w:rPr>
          <w:rFonts w:hint="eastAsia" w:hAnsi="宋体" w:cs="宋体"/>
          <w:color w:val="auto"/>
          <w:sz w:val="44"/>
          <w:highlight w:val="none"/>
        </w:rPr>
      </w:pPr>
    </w:p>
    <w:p w14:paraId="025A531D">
      <w:pPr>
        <w:pStyle w:val="19"/>
        <w:spacing w:line="240" w:lineRule="exact"/>
        <w:rPr>
          <w:rFonts w:hint="eastAsia" w:hAnsi="宋体" w:cs="宋体"/>
          <w:color w:val="auto"/>
          <w:sz w:val="44"/>
          <w:highlight w:val="none"/>
        </w:rPr>
      </w:pPr>
    </w:p>
    <w:p w14:paraId="01C45C58">
      <w:pPr>
        <w:pStyle w:val="19"/>
        <w:spacing w:line="240" w:lineRule="exact"/>
        <w:rPr>
          <w:rFonts w:hint="eastAsia" w:hAnsi="宋体" w:cs="宋体"/>
          <w:color w:val="auto"/>
          <w:sz w:val="44"/>
          <w:highlight w:val="none"/>
        </w:rPr>
      </w:pPr>
    </w:p>
    <w:p w14:paraId="39A761F7">
      <w:pPr>
        <w:pStyle w:val="19"/>
        <w:spacing w:line="240" w:lineRule="exact"/>
        <w:rPr>
          <w:rFonts w:hint="eastAsia" w:hAnsi="宋体" w:cs="宋体"/>
          <w:color w:val="auto"/>
          <w:sz w:val="44"/>
          <w:highlight w:val="none"/>
        </w:rPr>
      </w:pPr>
    </w:p>
    <w:p w14:paraId="381EC923">
      <w:pPr>
        <w:pStyle w:val="19"/>
        <w:spacing w:line="240" w:lineRule="exact"/>
        <w:rPr>
          <w:rFonts w:hint="eastAsia" w:hAnsi="宋体" w:cs="宋体"/>
          <w:color w:val="auto"/>
          <w:sz w:val="44"/>
          <w:highlight w:val="none"/>
        </w:rPr>
      </w:pPr>
    </w:p>
    <w:p w14:paraId="658DD715">
      <w:pPr>
        <w:pStyle w:val="19"/>
        <w:spacing w:line="240" w:lineRule="exact"/>
        <w:rPr>
          <w:rFonts w:hint="eastAsia" w:hAnsi="宋体" w:cs="宋体"/>
          <w:color w:val="auto"/>
          <w:sz w:val="44"/>
          <w:highlight w:val="none"/>
        </w:rPr>
      </w:pPr>
    </w:p>
    <w:p w14:paraId="234B27B0">
      <w:pPr>
        <w:pStyle w:val="19"/>
        <w:spacing w:line="240" w:lineRule="exact"/>
        <w:rPr>
          <w:rFonts w:hint="eastAsia" w:hAnsi="宋体" w:cs="宋体"/>
          <w:color w:val="auto"/>
          <w:sz w:val="44"/>
          <w:highlight w:val="none"/>
        </w:rPr>
      </w:pPr>
    </w:p>
    <w:p w14:paraId="44B3FD73">
      <w:pPr>
        <w:pStyle w:val="19"/>
        <w:spacing w:line="240" w:lineRule="exact"/>
        <w:rPr>
          <w:rFonts w:hint="eastAsia" w:hAnsi="宋体" w:cs="宋体"/>
          <w:color w:val="auto"/>
          <w:sz w:val="44"/>
          <w:highlight w:val="none"/>
        </w:rPr>
      </w:pPr>
    </w:p>
    <w:p w14:paraId="7DF1E727">
      <w:pPr>
        <w:jc w:val="center"/>
        <w:rPr>
          <w:rFonts w:hint="eastAsia" w:ascii="宋体" w:hAnsi="宋体" w:cs="宋体"/>
          <w:color w:val="auto"/>
          <w:highlight w:val="none"/>
        </w:rPr>
      </w:pPr>
    </w:p>
    <w:p w14:paraId="6C08E91E">
      <w:pPr>
        <w:spacing w:line="320" w:lineRule="exact"/>
        <w:rPr>
          <w:rFonts w:hint="eastAsia" w:ascii="宋体" w:hAnsi="宋体" w:cs="宋体"/>
          <w:b/>
          <w:color w:val="auto"/>
          <w:szCs w:val="21"/>
          <w:highlight w:val="none"/>
        </w:rPr>
      </w:pPr>
      <w:r>
        <w:rPr>
          <w:rFonts w:hAnsi="宋体" w:cs="宋体"/>
          <w:color w:val="auto"/>
          <w:highlight w:val="none"/>
        </w:rPr>
        <w:br w:type="page"/>
      </w:r>
      <w:r>
        <w:rPr>
          <w:rFonts w:hint="eastAsia" w:ascii="宋体" w:hAnsi="宋体" w:cs="宋体"/>
          <w:b/>
          <w:color w:val="auto"/>
          <w:szCs w:val="21"/>
          <w:highlight w:val="none"/>
        </w:rPr>
        <w:t>三、保证金证明格式</w:t>
      </w:r>
    </w:p>
    <w:p w14:paraId="724AD542">
      <w:pPr>
        <w:spacing w:line="360" w:lineRule="exact"/>
        <w:rPr>
          <w:rFonts w:hint="eastAsia" w:ascii="宋体" w:hAnsi="宋体" w:cs="宋体"/>
          <w:color w:val="auto"/>
          <w:szCs w:val="21"/>
          <w:highlight w:val="none"/>
        </w:rPr>
      </w:pPr>
    </w:p>
    <w:p w14:paraId="29DA2367">
      <w:pPr>
        <w:pStyle w:val="19"/>
        <w:spacing w:line="440" w:lineRule="exact"/>
        <w:ind w:firstLine="420"/>
        <w:jc w:val="center"/>
        <w:rPr>
          <w:rFonts w:hint="eastAsia" w:hAnsi="宋体" w:cs="宋体"/>
          <w:b/>
          <w:color w:val="auto"/>
          <w:kern w:val="2"/>
          <w:sz w:val="21"/>
          <w:szCs w:val="21"/>
          <w:highlight w:val="none"/>
        </w:rPr>
      </w:pPr>
      <w:r>
        <w:rPr>
          <w:rFonts w:hint="eastAsia" w:hAnsi="宋体" w:cs="宋体"/>
          <w:b/>
          <w:color w:val="auto"/>
          <w:kern w:val="2"/>
          <w:sz w:val="21"/>
          <w:highlight w:val="none"/>
        </w:rPr>
        <w:t>竞标保证金缴纳证明材料复印件</w:t>
      </w:r>
    </w:p>
    <w:p w14:paraId="2357990A">
      <w:pPr>
        <w:pStyle w:val="19"/>
        <w:spacing w:line="360" w:lineRule="exact"/>
        <w:rPr>
          <w:rFonts w:hint="eastAsia" w:hAnsi="宋体"/>
          <w:color w:val="auto"/>
          <w:highlight w:val="none"/>
        </w:rPr>
      </w:pPr>
      <w:r>
        <w:rPr>
          <w:color w:val="auto"/>
          <w:highlight w:val="none"/>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76200</wp:posOffset>
                </wp:positionV>
                <wp:extent cx="6120130" cy="2879725"/>
                <wp:effectExtent l="4445" t="4445" r="9525" b="11430"/>
                <wp:wrapNone/>
                <wp:docPr id="10" name="Rectangle 44"/>
                <wp:cNvGraphicFramePr/>
                <a:graphic xmlns:a="http://schemas.openxmlformats.org/drawingml/2006/main">
                  <a:graphicData uri="http://schemas.microsoft.com/office/word/2010/wordprocessingShape">
                    <wps:wsp>
                      <wps:cNvSpPr/>
                      <wps:spPr>
                        <a:xfrm>
                          <a:off x="0" y="0"/>
                          <a:ext cx="6120130" cy="28797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0A62FF0">
                            <w:pPr>
                              <w:jc w:val="center"/>
                              <w:rPr>
                                <w:color w:val="000000"/>
                              </w:rPr>
                            </w:pPr>
                          </w:p>
                          <w:p w14:paraId="3BFC2553">
                            <w:pPr>
                              <w:jc w:val="center"/>
                              <w:rPr>
                                <w:color w:val="000000"/>
                              </w:rPr>
                            </w:pPr>
                          </w:p>
                          <w:p w14:paraId="3BBD6E2B">
                            <w:pPr>
                              <w:jc w:val="center"/>
                              <w:rPr>
                                <w:color w:val="000000"/>
                              </w:rPr>
                            </w:pPr>
                          </w:p>
                          <w:p w14:paraId="03EEBB9D">
                            <w:pPr>
                              <w:jc w:val="center"/>
                              <w:rPr>
                                <w:color w:val="000000"/>
                              </w:rPr>
                            </w:pPr>
                          </w:p>
                          <w:p w14:paraId="0F61E01C">
                            <w:pPr>
                              <w:jc w:val="center"/>
                              <w:rPr>
                                <w:color w:val="000000"/>
                              </w:rPr>
                            </w:pPr>
                          </w:p>
                          <w:p w14:paraId="56BDF836">
                            <w:pPr>
                              <w:jc w:val="center"/>
                            </w:pPr>
                          </w:p>
                          <w:p w14:paraId="3F64039D">
                            <w:pPr>
                              <w:jc w:val="center"/>
                              <w:rPr>
                                <w:szCs w:val="21"/>
                              </w:rPr>
                            </w:pPr>
                            <w:r>
                              <w:rPr>
                                <w:rFonts w:hint="eastAsia" w:hAnsi="宋体"/>
                              </w:rPr>
                              <w:t>转账底单、电汇单、支票、汇票、本票或银行、保险机构出具的保函复印件</w:t>
                            </w:r>
                          </w:p>
                        </w:txbxContent>
                      </wps:txbx>
                      <wps:bodyPr upright="1"/>
                    </wps:wsp>
                  </a:graphicData>
                </a:graphic>
              </wp:anchor>
            </w:drawing>
          </mc:Choice>
          <mc:Fallback>
            <w:pict>
              <v:rect id="Rectangle 44" o:spid="_x0000_s1026" o:spt="1" style="position:absolute;left:0pt;margin-left:0pt;margin-top:6pt;height:226.75pt;width:481.9pt;z-index:251668480;mso-width-relative:page;mso-height-relative:page;" fillcolor="#FFFFFF" filled="t" stroked="t" coordsize="21600,21600" o:gfxdata="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sBJ2d1gAAAAcBAAAPAAAAAAAAAAEAIAAAACIAAABkcnMvZG93bnJldi54bWxQSwEC&#10;FAAUAAAACACHTuJAlZFzrPYBAAAvBAAADgAAAAAAAAABACAAAAAlAQAAZHJzL2Uyb0RvYy54bWxQ&#10;SwUGAAAAAAYABgBZAQAAjQUAAAAA&#10;">
                <v:fill on="t" focussize="0,0"/>
                <v:stroke color="#000000" joinstyle="miter"/>
                <v:imagedata o:title=""/>
                <o:lock v:ext="edit" aspectratio="f"/>
                <v:textbox>
                  <w:txbxContent>
                    <w:p w14:paraId="50A62FF0">
                      <w:pPr>
                        <w:jc w:val="center"/>
                        <w:rPr>
                          <w:color w:val="000000"/>
                        </w:rPr>
                      </w:pPr>
                    </w:p>
                    <w:p w14:paraId="3BFC2553">
                      <w:pPr>
                        <w:jc w:val="center"/>
                        <w:rPr>
                          <w:color w:val="000000"/>
                        </w:rPr>
                      </w:pPr>
                    </w:p>
                    <w:p w14:paraId="3BBD6E2B">
                      <w:pPr>
                        <w:jc w:val="center"/>
                        <w:rPr>
                          <w:color w:val="000000"/>
                        </w:rPr>
                      </w:pPr>
                    </w:p>
                    <w:p w14:paraId="03EEBB9D">
                      <w:pPr>
                        <w:jc w:val="center"/>
                        <w:rPr>
                          <w:color w:val="000000"/>
                        </w:rPr>
                      </w:pPr>
                    </w:p>
                    <w:p w14:paraId="0F61E01C">
                      <w:pPr>
                        <w:jc w:val="center"/>
                        <w:rPr>
                          <w:color w:val="000000"/>
                        </w:rPr>
                      </w:pPr>
                    </w:p>
                    <w:p w14:paraId="56BDF836">
                      <w:pPr>
                        <w:jc w:val="center"/>
                      </w:pPr>
                    </w:p>
                    <w:p w14:paraId="3F64039D">
                      <w:pPr>
                        <w:jc w:val="center"/>
                        <w:rPr>
                          <w:szCs w:val="21"/>
                        </w:rPr>
                      </w:pPr>
                      <w:r>
                        <w:rPr>
                          <w:rFonts w:hint="eastAsia" w:hAnsi="宋体"/>
                        </w:rPr>
                        <w:t>转账底单、电汇单、支票、汇票、本票或银行、保险机构出具的保函复印件</w:t>
                      </w:r>
                    </w:p>
                  </w:txbxContent>
                </v:textbox>
              </v:rect>
            </w:pict>
          </mc:Fallback>
        </mc:AlternateContent>
      </w:r>
    </w:p>
    <w:p w14:paraId="29C81F92">
      <w:pPr>
        <w:pStyle w:val="19"/>
        <w:spacing w:line="360" w:lineRule="exact"/>
        <w:rPr>
          <w:rFonts w:hint="eastAsia" w:hAnsi="宋体"/>
          <w:color w:val="auto"/>
          <w:highlight w:val="none"/>
        </w:rPr>
      </w:pPr>
    </w:p>
    <w:p w14:paraId="31F0D0DA">
      <w:pPr>
        <w:pStyle w:val="19"/>
        <w:spacing w:line="360" w:lineRule="exact"/>
        <w:rPr>
          <w:rFonts w:hint="eastAsia" w:hAnsi="宋体"/>
          <w:color w:val="auto"/>
          <w:highlight w:val="none"/>
        </w:rPr>
      </w:pPr>
    </w:p>
    <w:p w14:paraId="5CB18B9C">
      <w:pPr>
        <w:pStyle w:val="19"/>
        <w:spacing w:line="360" w:lineRule="exact"/>
        <w:rPr>
          <w:rFonts w:hint="eastAsia" w:hAnsi="宋体"/>
          <w:color w:val="auto"/>
          <w:sz w:val="44"/>
          <w:highlight w:val="none"/>
        </w:rPr>
      </w:pPr>
    </w:p>
    <w:p w14:paraId="2AF16F96">
      <w:pPr>
        <w:pStyle w:val="19"/>
        <w:spacing w:line="360" w:lineRule="exact"/>
        <w:rPr>
          <w:rFonts w:hint="eastAsia" w:hAnsi="宋体"/>
          <w:color w:val="auto"/>
          <w:sz w:val="44"/>
          <w:highlight w:val="none"/>
        </w:rPr>
      </w:pPr>
    </w:p>
    <w:p w14:paraId="6502B7FE">
      <w:pPr>
        <w:pStyle w:val="19"/>
        <w:spacing w:line="360" w:lineRule="exact"/>
        <w:rPr>
          <w:rFonts w:hint="eastAsia" w:hAnsi="宋体"/>
          <w:color w:val="auto"/>
          <w:sz w:val="44"/>
          <w:highlight w:val="none"/>
        </w:rPr>
      </w:pPr>
    </w:p>
    <w:p w14:paraId="7E3F4CBE">
      <w:pPr>
        <w:pStyle w:val="19"/>
        <w:spacing w:line="360" w:lineRule="exact"/>
        <w:rPr>
          <w:rFonts w:hint="eastAsia" w:hAnsi="宋体"/>
          <w:color w:val="auto"/>
          <w:sz w:val="44"/>
          <w:highlight w:val="none"/>
        </w:rPr>
      </w:pPr>
    </w:p>
    <w:p w14:paraId="7CA63FBF">
      <w:pPr>
        <w:pStyle w:val="19"/>
        <w:spacing w:line="360" w:lineRule="exact"/>
        <w:rPr>
          <w:rFonts w:hint="eastAsia" w:hAnsi="宋体"/>
          <w:color w:val="auto"/>
          <w:sz w:val="44"/>
          <w:highlight w:val="none"/>
        </w:rPr>
      </w:pPr>
    </w:p>
    <w:p w14:paraId="6462DE61">
      <w:pPr>
        <w:pStyle w:val="19"/>
        <w:spacing w:line="360" w:lineRule="exact"/>
        <w:ind w:firstLine="4600" w:firstLineChars="2300"/>
        <w:rPr>
          <w:rFonts w:hint="eastAsia" w:hAnsi="宋体"/>
          <w:color w:val="auto"/>
          <w:highlight w:val="none"/>
        </w:rPr>
      </w:pPr>
    </w:p>
    <w:p w14:paraId="4F570B03">
      <w:pPr>
        <w:pStyle w:val="19"/>
        <w:spacing w:line="360" w:lineRule="exact"/>
        <w:ind w:firstLine="4600" w:firstLineChars="2300"/>
        <w:rPr>
          <w:rFonts w:hint="eastAsia" w:hAnsi="宋体"/>
          <w:color w:val="auto"/>
          <w:highlight w:val="none"/>
        </w:rPr>
      </w:pPr>
    </w:p>
    <w:p w14:paraId="3691B2AF">
      <w:pPr>
        <w:pStyle w:val="19"/>
        <w:spacing w:line="360" w:lineRule="exact"/>
        <w:ind w:firstLine="4600" w:firstLineChars="2300"/>
        <w:rPr>
          <w:rFonts w:hint="eastAsia" w:hAnsi="宋体"/>
          <w:color w:val="auto"/>
          <w:highlight w:val="none"/>
        </w:rPr>
      </w:pPr>
    </w:p>
    <w:p w14:paraId="15BC6B8D">
      <w:pPr>
        <w:pStyle w:val="19"/>
        <w:spacing w:line="360" w:lineRule="exact"/>
        <w:ind w:firstLine="4600" w:firstLineChars="2300"/>
        <w:rPr>
          <w:rFonts w:hint="eastAsia" w:hAnsi="宋体"/>
          <w:color w:val="auto"/>
          <w:highlight w:val="none"/>
        </w:rPr>
      </w:pPr>
    </w:p>
    <w:p w14:paraId="47BCF476">
      <w:pPr>
        <w:pStyle w:val="19"/>
        <w:spacing w:line="360" w:lineRule="exact"/>
        <w:ind w:firstLine="4600" w:firstLineChars="2300"/>
        <w:rPr>
          <w:rFonts w:hint="eastAsia" w:hAnsi="宋体"/>
          <w:color w:val="auto"/>
          <w:highlight w:val="none"/>
        </w:rPr>
      </w:pPr>
    </w:p>
    <w:p w14:paraId="545D9565">
      <w:pPr>
        <w:pStyle w:val="19"/>
        <w:spacing w:line="360" w:lineRule="exact"/>
        <w:ind w:firstLine="4600" w:firstLineChars="2300"/>
        <w:rPr>
          <w:rFonts w:hint="eastAsia" w:hAnsi="宋体"/>
          <w:color w:val="auto"/>
          <w:highlight w:val="none"/>
        </w:rPr>
      </w:pPr>
    </w:p>
    <w:p w14:paraId="2904C753">
      <w:pPr>
        <w:pStyle w:val="19"/>
        <w:spacing w:line="360" w:lineRule="exact"/>
        <w:ind w:firstLine="4600" w:firstLineChars="2300"/>
        <w:rPr>
          <w:rFonts w:hint="eastAsia" w:hAnsi="宋体"/>
          <w:color w:val="auto"/>
          <w:highlight w:val="none"/>
        </w:rPr>
      </w:pPr>
    </w:p>
    <w:p w14:paraId="58A55E0E">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128F0F4C">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 年 月 日</w:t>
      </w:r>
    </w:p>
    <w:p w14:paraId="29BC1823">
      <w:pPr>
        <w:pStyle w:val="19"/>
        <w:spacing w:line="240" w:lineRule="exact"/>
        <w:rPr>
          <w:rFonts w:hint="eastAsia" w:hAnsi="宋体" w:cs="宋体"/>
          <w:color w:val="auto"/>
          <w:szCs w:val="21"/>
          <w:highlight w:val="none"/>
          <w:u w:val="single"/>
        </w:rPr>
      </w:pPr>
    </w:p>
    <w:p w14:paraId="0489599F">
      <w:pPr>
        <w:pStyle w:val="19"/>
        <w:spacing w:line="240" w:lineRule="exact"/>
        <w:rPr>
          <w:rFonts w:hint="eastAsia" w:hAnsi="宋体" w:cs="宋体"/>
          <w:color w:val="auto"/>
          <w:highlight w:val="none"/>
          <w:u w:val="single"/>
        </w:rPr>
      </w:pPr>
    </w:p>
    <w:p w14:paraId="5CE736E8">
      <w:pPr>
        <w:pStyle w:val="19"/>
        <w:spacing w:line="240" w:lineRule="exact"/>
        <w:rPr>
          <w:rFonts w:hint="eastAsia" w:hAnsi="宋体" w:cs="宋体"/>
          <w:color w:val="auto"/>
          <w:highlight w:val="none"/>
          <w:u w:val="single"/>
        </w:rPr>
      </w:pPr>
    </w:p>
    <w:p w14:paraId="17EA5F4B">
      <w:pPr>
        <w:pStyle w:val="19"/>
        <w:spacing w:line="240" w:lineRule="exact"/>
        <w:rPr>
          <w:rFonts w:hint="eastAsia" w:hAnsi="宋体" w:cs="宋体"/>
          <w:color w:val="auto"/>
          <w:highlight w:val="none"/>
          <w:u w:val="single"/>
        </w:rPr>
      </w:pPr>
    </w:p>
    <w:p w14:paraId="37912B2B">
      <w:pPr>
        <w:pStyle w:val="19"/>
        <w:spacing w:line="240" w:lineRule="exact"/>
        <w:rPr>
          <w:rFonts w:hint="eastAsia" w:hAnsi="宋体" w:cs="宋体"/>
          <w:color w:val="auto"/>
          <w:highlight w:val="none"/>
          <w:u w:val="single"/>
        </w:rPr>
      </w:pPr>
    </w:p>
    <w:p w14:paraId="0FE325D8">
      <w:pPr>
        <w:pStyle w:val="19"/>
        <w:spacing w:line="240" w:lineRule="exact"/>
        <w:rPr>
          <w:rFonts w:hint="eastAsia" w:hAnsi="宋体" w:cs="宋体"/>
          <w:color w:val="auto"/>
          <w:highlight w:val="none"/>
          <w:u w:val="single"/>
        </w:rPr>
      </w:pPr>
    </w:p>
    <w:p w14:paraId="27ECD196">
      <w:pPr>
        <w:pStyle w:val="19"/>
        <w:spacing w:line="240" w:lineRule="exact"/>
        <w:rPr>
          <w:rFonts w:hint="eastAsia" w:hAnsi="宋体" w:cs="宋体"/>
          <w:color w:val="auto"/>
          <w:sz w:val="44"/>
          <w:highlight w:val="none"/>
        </w:rPr>
      </w:pPr>
    </w:p>
    <w:p w14:paraId="38E7F1FF">
      <w:pPr>
        <w:rPr>
          <w:rFonts w:hint="eastAsia" w:ascii="宋体" w:hAnsi="宋体" w:cs="宋体"/>
          <w:b/>
          <w:color w:val="auto"/>
          <w:szCs w:val="21"/>
          <w:highlight w:val="none"/>
        </w:rPr>
      </w:pPr>
    </w:p>
    <w:p w14:paraId="35ABB8C2">
      <w:pPr>
        <w:rPr>
          <w:rFonts w:hint="eastAsia" w:ascii="宋体" w:hAnsi="宋体" w:cs="宋体"/>
          <w:b/>
          <w:color w:val="auto"/>
          <w:szCs w:val="21"/>
          <w:highlight w:val="none"/>
        </w:rPr>
      </w:pPr>
    </w:p>
    <w:p w14:paraId="0DE7A1B8">
      <w:pPr>
        <w:rPr>
          <w:rFonts w:hint="eastAsia" w:ascii="宋体" w:hAnsi="宋体" w:cs="宋体"/>
          <w:b/>
          <w:color w:val="auto"/>
          <w:szCs w:val="21"/>
          <w:highlight w:val="none"/>
        </w:rPr>
      </w:pPr>
    </w:p>
    <w:p w14:paraId="413840B7">
      <w:pPr>
        <w:rPr>
          <w:rFonts w:hint="eastAsia" w:ascii="宋体" w:hAnsi="宋体" w:cs="宋体"/>
          <w:b/>
          <w:color w:val="auto"/>
          <w:szCs w:val="21"/>
          <w:highlight w:val="none"/>
        </w:rPr>
      </w:pPr>
    </w:p>
    <w:p w14:paraId="62721825">
      <w:pPr>
        <w:rPr>
          <w:rFonts w:hint="eastAsia" w:ascii="宋体" w:hAnsi="宋体" w:cs="宋体"/>
          <w:b/>
          <w:color w:val="auto"/>
          <w:szCs w:val="21"/>
          <w:highlight w:val="none"/>
        </w:rPr>
      </w:pPr>
    </w:p>
    <w:p w14:paraId="7FE5D171">
      <w:pPr>
        <w:rPr>
          <w:rFonts w:hint="eastAsia" w:ascii="宋体" w:hAnsi="宋体" w:cs="宋体"/>
          <w:b/>
          <w:color w:val="auto"/>
          <w:szCs w:val="21"/>
          <w:highlight w:val="none"/>
        </w:rPr>
      </w:pPr>
    </w:p>
    <w:p w14:paraId="79C7BC9C">
      <w:pPr>
        <w:rPr>
          <w:rFonts w:hint="eastAsia" w:ascii="宋体" w:hAnsi="宋体" w:cs="宋体"/>
          <w:b/>
          <w:color w:val="auto"/>
          <w:szCs w:val="21"/>
          <w:highlight w:val="none"/>
        </w:rPr>
      </w:pPr>
    </w:p>
    <w:p w14:paraId="1B59008D">
      <w:pPr>
        <w:rPr>
          <w:rFonts w:hint="eastAsia" w:ascii="宋体" w:hAnsi="宋体" w:cs="宋体"/>
          <w:b/>
          <w:color w:val="auto"/>
          <w:szCs w:val="21"/>
          <w:highlight w:val="none"/>
        </w:rPr>
      </w:pPr>
    </w:p>
    <w:p w14:paraId="4B3A9284">
      <w:pPr>
        <w:rPr>
          <w:rFonts w:hint="eastAsia" w:ascii="宋体" w:hAnsi="宋体" w:cs="宋体"/>
          <w:b/>
          <w:color w:val="auto"/>
          <w:szCs w:val="21"/>
          <w:highlight w:val="none"/>
        </w:rPr>
      </w:pPr>
    </w:p>
    <w:p w14:paraId="494A0FF1">
      <w:pPr>
        <w:rPr>
          <w:rFonts w:hint="eastAsia" w:ascii="宋体" w:hAnsi="宋体" w:cs="宋体"/>
          <w:b/>
          <w:color w:val="auto"/>
          <w:szCs w:val="21"/>
          <w:highlight w:val="none"/>
        </w:rPr>
      </w:pPr>
    </w:p>
    <w:p w14:paraId="4E53078D">
      <w:pPr>
        <w:rPr>
          <w:rFonts w:hint="eastAsia" w:ascii="宋体" w:hAnsi="宋体" w:cs="宋体"/>
          <w:b/>
          <w:color w:val="auto"/>
          <w:szCs w:val="21"/>
          <w:highlight w:val="none"/>
        </w:rPr>
      </w:pPr>
    </w:p>
    <w:p w14:paraId="17044417">
      <w:pPr>
        <w:rPr>
          <w:rFonts w:hint="eastAsia" w:ascii="宋体" w:hAnsi="宋体" w:cs="宋体"/>
          <w:b/>
          <w:color w:val="auto"/>
          <w:szCs w:val="21"/>
          <w:highlight w:val="none"/>
        </w:rPr>
      </w:pPr>
    </w:p>
    <w:p w14:paraId="7FFA4EF6">
      <w:pPr>
        <w:spacing w:line="320" w:lineRule="exact"/>
        <w:rPr>
          <w:rFonts w:hint="eastAsia" w:ascii="宋体" w:hAnsi="宋体"/>
          <w:color w:val="auto"/>
          <w:szCs w:val="21"/>
          <w:highlight w:val="none"/>
        </w:rPr>
      </w:pPr>
    </w:p>
    <w:p w14:paraId="1EC281F7">
      <w:pPr>
        <w:pStyle w:val="45"/>
        <w:rPr>
          <w:rFonts w:hint="eastAsia" w:ascii="宋体" w:hAnsi="宋体"/>
          <w:color w:val="auto"/>
          <w:highlight w:val="none"/>
        </w:rPr>
      </w:pPr>
    </w:p>
    <w:p w14:paraId="017F206F">
      <w:pPr>
        <w:pStyle w:val="45"/>
        <w:rPr>
          <w:rFonts w:hint="eastAsia" w:ascii="宋体" w:hAnsi="宋体"/>
          <w:color w:val="auto"/>
          <w:highlight w:val="none"/>
        </w:rPr>
      </w:pPr>
    </w:p>
    <w:p w14:paraId="0EF21DBE">
      <w:pPr>
        <w:pStyle w:val="45"/>
        <w:rPr>
          <w:rFonts w:hint="eastAsia" w:ascii="宋体" w:hAnsi="宋体"/>
          <w:color w:val="auto"/>
          <w:highlight w:val="none"/>
        </w:rPr>
      </w:pPr>
    </w:p>
    <w:p w14:paraId="0DC65445">
      <w:pPr>
        <w:spacing w:line="320" w:lineRule="exact"/>
        <w:rPr>
          <w:rFonts w:hint="eastAsia" w:ascii="宋体" w:hAnsi="宋体"/>
          <w:color w:val="auto"/>
          <w:szCs w:val="21"/>
          <w:highlight w:val="none"/>
        </w:rPr>
      </w:pPr>
    </w:p>
    <w:p w14:paraId="6626E7C8">
      <w:pPr>
        <w:spacing w:line="320" w:lineRule="exact"/>
        <w:rPr>
          <w:rFonts w:hint="eastAsia" w:ascii="宋体" w:hAnsi="宋体"/>
          <w:color w:val="auto"/>
          <w:szCs w:val="21"/>
          <w:highlight w:val="none"/>
        </w:rPr>
      </w:pPr>
    </w:p>
    <w:p w14:paraId="401D02CB">
      <w:pPr>
        <w:rPr>
          <w:rFonts w:hint="eastAsia" w:ascii="宋体" w:hAnsi="宋体" w:cs="宋体"/>
          <w:b/>
          <w:color w:val="auto"/>
          <w:szCs w:val="21"/>
          <w:highlight w:val="none"/>
        </w:rPr>
      </w:pPr>
      <w:r>
        <w:rPr>
          <w:rFonts w:hint="eastAsia" w:ascii="宋体" w:hAnsi="宋体" w:cs="宋体"/>
          <w:b/>
          <w:color w:val="auto"/>
          <w:szCs w:val="21"/>
          <w:highlight w:val="none"/>
        </w:rPr>
        <w:t>四、商务响应表格式</w:t>
      </w:r>
    </w:p>
    <w:p w14:paraId="39A3D06B">
      <w:pPr>
        <w:spacing w:line="360" w:lineRule="exact"/>
        <w:jc w:val="center"/>
        <w:rPr>
          <w:rFonts w:hint="eastAsia" w:ascii="宋体" w:hAnsi="宋体" w:cs="宋体"/>
          <w:b/>
          <w:bCs/>
          <w:color w:val="auto"/>
          <w:kern w:val="0"/>
          <w:sz w:val="30"/>
          <w:highlight w:val="none"/>
        </w:rPr>
      </w:pPr>
      <w:r>
        <w:rPr>
          <w:rFonts w:hint="eastAsia" w:ascii="宋体" w:hAnsi="宋体" w:cs="宋体"/>
          <w:b/>
          <w:bCs/>
          <w:color w:val="auto"/>
          <w:kern w:val="0"/>
          <w:sz w:val="30"/>
          <w:highlight w:val="none"/>
        </w:rPr>
        <w:t>商务响应表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977"/>
        <w:gridCol w:w="1275"/>
        <w:gridCol w:w="3119"/>
      </w:tblGrid>
      <w:tr w14:paraId="38CA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5C11C4EE">
            <w:pPr>
              <w:pStyle w:val="19"/>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项目</w:t>
            </w:r>
          </w:p>
        </w:tc>
        <w:tc>
          <w:tcPr>
            <w:tcW w:w="2977" w:type="dxa"/>
            <w:tcBorders>
              <w:top w:val="single" w:color="auto" w:sz="4" w:space="0"/>
              <w:left w:val="single" w:color="auto" w:sz="4" w:space="0"/>
              <w:bottom w:val="single" w:color="auto" w:sz="4" w:space="0"/>
              <w:right w:val="single" w:color="auto" w:sz="4" w:space="0"/>
            </w:tcBorders>
            <w:vAlign w:val="center"/>
          </w:tcPr>
          <w:p w14:paraId="06CA0055">
            <w:pPr>
              <w:pStyle w:val="19"/>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谈判文件的商务条款</w:t>
            </w:r>
          </w:p>
        </w:tc>
        <w:tc>
          <w:tcPr>
            <w:tcW w:w="1275" w:type="dxa"/>
            <w:tcBorders>
              <w:top w:val="single" w:color="auto" w:sz="4" w:space="0"/>
              <w:left w:val="single" w:color="auto" w:sz="4" w:space="0"/>
              <w:bottom w:val="single" w:color="auto" w:sz="4" w:space="0"/>
              <w:right w:val="single" w:color="auto" w:sz="4" w:space="0"/>
            </w:tcBorders>
            <w:vAlign w:val="center"/>
          </w:tcPr>
          <w:p w14:paraId="29428AC3">
            <w:pPr>
              <w:pStyle w:val="19"/>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是否响应</w:t>
            </w:r>
          </w:p>
        </w:tc>
        <w:tc>
          <w:tcPr>
            <w:tcW w:w="3119" w:type="dxa"/>
            <w:tcBorders>
              <w:top w:val="single" w:color="auto" w:sz="4" w:space="0"/>
              <w:left w:val="single" w:color="auto" w:sz="4" w:space="0"/>
              <w:bottom w:val="single" w:color="auto" w:sz="4" w:space="0"/>
              <w:right w:val="single" w:color="auto" w:sz="4" w:space="0"/>
            </w:tcBorders>
            <w:vAlign w:val="center"/>
          </w:tcPr>
          <w:p w14:paraId="13724F8D">
            <w:pPr>
              <w:pStyle w:val="19"/>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响应文件的承诺或说明</w:t>
            </w:r>
          </w:p>
        </w:tc>
      </w:tr>
      <w:tr w14:paraId="4FA7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44E2B87">
            <w:pPr>
              <w:widowControl/>
              <w:spacing w:line="380" w:lineRule="exact"/>
              <w:jc w:val="center"/>
              <w:rPr>
                <w:rFonts w:hint="eastAsia"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基本要求</w:t>
            </w:r>
          </w:p>
        </w:tc>
        <w:tc>
          <w:tcPr>
            <w:tcW w:w="2977" w:type="dxa"/>
            <w:tcBorders>
              <w:top w:val="single" w:color="auto" w:sz="4" w:space="0"/>
              <w:left w:val="single" w:color="auto" w:sz="4" w:space="0"/>
              <w:bottom w:val="single" w:color="auto" w:sz="4" w:space="0"/>
              <w:right w:val="single" w:color="auto" w:sz="4" w:space="0"/>
            </w:tcBorders>
            <w:vAlign w:val="center"/>
          </w:tcPr>
          <w:p w14:paraId="4BB09DC9">
            <w:pPr>
              <w:pStyle w:val="19"/>
              <w:jc w:val="left"/>
              <w:rPr>
                <w:rFonts w:hint="eastAsia"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6F3C2262">
            <w:pPr>
              <w:pStyle w:val="19"/>
              <w:jc w:val="left"/>
              <w:rPr>
                <w:rFonts w:hint="eastAsia"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6E40A911">
            <w:pPr>
              <w:pStyle w:val="19"/>
              <w:jc w:val="left"/>
              <w:rPr>
                <w:rFonts w:hint="eastAsia" w:hAnsi="宋体" w:cs="宋体"/>
                <w:color w:val="auto"/>
                <w:kern w:val="2"/>
                <w:sz w:val="24"/>
                <w:szCs w:val="24"/>
                <w:highlight w:val="none"/>
              </w:rPr>
            </w:pPr>
          </w:p>
        </w:tc>
      </w:tr>
      <w:tr w14:paraId="3BCE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D8D6A49">
            <w:pPr>
              <w:widowControl/>
              <w:spacing w:line="380" w:lineRule="exact"/>
              <w:jc w:val="center"/>
              <w:rPr>
                <w:rFonts w:hint="eastAsia"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交货期及地点</w:t>
            </w:r>
          </w:p>
        </w:tc>
        <w:tc>
          <w:tcPr>
            <w:tcW w:w="2977" w:type="dxa"/>
            <w:tcBorders>
              <w:top w:val="single" w:color="auto" w:sz="4" w:space="0"/>
              <w:left w:val="single" w:color="auto" w:sz="4" w:space="0"/>
              <w:bottom w:val="single" w:color="auto" w:sz="4" w:space="0"/>
              <w:right w:val="single" w:color="auto" w:sz="4" w:space="0"/>
            </w:tcBorders>
            <w:vAlign w:val="center"/>
          </w:tcPr>
          <w:p w14:paraId="4E003A70">
            <w:pPr>
              <w:pStyle w:val="19"/>
              <w:jc w:val="left"/>
              <w:rPr>
                <w:rFonts w:hint="eastAsia"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7C7CA2FB">
            <w:pPr>
              <w:pStyle w:val="19"/>
              <w:jc w:val="left"/>
              <w:rPr>
                <w:rFonts w:hint="eastAsia"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302C64AD">
            <w:pPr>
              <w:pStyle w:val="19"/>
              <w:jc w:val="left"/>
              <w:rPr>
                <w:rFonts w:hint="eastAsia" w:hAnsi="宋体" w:cs="宋体"/>
                <w:color w:val="auto"/>
                <w:kern w:val="2"/>
                <w:sz w:val="24"/>
                <w:szCs w:val="24"/>
                <w:highlight w:val="none"/>
              </w:rPr>
            </w:pPr>
          </w:p>
        </w:tc>
      </w:tr>
      <w:tr w14:paraId="50CA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8B8E403">
            <w:pPr>
              <w:widowControl/>
              <w:spacing w:line="380" w:lineRule="exact"/>
              <w:jc w:val="center"/>
              <w:rPr>
                <w:rFonts w:hint="eastAsia" w:ascii="宋体" w:hAnsi="宋体"/>
                <w:color w:val="auto"/>
                <w:szCs w:val="21"/>
                <w:highlight w:val="none"/>
              </w:rPr>
            </w:pPr>
            <w:r>
              <w:rPr>
                <w:rFonts w:hint="eastAsia" w:ascii="宋体" w:hAnsi="宋体" w:cs="宋体"/>
                <w:color w:val="auto"/>
                <w:kern w:val="0"/>
                <w:szCs w:val="21"/>
                <w:highlight w:val="none"/>
              </w:rPr>
              <w:t>▲安装、调试、验收、培训等技术服务要求</w:t>
            </w:r>
          </w:p>
        </w:tc>
        <w:tc>
          <w:tcPr>
            <w:tcW w:w="2977" w:type="dxa"/>
            <w:tcBorders>
              <w:top w:val="single" w:color="auto" w:sz="4" w:space="0"/>
              <w:left w:val="single" w:color="auto" w:sz="4" w:space="0"/>
              <w:bottom w:val="single" w:color="auto" w:sz="4" w:space="0"/>
              <w:right w:val="single" w:color="auto" w:sz="4" w:space="0"/>
            </w:tcBorders>
            <w:vAlign w:val="center"/>
          </w:tcPr>
          <w:p w14:paraId="43623CBE">
            <w:pPr>
              <w:pStyle w:val="19"/>
              <w:jc w:val="left"/>
              <w:rPr>
                <w:rFonts w:hint="eastAsia"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52500319">
            <w:pPr>
              <w:pStyle w:val="19"/>
              <w:jc w:val="left"/>
              <w:rPr>
                <w:rFonts w:hint="eastAsia"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4AAE8A03">
            <w:pPr>
              <w:pStyle w:val="19"/>
              <w:jc w:val="left"/>
              <w:rPr>
                <w:rFonts w:hint="eastAsia" w:hAnsi="宋体" w:cs="宋体"/>
                <w:color w:val="auto"/>
                <w:kern w:val="2"/>
                <w:sz w:val="24"/>
                <w:szCs w:val="24"/>
                <w:highlight w:val="none"/>
              </w:rPr>
            </w:pPr>
          </w:p>
        </w:tc>
      </w:tr>
      <w:tr w14:paraId="25D6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3C6C5A5">
            <w:pPr>
              <w:widowControl/>
              <w:spacing w:line="380" w:lineRule="exact"/>
              <w:jc w:val="center"/>
              <w:rPr>
                <w:rFonts w:hint="eastAsia"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olor w:val="auto"/>
                <w:szCs w:val="21"/>
                <w:highlight w:val="none"/>
              </w:rPr>
              <w:t>售后服务保障或维修响应时间要求</w:t>
            </w:r>
          </w:p>
        </w:tc>
        <w:tc>
          <w:tcPr>
            <w:tcW w:w="2977" w:type="dxa"/>
            <w:tcBorders>
              <w:top w:val="single" w:color="auto" w:sz="4" w:space="0"/>
              <w:left w:val="single" w:color="auto" w:sz="4" w:space="0"/>
              <w:bottom w:val="single" w:color="auto" w:sz="4" w:space="0"/>
              <w:right w:val="single" w:color="auto" w:sz="4" w:space="0"/>
            </w:tcBorders>
            <w:vAlign w:val="center"/>
          </w:tcPr>
          <w:p w14:paraId="534EF093">
            <w:pPr>
              <w:pStyle w:val="19"/>
              <w:jc w:val="left"/>
              <w:rPr>
                <w:rFonts w:hint="eastAsia"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535095FD">
            <w:pPr>
              <w:pStyle w:val="19"/>
              <w:jc w:val="left"/>
              <w:rPr>
                <w:rFonts w:hint="eastAsia"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39ED2E8F">
            <w:pPr>
              <w:pStyle w:val="19"/>
              <w:jc w:val="left"/>
              <w:rPr>
                <w:rFonts w:hint="eastAsia" w:hAnsi="宋体" w:cs="宋体"/>
                <w:color w:val="auto"/>
                <w:kern w:val="2"/>
                <w:sz w:val="24"/>
                <w:szCs w:val="24"/>
                <w:highlight w:val="none"/>
              </w:rPr>
            </w:pPr>
          </w:p>
        </w:tc>
      </w:tr>
      <w:tr w14:paraId="3C93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5842C436">
            <w:pPr>
              <w:widowControl/>
              <w:spacing w:line="380" w:lineRule="exact"/>
              <w:jc w:val="center"/>
              <w:rPr>
                <w:rFonts w:hint="eastAsia" w:ascii="宋体" w:hAnsi="宋体"/>
                <w:color w:val="auto"/>
                <w:szCs w:val="22"/>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付款条件</w:t>
            </w:r>
          </w:p>
        </w:tc>
        <w:tc>
          <w:tcPr>
            <w:tcW w:w="2977" w:type="dxa"/>
            <w:tcBorders>
              <w:top w:val="single" w:color="auto" w:sz="4" w:space="0"/>
              <w:left w:val="single" w:color="auto" w:sz="4" w:space="0"/>
              <w:bottom w:val="single" w:color="auto" w:sz="4" w:space="0"/>
              <w:right w:val="single" w:color="auto" w:sz="4" w:space="0"/>
            </w:tcBorders>
            <w:vAlign w:val="center"/>
          </w:tcPr>
          <w:p w14:paraId="12B8C604">
            <w:pPr>
              <w:pStyle w:val="19"/>
              <w:jc w:val="left"/>
              <w:rPr>
                <w:rFonts w:hint="eastAsia"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2B353A6B">
            <w:pPr>
              <w:pStyle w:val="19"/>
              <w:jc w:val="left"/>
              <w:rPr>
                <w:rFonts w:hint="eastAsia"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1657752F">
            <w:pPr>
              <w:pStyle w:val="19"/>
              <w:jc w:val="left"/>
              <w:rPr>
                <w:rFonts w:hint="eastAsia" w:hAnsi="宋体" w:cs="宋体"/>
                <w:color w:val="auto"/>
                <w:kern w:val="2"/>
                <w:sz w:val="24"/>
                <w:szCs w:val="24"/>
                <w:highlight w:val="none"/>
              </w:rPr>
            </w:pPr>
          </w:p>
        </w:tc>
      </w:tr>
      <w:tr w14:paraId="456B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09ED029">
            <w:pPr>
              <w:widowControl/>
              <w:spacing w:line="380" w:lineRule="exact"/>
              <w:jc w:val="center"/>
              <w:rPr>
                <w:rFonts w:hint="eastAsia" w:ascii="宋体" w:hAnsi="宋体"/>
                <w:color w:val="auto"/>
                <w:szCs w:val="21"/>
                <w:highlight w:val="none"/>
              </w:rPr>
            </w:pPr>
            <w:r>
              <w:rPr>
                <w:rFonts w:hint="eastAsia" w:ascii="宋体" w:hAnsi="宋体" w:cs="宋体"/>
                <w:color w:val="auto"/>
                <w:kern w:val="0"/>
                <w:sz w:val="20"/>
                <w:szCs w:val="20"/>
                <w:highlight w:val="none"/>
              </w:rPr>
              <w:t>履约保证金</w:t>
            </w:r>
          </w:p>
        </w:tc>
        <w:tc>
          <w:tcPr>
            <w:tcW w:w="2977" w:type="dxa"/>
            <w:tcBorders>
              <w:top w:val="single" w:color="auto" w:sz="4" w:space="0"/>
              <w:left w:val="single" w:color="auto" w:sz="4" w:space="0"/>
              <w:bottom w:val="single" w:color="auto" w:sz="4" w:space="0"/>
              <w:right w:val="single" w:color="auto" w:sz="4" w:space="0"/>
            </w:tcBorders>
            <w:vAlign w:val="center"/>
          </w:tcPr>
          <w:p w14:paraId="5A83ED41">
            <w:pPr>
              <w:pStyle w:val="19"/>
              <w:jc w:val="left"/>
              <w:rPr>
                <w:rFonts w:hint="eastAsia"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4A858184">
            <w:pPr>
              <w:pStyle w:val="19"/>
              <w:jc w:val="left"/>
              <w:rPr>
                <w:rFonts w:hint="eastAsia"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2EDDA9FA">
            <w:pPr>
              <w:pStyle w:val="19"/>
              <w:jc w:val="left"/>
              <w:rPr>
                <w:rFonts w:hint="eastAsia" w:hAnsi="宋体" w:cs="宋体"/>
                <w:color w:val="auto"/>
                <w:kern w:val="2"/>
                <w:sz w:val="24"/>
                <w:szCs w:val="24"/>
                <w:highlight w:val="none"/>
              </w:rPr>
            </w:pPr>
          </w:p>
        </w:tc>
      </w:tr>
      <w:tr w14:paraId="6AA4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EA61486">
            <w:pPr>
              <w:widowControl/>
              <w:spacing w:line="380" w:lineRule="exact"/>
              <w:jc w:val="center"/>
              <w:rPr>
                <w:rFonts w:hint="eastAsia" w:ascii="宋体" w:hAnsi="宋体"/>
                <w:color w:val="auto"/>
                <w:szCs w:val="21"/>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394089B9">
            <w:pPr>
              <w:pStyle w:val="19"/>
              <w:jc w:val="left"/>
              <w:rPr>
                <w:rFonts w:hint="eastAsia"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13AF3E4F">
            <w:pPr>
              <w:pStyle w:val="19"/>
              <w:jc w:val="left"/>
              <w:rPr>
                <w:rFonts w:hint="eastAsia"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18B5776A">
            <w:pPr>
              <w:pStyle w:val="19"/>
              <w:jc w:val="left"/>
              <w:rPr>
                <w:rFonts w:hint="eastAsia" w:hAnsi="宋体" w:cs="宋体"/>
                <w:color w:val="auto"/>
                <w:kern w:val="2"/>
                <w:sz w:val="24"/>
                <w:szCs w:val="24"/>
                <w:highlight w:val="none"/>
              </w:rPr>
            </w:pPr>
          </w:p>
        </w:tc>
      </w:tr>
      <w:tr w14:paraId="6D43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64422FC">
            <w:pPr>
              <w:widowControl/>
              <w:spacing w:line="380" w:lineRule="exact"/>
              <w:jc w:val="center"/>
              <w:rPr>
                <w:rFonts w:hint="eastAsia" w:ascii="宋体" w:hAnsi="宋体"/>
                <w:color w:val="auto"/>
                <w:szCs w:val="21"/>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32016B12">
            <w:pPr>
              <w:pStyle w:val="19"/>
              <w:jc w:val="left"/>
              <w:rPr>
                <w:rFonts w:hint="eastAsia"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2287A622">
            <w:pPr>
              <w:pStyle w:val="19"/>
              <w:jc w:val="left"/>
              <w:rPr>
                <w:rFonts w:hint="eastAsia"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11B6F29B">
            <w:pPr>
              <w:pStyle w:val="19"/>
              <w:jc w:val="left"/>
              <w:rPr>
                <w:rFonts w:hint="eastAsia" w:hAnsi="宋体" w:cs="宋体"/>
                <w:color w:val="auto"/>
                <w:kern w:val="2"/>
                <w:sz w:val="24"/>
                <w:szCs w:val="24"/>
                <w:highlight w:val="none"/>
              </w:rPr>
            </w:pPr>
          </w:p>
        </w:tc>
      </w:tr>
    </w:tbl>
    <w:p w14:paraId="46DBA975">
      <w:pPr>
        <w:spacing w:line="360" w:lineRule="exact"/>
        <w:ind w:firstLine="6090" w:firstLineChars="2900"/>
        <w:rPr>
          <w:rFonts w:hint="eastAsia" w:ascii="宋体" w:hAnsi="宋体"/>
          <w:color w:val="auto"/>
          <w:szCs w:val="21"/>
          <w:highlight w:val="none"/>
        </w:rPr>
      </w:pPr>
    </w:p>
    <w:p w14:paraId="34CA758B">
      <w:pPr>
        <w:spacing w:line="360" w:lineRule="exact"/>
        <w:ind w:firstLine="6090" w:firstLineChars="2900"/>
        <w:rPr>
          <w:rFonts w:hint="eastAsia" w:ascii="宋体" w:hAnsi="宋体"/>
          <w:color w:val="auto"/>
          <w:szCs w:val="21"/>
          <w:highlight w:val="none"/>
        </w:rPr>
      </w:pPr>
    </w:p>
    <w:p w14:paraId="60899EA2">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185033FE">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 年 月 日</w:t>
      </w:r>
    </w:p>
    <w:p w14:paraId="47D84FC8">
      <w:pPr>
        <w:rPr>
          <w:rFonts w:hint="eastAsia" w:ascii="宋体" w:hAnsi="宋体" w:cs="宋体"/>
          <w:b/>
          <w:color w:val="auto"/>
          <w:szCs w:val="21"/>
          <w:highlight w:val="none"/>
        </w:rPr>
      </w:pPr>
    </w:p>
    <w:p w14:paraId="73668FB4">
      <w:pPr>
        <w:rPr>
          <w:rFonts w:hint="eastAsia" w:ascii="宋体" w:hAnsi="宋体" w:cs="宋体"/>
          <w:b/>
          <w:color w:val="auto"/>
          <w:szCs w:val="21"/>
          <w:highlight w:val="none"/>
        </w:rPr>
      </w:pPr>
    </w:p>
    <w:p w14:paraId="05C0A3DE">
      <w:pPr>
        <w:rPr>
          <w:rFonts w:hint="eastAsia" w:ascii="宋体" w:hAnsi="宋体" w:cs="宋体"/>
          <w:b/>
          <w:color w:val="auto"/>
          <w:szCs w:val="21"/>
          <w:highlight w:val="none"/>
        </w:rPr>
      </w:pPr>
    </w:p>
    <w:p w14:paraId="30FACAAE">
      <w:pPr>
        <w:rPr>
          <w:rFonts w:hint="eastAsia" w:ascii="宋体" w:hAnsi="宋体" w:cs="宋体"/>
          <w:b/>
          <w:color w:val="auto"/>
          <w:szCs w:val="21"/>
          <w:highlight w:val="none"/>
        </w:rPr>
      </w:pPr>
    </w:p>
    <w:p w14:paraId="27805C82">
      <w:pPr>
        <w:rPr>
          <w:rFonts w:hint="eastAsia" w:ascii="宋体" w:hAnsi="宋体" w:cs="宋体"/>
          <w:b/>
          <w:color w:val="auto"/>
          <w:szCs w:val="21"/>
          <w:highlight w:val="none"/>
        </w:rPr>
      </w:pPr>
    </w:p>
    <w:p w14:paraId="334AE12D">
      <w:pPr>
        <w:rPr>
          <w:rFonts w:hint="eastAsia" w:ascii="宋体" w:hAnsi="宋体" w:cs="宋体"/>
          <w:b/>
          <w:color w:val="auto"/>
          <w:szCs w:val="21"/>
          <w:highlight w:val="none"/>
        </w:rPr>
      </w:pPr>
    </w:p>
    <w:p w14:paraId="15A2B686">
      <w:pPr>
        <w:rPr>
          <w:rFonts w:hint="eastAsia" w:ascii="宋体" w:hAnsi="宋体" w:cs="宋体"/>
          <w:b/>
          <w:color w:val="auto"/>
          <w:szCs w:val="21"/>
          <w:highlight w:val="none"/>
        </w:rPr>
      </w:pPr>
    </w:p>
    <w:p w14:paraId="2A1D94F3">
      <w:pPr>
        <w:rPr>
          <w:rFonts w:hint="eastAsia" w:ascii="宋体" w:hAnsi="宋体" w:cs="宋体"/>
          <w:b/>
          <w:color w:val="auto"/>
          <w:szCs w:val="21"/>
          <w:highlight w:val="none"/>
        </w:rPr>
      </w:pPr>
    </w:p>
    <w:p w14:paraId="6EB8B81C">
      <w:pPr>
        <w:rPr>
          <w:rFonts w:hint="eastAsia" w:ascii="宋体" w:hAnsi="宋体" w:cs="宋体"/>
          <w:b/>
          <w:color w:val="auto"/>
          <w:szCs w:val="21"/>
          <w:highlight w:val="none"/>
        </w:rPr>
      </w:pPr>
    </w:p>
    <w:p w14:paraId="3E2474F7">
      <w:pPr>
        <w:rPr>
          <w:rFonts w:hint="eastAsia" w:ascii="宋体" w:hAnsi="宋体" w:cs="宋体"/>
          <w:b/>
          <w:color w:val="auto"/>
          <w:szCs w:val="21"/>
          <w:highlight w:val="none"/>
        </w:rPr>
      </w:pPr>
    </w:p>
    <w:p w14:paraId="08A4FC8A">
      <w:pPr>
        <w:rPr>
          <w:rFonts w:hint="eastAsia" w:ascii="宋体" w:hAnsi="宋体" w:cs="宋体"/>
          <w:b/>
          <w:color w:val="auto"/>
          <w:szCs w:val="21"/>
          <w:highlight w:val="none"/>
        </w:rPr>
      </w:pPr>
    </w:p>
    <w:p w14:paraId="0047CE1C">
      <w:pPr>
        <w:rPr>
          <w:rFonts w:hint="eastAsia" w:ascii="宋体" w:hAnsi="宋体" w:cs="宋体"/>
          <w:b/>
          <w:color w:val="auto"/>
          <w:szCs w:val="21"/>
          <w:highlight w:val="none"/>
        </w:rPr>
      </w:pPr>
    </w:p>
    <w:p w14:paraId="024ACEE3">
      <w:pPr>
        <w:rPr>
          <w:rFonts w:hint="eastAsia" w:ascii="宋体" w:hAnsi="宋体" w:cs="宋体"/>
          <w:b/>
          <w:color w:val="auto"/>
          <w:szCs w:val="21"/>
          <w:highlight w:val="none"/>
        </w:rPr>
      </w:pPr>
    </w:p>
    <w:p w14:paraId="3C7082B3">
      <w:pPr>
        <w:pStyle w:val="45"/>
        <w:rPr>
          <w:rFonts w:hint="eastAsia" w:ascii="宋体" w:hAnsi="宋体" w:cs="宋体"/>
          <w:b/>
          <w:color w:val="auto"/>
          <w:highlight w:val="none"/>
        </w:rPr>
      </w:pPr>
    </w:p>
    <w:p w14:paraId="1636709C">
      <w:pPr>
        <w:pStyle w:val="45"/>
        <w:rPr>
          <w:rFonts w:hint="eastAsia" w:ascii="宋体" w:hAnsi="宋体" w:cs="宋体"/>
          <w:b/>
          <w:color w:val="auto"/>
          <w:highlight w:val="none"/>
        </w:rPr>
      </w:pPr>
    </w:p>
    <w:p w14:paraId="2B135A67">
      <w:pPr>
        <w:pStyle w:val="45"/>
        <w:rPr>
          <w:rFonts w:hint="eastAsia" w:ascii="宋体" w:hAnsi="宋体" w:cs="宋体"/>
          <w:b/>
          <w:color w:val="auto"/>
          <w:highlight w:val="none"/>
        </w:rPr>
      </w:pPr>
    </w:p>
    <w:p w14:paraId="6921746F">
      <w:pPr>
        <w:pStyle w:val="45"/>
        <w:rPr>
          <w:rFonts w:hint="eastAsia" w:ascii="宋体" w:hAnsi="宋体" w:cs="宋体"/>
          <w:b/>
          <w:color w:val="auto"/>
          <w:highlight w:val="none"/>
        </w:rPr>
      </w:pPr>
    </w:p>
    <w:p w14:paraId="610A8616">
      <w:pPr>
        <w:spacing w:line="320" w:lineRule="exact"/>
        <w:rPr>
          <w:rFonts w:hint="eastAsia" w:ascii="宋体" w:hAnsi="宋体" w:cs="宋体"/>
          <w:b/>
          <w:color w:val="auto"/>
          <w:sz w:val="24"/>
          <w:highlight w:val="none"/>
        </w:rPr>
      </w:pPr>
      <w:r>
        <w:rPr>
          <w:rFonts w:hint="eastAsia" w:ascii="宋体" w:hAnsi="宋体" w:cs="宋体"/>
          <w:b/>
          <w:color w:val="auto"/>
          <w:sz w:val="24"/>
          <w:highlight w:val="none"/>
        </w:rPr>
        <w:t>五、技术响应表格式</w:t>
      </w:r>
    </w:p>
    <w:p w14:paraId="619DA8B4">
      <w:pPr>
        <w:jc w:val="center"/>
        <w:rPr>
          <w:rFonts w:hint="eastAsia" w:ascii="宋体" w:hAnsi="宋体" w:cs="宋体"/>
          <w:b/>
          <w:bCs/>
          <w:color w:val="auto"/>
          <w:kern w:val="0"/>
          <w:sz w:val="30"/>
          <w:highlight w:val="none"/>
        </w:rPr>
      </w:pPr>
      <w:r>
        <w:rPr>
          <w:rFonts w:hint="eastAsia" w:ascii="宋体" w:hAnsi="宋体" w:cs="宋体"/>
          <w:b/>
          <w:bCs/>
          <w:color w:val="auto"/>
          <w:kern w:val="0"/>
          <w:sz w:val="30"/>
          <w:highlight w:val="none"/>
        </w:rPr>
        <w:t>技术响应表</w:t>
      </w:r>
    </w:p>
    <w:tbl>
      <w:tblPr>
        <w:tblStyle w:val="35"/>
        <w:tblW w:w="8963"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6"/>
        <w:gridCol w:w="1363"/>
        <w:gridCol w:w="1680"/>
        <w:gridCol w:w="2118"/>
        <w:gridCol w:w="2976"/>
      </w:tblGrid>
      <w:tr w14:paraId="20118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exact"/>
        </w:trPr>
        <w:tc>
          <w:tcPr>
            <w:tcW w:w="826" w:type="dxa"/>
            <w:vAlign w:val="center"/>
          </w:tcPr>
          <w:p w14:paraId="250A2C6A">
            <w:pPr>
              <w:pStyle w:val="84"/>
              <w:ind w:left="174" w:right="181"/>
              <w:jc w:val="center"/>
              <w:rPr>
                <w:rFonts w:hint="eastAsia"/>
                <w:color w:val="auto"/>
                <w:sz w:val="21"/>
                <w:highlight w:val="none"/>
              </w:rPr>
            </w:pPr>
            <w:r>
              <w:rPr>
                <w:color w:val="auto"/>
                <w:sz w:val="21"/>
                <w:highlight w:val="none"/>
              </w:rPr>
              <w:t>项号</w:t>
            </w:r>
          </w:p>
        </w:tc>
        <w:tc>
          <w:tcPr>
            <w:tcW w:w="1363" w:type="dxa"/>
            <w:vAlign w:val="center"/>
          </w:tcPr>
          <w:p w14:paraId="704BA370">
            <w:pPr>
              <w:pStyle w:val="84"/>
              <w:ind w:left="174" w:right="181"/>
              <w:jc w:val="center"/>
              <w:rPr>
                <w:rFonts w:hint="eastAsia"/>
                <w:color w:val="auto"/>
                <w:sz w:val="21"/>
                <w:highlight w:val="none"/>
              </w:rPr>
            </w:pPr>
            <w:r>
              <w:rPr>
                <w:color w:val="auto"/>
                <w:sz w:val="21"/>
                <w:highlight w:val="none"/>
              </w:rPr>
              <w:t>货物名称</w:t>
            </w:r>
          </w:p>
        </w:tc>
        <w:tc>
          <w:tcPr>
            <w:tcW w:w="1680" w:type="dxa"/>
            <w:tcBorders>
              <w:right w:val="single" w:color="auto" w:sz="4" w:space="0"/>
            </w:tcBorders>
            <w:vAlign w:val="center"/>
          </w:tcPr>
          <w:p w14:paraId="29ED1003">
            <w:pPr>
              <w:pStyle w:val="84"/>
              <w:ind w:left="174" w:right="181"/>
              <w:jc w:val="center"/>
              <w:rPr>
                <w:rFonts w:hint="eastAsia"/>
                <w:color w:val="auto"/>
                <w:sz w:val="21"/>
                <w:highlight w:val="none"/>
                <w:lang w:eastAsia="zh-CN"/>
              </w:rPr>
            </w:pPr>
            <w:r>
              <w:rPr>
                <w:rFonts w:hint="eastAsia"/>
                <w:color w:val="auto"/>
                <w:sz w:val="21"/>
                <w:highlight w:val="none"/>
                <w:lang w:eastAsia="zh-CN"/>
              </w:rPr>
              <w:t>竞争性谈判文件的要求</w:t>
            </w:r>
          </w:p>
        </w:tc>
        <w:tc>
          <w:tcPr>
            <w:tcW w:w="2118" w:type="dxa"/>
            <w:tcBorders>
              <w:left w:val="single" w:color="auto" w:sz="4" w:space="0"/>
            </w:tcBorders>
            <w:vAlign w:val="center"/>
          </w:tcPr>
          <w:p w14:paraId="1CFCA608">
            <w:pPr>
              <w:pStyle w:val="84"/>
              <w:ind w:left="174" w:right="181"/>
              <w:jc w:val="center"/>
              <w:rPr>
                <w:rFonts w:hint="eastAsia"/>
                <w:color w:val="auto"/>
                <w:sz w:val="21"/>
                <w:highlight w:val="none"/>
              </w:rPr>
            </w:pPr>
            <w:r>
              <w:rPr>
                <w:rFonts w:hint="eastAsia"/>
                <w:color w:val="auto"/>
                <w:sz w:val="21"/>
                <w:highlight w:val="none"/>
                <w:lang w:eastAsia="zh-CN"/>
              </w:rPr>
              <w:t>响应</w:t>
            </w:r>
            <w:r>
              <w:rPr>
                <w:rFonts w:hint="eastAsia"/>
                <w:color w:val="auto"/>
                <w:sz w:val="21"/>
                <w:highlight w:val="none"/>
              </w:rPr>
              <w:t>文件响应</w:t>
            </w:r>
          </w:p>
        </w:tc>
        <w:tc>
          <w:tcPr>
            <w:tcW w:w="2976" w:type="dxa"/>
            <w:vAlign w:val="center"/>
          </w:tcPr>
          <w:p w14:paraId="16CFCCE9">
            <w:pPr>
              <w:pStyle w:val="84"/>
              <w:ind w:left="174" w:right="181"/>
              <w:jc w:val="center"/>
              <w:rPr>
                <w:rFonts w:hint="eastAsia"/>
                <w:color w:val="auto"/>
                <w:sz w:val="21"/>
                <w:highlight w:val="none"/>
              </w:rPr>
            </w:pPr>
            <w:r>
              <w:rPr>
                <w:color w:val="auto"/>
                <w:sz w:val="21"/>
                <w:highlight w:val="none"/>
              </w:rPr>
              <w:t>偏离情况说明</w:t>
            </w:r>
          </w:p>
        </w:tc>
      </w:tr>
      <w:tr w14:paraId="7A175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trPr>
        <w:tc>
          <w:tcPr>
            <w:tcW w:w="826" w:type="dxa"/>
          </w:tcPr>
          <w:p w14:paraId="627923D7">
            <w:pPr>
              <w:pStyle w:val="84"/>
              <w:spacing w:before="167"/>
              <w:ind w:left="0" w:right="7"/>
              <w:jc w:val="center"/>
              <w:rPr>
                <w:rFonts w:hint="eastAsia"/>
                <w:color w:val="auto"/>
                <w:sz w:val="21"/>
                <w:highlight w:val="none"/>
              </w:rPr>
            </w:pPr>
            <w:r>
              <w:rPr>
                <w:color w:val="auto"/>
                <w:sz w:val="21"/>
                <w:highlight w:val="none"/>
              </w:rPr>
              <w:t>1</w:t>
            </w:r>
          </w:p>
        </w:tc>
        <w:tc>
          <w:tcPr>
            <w:tcW w:w="1363" w:type="dxa"/>
          </w:tcPr>
          <w:p w14:paraId="0EF9CDA5">
            <w:pPr>
              <w:rPr>
                <w:color w:val="auto"/>
                <w:highlight w:val="none"/>
              </w:rPr>
            </w:pPr>
          </w:p>
        </w:tc>
        <w:tc>
          <w:tcPr>
            <w:tcW w:w="1680" w:type="dxa"/>
            <w:tcBorders>
              <w:right w:val="single" w:color="auto" w:sz="4" w:space="0"/>
            </w:tcBorders>
          </w:tcPr>
          <w:p w14:paraId="4AFC20CC">
            <w:pPr>
              <w:rPr>
                <w:color w:val="auto"/>
                <w:highlight w:val="none"/>
              </w:rPr>
            </w:pPr>
          </w:p>
        </w:tc>
        <w:tc>
          <w:tcPr>
            <w:tcW w:w="2118" w:type="dxa"/>
            <w:tcBorders>
              <w:left w:val="single" w:color="auto" w:sz="4" w:space="0"/>
            </w:tcBorders>
          </w:tcPr>
          <w:p w14:paraId="7959A9C2">
            <w:pPr>
              <w:rPr>
                <w:color w:val="auto"/>
                <w:highlight w:val="none"/>
              </w:rPr>
            </w:pPr>
          </w:p>
        </w:tc>
        <w:tc>
          <w:tcPr>
            <w:tcW w:w="2976" w:type="dxa"/>
          </w:tcPr>
          <w:p w14:paraId="7FEC6D9F">
            <w:pPr>
              <w:rPr>
                <w:color w:val="auto"/>
                <w:highlight w:val="none"/>
              </w:rPr>
            </w:pPr>
          </w:p>
        </w:tc>
      </w:tr>
      <w:tr w14:paraId="34447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exact"/>
        </w:trPr>
        <w:tc>
          <w:tcPr>
            <w:tcW w:w="826" w:type="dxa"/>
          </w:tcPr>
          <w:p w14:paraId="02CB8990">
            <w:pPr>
              <w:pStyle w:val="84"/>
              <w:spacing w:before="167"/>
              <w:ind w:left="0" w:right="7"/>
              <w:jc w:val="center"/>
              <w:rPr>
                <w:rFonts w:hint="eastAsia"/>
                <w:color w:val="auto"/>
                <w:sz w:val="21"/>
                <w:highlight w:val="none"/>
              </w:rPr>
            </w:pPr>
            <w:r>
              <w:rPr>
                <w:color w:val="auto"/>
                <w:sz w:val="21"/>
                <w:highlight w:val="none"/>
              </w:rPr>
              <w:t>2</w:t>
            </w:r>
          </w:p>
        </w:tc>
        <w:tc>
          <w:tcPr>
            <w:tcW w:w="1363" w:type="dxa"/>
          </w:tcPr>
          <w:p w14:paraId="26466501">
            <w:pPr>
              <w:rPr>
                <w:color w:val="auto"/>
                <w:highlight w:val="none"/>
              </w:rPr>
            </w:pPr>
          </w:p>
        </w:tc>
        <w:tc>
          <w:tcPr>
            <w:tcW w:w="1680" w:type="dxa"/>
            <w:tcBorders>
              <w:right w:val="single" w:color="auto" w:sz="4" w:space="0"/>
            </w:tcBorders>
          </w:tcPr>
          <w:p w14:paraId="275DE4B2">
            <w:pPr>
              <w:rPr>
                <w:color w:val="auto"/>
                <w:highlight w:val="none"/>
              </w:rPr>
            </w:pPr>
          </w:p>
        </w:tc>
        <w:tc>
          <w:tcPr>
            <w:tcW w:w="2118" w:type="dxa"/>
            <w:tcBorders>
              <w:left w:val="single" w:color="auto" w:sz="4" w:space="0"/>
            </w:tcBorders>
          </w:tcPr>
          <w:p w14:paraId="62568792">
            <w:pPr>
              <w:rPr>
                <w:color w:val="auto"/>
                <w:highlight w:val="none"/>
              </w:rPr>
            </w:pPr>
          </w:p>
        </w:tc>
        <w:tc>
          <w:tcPr>
            <w:tcW w:w="2976" w:type="dxa"/>
          </w:tcPr>
          <w:p w14:paraId="7A032086">
            <w:pPr>
              <w:rPr>
                <w:color w:val="auto"/>
                <w:highlight w:val="none"/>
              </w:rPr>
            </w:pPr>
          </w:p>
        </w:tc>
      </w:tr>
      <w:tr w14:paraId="7BEF7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exact"/>
        </w:trPr>
        <w:tc>
          <w:tcPr>
            <w:tcW w:w="826" w:type="dxa"/>
          </w:tcPr>
          <w:p w14:paraId="6DED95E7">
            <w:pPr>
              <w:pStyle w:val="84"/>
              <w:spacing w:before="177"/>
              <w:ind w:left="0" w:right="7"/>
              <w:jc w:val="center"/>
              <w:rPr>
                <w:rFonts w:hint="eastAsia"/>
                <w:color w:val="auto"/>
                <w:sz w:val="21"/>
                <w:highlight w:val="none"/>
              </w:rPr>
            </w:pPr>
            <w:r>
              <w:rPr>
                <w:color w:val="auto"/>
                <w:sz w:val="21"/>
                <w:highlight w:val="none"/>
              </w:rPr>
              <w:t>…</w:t>
            </w:r>
          </w:p>
        </w:tc>
        <w:tc>
          <w:tcPr>
            <w:tcW w:w="1363" w:type="dxa"/>
          </w:tcPr>
          <w:p w14:paraId="6945F0C7">
            <w:pPr>
              <w:rPr>
                <w:color w:val="auto"/>
                <w:highlight w:val="none"/>
              </w:rPr>
            </w:pPr>
          </w:p>
        </w:tc>
        <w:tc>
          <w:tcPr>
            <w:tcW w:w="1680" w:type="dxa"/>
            <w:tcBorders>
              <w:right w:val="single" w:color="auto" w:sz="4" w:space="0"/>
            </w:tcBorders>
          </w:tcPr>
          <w:p w14:paraId="03B7B0A7">
            <w:pPr>
              <w:rPr>
                <w:color w:val="auto"/>
                <w:highlight w:val="none"/>
              </w:rPr>
            </w:pPr>
          </w:p>
        </w:tc>
        <w:tc>
          <w:tcPr>
            <w:tcW w:w="2118" w:type="dxa"/>
            <w:tcBorders>
              <w:left w:val="single" w:color="auto" w:sz="4" w:space="0"/>
            </w:tcBorders>
          </w:tcPr>
          <w:p w14:paraId="65509475">
            <w:pPr>
              <w:rPr>
                <w:color w:val="auto"/>
                <w:highlight w:val="none"/>
              </w:rPr>
            </w:pPr>
          </w:p>
        </w:tc>
        <w:tc>
          <w:tcPr>
            <w:tcW w:w="2976" w:type="dxa"/>
          </w:tcPr>
          <w:p w14:paraId="33F1A2FE">
            <w:pPr>
              <w:rPr>
                <w:color w:val="auto"/>
                <w:highlight w:val="none"/>
              </w:rPr>
            </w:pPr>
          </w:p>
        </w:tc>
      </w:tr>
      <w:tr w14:paraId="1005C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trPr>
        <w:tc>
          <w:tcPr>
            <w:tcW w:w="826" w:type="dxa"/>
          </w:tcPr>
          <w:p w14:paraId="301EB5D8">
            <w:pPr>
              <w:pStyle w:val="84"/>
              <w:spacing w:before="167"/>
              <w:ind w:left="0" w:right="7"/>
              <w:jc w:val="center"/>
              <w:rPr>
                <w:rFonts w:hint="eastAsia"/>
                <w:color w:val="auto"/>
                <w:sz w:val="21"/>
                <w:highlight w:val="none"/>
              </w:rPr>
            </w:pPr>
            <w:r>
              <w:rPr>
                <w:color w:val="auto"/>
                <w:sz w:val="21"/>
                <w:highlight w:val="none"/>
              </w:rPr>
              <w:t>N</w:t>
            </w:r>
          </w:p>
        </w:tc>
        <w:tc>
          <w:tcPr>
            <w:tcW w:w="1363" w:type="dxa"/>
          </w:tcPr>
          <w:p w14:paraId="0E6B58FA">
            <w:pPr>
              <w:rPr>
                <w:color w:val="auto"/>
                <w:highlight w:val="none"/>
              </w:rPr>
            </w:pPr>
          </w:p>
        </w:tc>
        <w:tc>
          <w:tcPr>
            <w:tcW w:w="1680" w:type="dxa"/>
            <w:tcBorders>
              <w:right w:val="single" w:color="auto" w:sz="4" w:space="0"/>
            </w:tcBorders>
          </w:tcPr>
          <w:p w14:paraId="12A6E80C">
            <w:pPr>
              <w:rPr>
                <w:color w:val="auto"/>
                <w:highlight w:val="none"/>
              </w:rPr>
            </w:pPr>
          </w:p>
        </w:tc>
        <w:tc>
          <w:tcPr>
            <w:tcW w:w="2118" w:type="dxa"/>
            <w:tcBorders>
              <w:left w:val="single" w:color="auto" w:sz="4" w:space="0"/>
            </w:tcBorders>
          </w:tcPr>
          <w:p w14:paraId="705A9D8D">
            <w:pPr>
              <w:rPr>
                <w:color w:val="auto"/>
                <w:highlight w:val="none"/>
              </w:rPr>
            </w:pPr>
          </w:p>
        </w:tc>
        <w:tc>
          <w:tcPr>
            <w:tcW w:w="2976" w:type="dxa"/>
          </w:tcPr>
          <w:p w14:paraId="0BECFBAA">
            <w:pPr>
              <w:rPr>
                <w:color w:val="auto"/>
                <w:highlight w:val="none"/>
              </w:rPr>
            </w:pPr>
          </w:p>
        </w:tc>
      </w:tr>
    </w:tbl>
    <w:p w14:paraId="3615D2B5">
      <w:pPr>
        <w:pStyle w:val="15"/>
        <w:spacing w:line="360" w:lineRule="exact"/>
        <w:rPr>
          <w:rFonts w:hint="eastAsia" w:ascii="宋体" w:hAnsi="宋体"/>
          <w:color w:val="auto"/>
          <w:sz w:val="21"/>
          <w:szCs w:val="21"/>
          <w:highlight w:val="none"/>
        </w:rPr>
      </w:pPr>
      <w:r>
        <w:rPr>
          <w:rFonts w:hint="eastAsia" w:ascii="宋体" w:hAnsi="宋体"/>
          <w:color w:val="auto"/>
          <w:sz w:val="21"/>
          <w:szCs w:val="21"/>
          <w:highlight w:val="none"/>
        </w:rPr>
        <w:t>注：1、供应商应根据投标设备的技术指标要求、对照招标文件要求在“偏离情况”栏注明“正偏离”、“负偏离”或“无偏离”。</w:t>
      </w:r>
    </w:p>
    <w:p w14:paraId="624B70E4">
      <w:pPr>
        <w:pStyle w:val="15"/>
        <w:spacing w:line="360" w:lineRule="exact"/>
        <w:rPr>
          <w:rFonts w:hint="eastAsia" w:ascii="宋体" w:hAnsi="宋体"/>
          <w:color w:val="auto"/>
          <w:sz w:val="21"/>
          <w:szCs w:val="21"/>
          <w:highlight w:val="none"/>
        </w:rPr>
      </w:pPr>
      <w:r>
        <w:rPr>
          <w:rFonts w:hint="eastAsia" w:ascii="宋体" w:hAnsi="宋体"/>
          <w:color w:val="auto"/>
          <w:sz w:val="21"/>
          <w:szCs w:val="21"/>
          <w:highlight w:val="none"/>
        </w:rPr>
        <w:t xml:space="preserve">   2、供应商</w:t>
      </w:r>
      <w:r>
        <w:rPr>
          <w:rFonts w:ascii="宋体" w:hAnsi="宋体"/>
          <w:color w:val="auto"/>
          <w:sz w:val="21"/>
          <w:szCs w:val="21"/>
          <w:highlight w:val="none"/>
        </w:rPr>
        <w:t>应将投标货物的性能指标中与</w:t>
      </w:r>
      <w:r>
        <w:rPr>
          <w:rFonts w:hint="eastAsia" w:ascii="宋体" w:hAnsi="宋体" w:cs="宋体"/>
          <w:color w:val="auto"/>
          <w:sz w:val="21"/>
          <w:highlight w:val="none"/>
        </w:rPr>
        <w:t>竞争性谈判文件</w:t>
      </w:r>
      <w:r>
        <w:rPr>
          <w:rFonts w:ascii="宋体" w:hAnsi="宋体"/>
          <w:color w:val="auto"/>
          <w:sz w:val="21"/>
          <w:szCs w:val="21"/>
          <w:highlight w:val="none"/>
        </w:rPr>
        <w:t>要求的性能指标有偏离的地方用明显标识，以便于评委评审，否则如给评审造成困难，其可能导致评委作出不利于</w:t>
      </w:r>
      <w:r>
        <w:rPr>
          <w:rFonts w:hint="eastAsia" w:ascii="宋体" w:hAnsi="宋体"/>
          <w:color w:val="auto"/>
          <w:sz w:val="21"/>
          <w:szCs w:val="21"/>
          <w:highlight w:val="none"/>
        </w:rPr>
        <w:t>供应商</w:t>
      </w:r>
      <w:r>
        <w:rPr>
          <w:rFonts w:ascii="宋体" w:hAnsi="宋体"/>
          <w:color w:val="auto"/>
          <w:sz w:val="21"/>
          <w:szCs w:val="21"/>
          <w:highlight w:val="none"/>
        </w:rPr>
        <w:t>的评价，是</w:t>
      </w:r>
      <w:r>
        <w:rPr>
          <w:rFonts w:hint="eastAsia" w:ascii="宋体" w:hAnsi="宋体"/>
          <w:color w:val="auto"/>
          <w:sz w:val="21"/>
          <w:szCs w:val="21"/>
          <w:highlight w:val="none"/>
        </w:rPr>
        <w:t>供应商</w:t>
      </w:r>
      <w:r>
        <w:rPr>
          <w:rFonts w:ascii="宋体" w:hAnsi="宋体"/>
          <w:color w:val="auto"/>
          <w:sz w:val="21"/>
          <w:szCs w:val="21"/>
          <w:highlight w:val="none"/>
        </w:rPr>
        <w:t>的责任。</w:t>
      </w:r>
    </w:p>
    <w:p w14:paraId="425A49CD">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34260F03">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5BE2777C">
      <w:pPr>
        <w:snapToGrid w:val="0"/>
        <w:spacing w:before="50" w:after="50" w:line="360" w:lineRule="exact"/>
        <w:rPr>
          <w:rFonts w:hint="eastAsia" w:ascii="宋体" w:hAnsi="宋体"/>
          <w:color w:val="auto"/>
          <w:spacing w:val="20"/>
          <w:szCs w:val="21"/>
          <w:highlight w:val="none"/>
        </w:rPr>
      </w:pPr>
      <w:r>
        <w:rPr>
          <w:rFonts w:hint="eastAsia" w:ascii="宋体" w:hAnsi="宋体"/>
          <w:color w:val="auto"/>
          <w:szCs w:val="21"/>
          <w:highlight w:val="none"/>
        </w:rPr>
        <w:t>技术响应表附件</w:t>
      </w:r>
      <w:r>
        <w:rPr>
          <w:rFonts w:hint="eastAsia" w:ascii="宋体" w:hAnsi="宋体"/>
          <w:color w:val="auto"/>
          <w:spacing w:val="20"/>
          <w:szCs w:val="21"/>
          <w:highlight w:val="none"/>
        </w:rPr>
        <w:t>：</w:t>
      </w:r>
    </w:p>
    <w:tbl>
      <w:tblPr>
        <w:tblStyle w:val="35"/>
        <w:tblW w:w="889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0"/>
        <w:gridCol w:w="2834"/>
        <w:gridCol w:w="2550"/>
        <w:gridCol w:w="2551"/>
      </w:tblGrid>
      <w:tr w14:paraId="1BA70E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8897" w:type="dxa"/>
            <w:gridSpan w:val="4"/>
            <w:tcBorders>
              <w:top w:val="single" w:color="auto" w:sz="4" w:space="0"/>
              <w:left w:val="single" w:color="auto" w:sz="4" w:space="0"/>
              <w:bottom w:val="single" w:color="auto" w:sz="4" w:space="0"/>
              <w:right w:val="single" w:color="auto" w:sz="4" w:space="0"/>
            </w:tcBorders>
            <w:vAlign w:val="center"/>
          </w:tcPr>
          <w:p w14:paraId="5F2C0982">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附件资料汇总表</w:t>
            </w:r>
          </w:p>
        </w:tc>
      </w:tr>
      <w:tr w14:paraId="4F17D9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959" w:type="dxa"/>
            <w:tcBorders>
              <w:top w:val="single" w:color="auto" w:sz="4" w:space="0"/>
              <w:left w:val="single" w:color="auto" w:sz="4" w:space="0"/>
              <w:bottom w:val="single" w:color="auto" w:sz="4" w:space="0"/>
              <w:right w:val="single" w:color="auto" w:sz="4" w:space="0"/>
            </w:tcBorders>
            <w:vAlign w:val="center"/>
          </w:tcPr>
          <w:p w14:paraId="3E8930BB">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2835" w:type="dxa"/>
            <w:tcBorders>
              <w:top w:val="single" w:color="auto" w:sz="4" w:space="0"/>
              <w:left w:val="single" w:color="auto" w:sz="4" w:space="0"/>
              <w:bottom w:val="single" w:color="auto" w:sz="4" w:space="0"/>
              <w:right w:val="single" w:color="auto" w:sz="4" w:space="0"/>
            </w:tcBorders>
            <w:vAlign w:val="center"/>
          </w:tcPr>
          <w:p w14:paraId="675E1B6E">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设备名称</w:t>
            </w:r>
          </w:p>
        </w:tc>
        <w:tc>
          <w:tcPr>
            <w:tcW w:w="2551" w:type="dxa"/>
            <w:tcBorders>
              <w:top w:val="single" w:color="auto" w:sz="4" w:space="0"/>
              <w:left w:val="single" w:color="auto" w:sz="4" w:space="0"/>
              <w:bottom w:val="single" w:color="auto" w:sz="4" w:space="0"/>
              <w:right w:val="single" w:color="auto" w:sz="4" w:space="0"/>
            </w:tcBorders>
            <w:vAlign w:val="center"/>
          </w:tcPr>
          <w:p w14:paraId="2F3DA3A5">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资料名称</w:t>
            </w:r>
          </w:p>
        </w:tc>
        <w:tc>
          <w:tcPr>
            <w:tcW w:w="2552" w:type="dxa"/>
            <w:tcBorders>
              <w:top w:val="single" w:color="auto" w:sz="4" w:space="0"/>
              <w:left w:val="single" w:color="auto" w:sz="4" w:space="0"/>
              <w:bottom w:val="single" w:color="auto" w:sz="4" w:space="0"/>
              <w:right w:val="single" w:color="auto" w:sz="4" w:space="0"/>
            </w:tcBorders>
            <w:vAlign w:val="center"/>
          </w:tcPr>
          <w:p w14:paraId="2A9EEFCD">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附件页码</w:t>
            </w:r>
          </w:p>
        </w:tc>
      </w:tr>
      <w:tr w14:paraId="350691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959" w:type="dxa"/>
            <w:tcBorders>
              <w:top w:val="single" w:color="auto" w:sz="4" w:space="0"/>
              <w:left w:val="single" w:color="auto" w:sz="4" w:space="0"/>
              <w:bottom w:val="single" w:color="auto" w:sz="4" w:space="0"/>
              <w:right w:val="single" w:color="auto" w:sz="4" w:space="0"/>
            </w:tcBorders>
          </w:tcPr>
          <w:p w14:paraId="014BCBCE">
            <w:pPr>
              <w:snapToGrid w:val="0"/>
              <w:spacing w:line="360" w:lineRule="exact"/>
              <w:jc w:val="left"/>
              <w:rPr>
                <w:rFonts w:hint="eastAsia" w:ascii="宋体" w:hAnsi="宋体"/>
                <w:color w:val="auto"/>
                <w:szCs w:val="21"/>
                <w:highlight w:val="none"/>
              </w:rPr>
            </w:pPr>
          </w:p>
        </w:tc>
        <w:tc>
          <w:tcPr>
            <w:tcW w:w="2835" w:type="dxa"/>
            <w:tcBorders>
              <w:top w:val="single" w:color="auto" w:sz="4" w:space="0"/>
              <w:left w:val="single" w:color="auto" w:sz="4" w:space="0"/>
              <w:bottom w:val="single" w:color="auto" w:sz="4" w:space="0"/>
              <w:right w:val="single" w:color="auto" w:sz="4" w:space="0"/>
            </w:tcBorders>
          </w:tcPr>
          <w:p w14:paraId="7396D068">
            <w:pPr>
              <w:snapToGrid w:val="0"/>
              <w:spacing w:line="360" w:lineRule="exact"/>
              <w:jc w:val="left"/>
              <w:rPr>
                <w:rFonts w:hint="eastAsia" w:ascii="宋体" w:hAnsi="宋体"/>
                <w:color w:val="auto"/>
                <w:szCs w:val="21"/>
                <w:highlight w:val="none"/>
              </w:rPr>
            </w:pPr>
          </w:p>
        </w:tc>
        <w:tc>
          <w:tcPr>
            <w:tcW w:w="2551" w:type="dxa"/>
            <w:tcBorders>
              <w:top w:val="single" w:color="auto" w:sz="4" w:space="0"/>
              <w:left w:val="single" w:color="auto" w:sz="4" w:space="0"/>
              <w:bottom w:val="single" w:color="auto" w:sz="4" w:space="0"/>
              <w:right w:val="single" w:color="auto" w:sz="4" w:space="0"/>
            </w:tcBorders>
          </w:tcPr>
          <w:p w14:paraId="226A9BB2">
            <w:pPr>
              <w:snapToGrid w:val="0"/>
              <w:spacing w:line="360" w:lineRule="exact"/>
              <w:jc w:val="left"/>
              <w:rPr>
                <w:rFonts w:hint="eastAsia" w:ascii="宋体" w:hAnsi="宋体"/>
                <w:color w:val="auto"/>
                <w:szCs w:val="21"/>
                <w:highlight w:val="none"/>
              </w:rPr>
            </w:pPr>
          </w:p>
        </w:tc>
        <w:tc>
          <w:tcPr>
            <w:tcW w:w="2552" w:type="dxa"/>
            <w:tcBorders>
              <w:top w:val="single" w:color="auto" w:sz="4" w:space="0"/>
              <w:left w:val="single" w:color="auto" w:sz="4" w:space="0"/>
              <w:bottom w:val="single" w:color="auto" w:sz="4" w:space="0"/>
              <w:right w:val="single" w:color="auto" w:sz="4" w:space="0"/>
            </w:tcBorders>
          </w:tcPr>
          <w:p w14:paraId="1ABB49D9">
            <w:pPr>
              <w:snapToGrid w:val="0"/>
              <w:spacing w:line="360" w:lineRule="exact"/>
              <w:jc w:val="left"/>
              <w:rPr>
                <w:rFonts w:hint="eastAsia" w:ascii="宋体" w:hAnsi="宋体"/>
                <w:color w:val="auto"/>
                <w:szCs w:val="21"/>
                <w:highlight w:val="none"/>
              </w:rPr>
            </w:pPr>
          </w:p>
        </w:tc>
      </w:tr>
      <w:tr w14:paraId="06F9A3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tcPr>
          <w:p w14:paraId="0CF6645F">
            <w:pPr>
              <w:snapToGrid w:val="0"/>
              <w:spacing w:before="50" w:after="156" w:afterLines="50" w:line="360" w:lineRule="exact"/>
              <w:jc w:val="left"/>
              <w:rPr>
                <w:rFonts w:hint="eastAsia" w:ascii="宋体" w:hAnsi="宋体"/>
                <w:color w:val="auto"/>
                <w:szCs w:val="21"/>
                <w:highlight w:val="none"/>
              </w:rPr>
            </w:pPr>
          </w:p>
        </w:tc>
        <w:tc>
          <w:tcPr>
            <w:tcW w:w="2835" w:type="dxa"/>
            <w:tcBorders>
              <w:top w:val="single" w:color="auto" w:sz="4" w:space="0"/>
              <w:left w:val="single" w:color="auto" w:sz="4" w:space="0"/>
              <w:bottom w:val="single" w:color="auto" w:sz="4" w:space="0"/>
              <w:right w:val="single" w:color="auto" w:sz="4" w:space="0"/>
            </w:tcBorders>
          </w:tcPr>
          <w:p w14:paraId="7B37FAAE">
            <w:pPr>
              <w:snapToGrid w:val="0"/>
              <w:spacing w:before="50" w:after="156" w:afterLines="50" w:line="360" w:lineRule="exact"/>
              <w:jc w:val="left"/>
              <w:rPr>
                <w:rFonts w:hint="eastAsia" w:ascii="宋体" w:hAnsi="宋体"/>
                <w:color w:val="auto"/>
                <w:szCs w:val="21"/>
                <w:highlight w:val="none"/>
              </w:rPr>
            </w:pPr>
          </w:p>
        </w:tc>
        <w:tc>
          <w:tcPr>
            <w:tcW w:w="2551" w:type="dxa"/>
            <w:tcBorders>
              <w:top w:val="single" w:color="auto" w:sz="4" w:space="0"/>
              <w:left w:val="single" w:color="auto" w:sz="4" w:space="0"/>
              <w:bottom w:val="single" w:color="auto" w:sz="4" w:space="0"/>
              <w:right w:val="single" w:color="auto" w:sz="4" w:space="0"/>
            </w:tcBorders>
          </w:tcPr>
          <w:p w14:paraId="0B83BE05">
            <w:pPr>
              <w:snapToGrid w:val="0"/>
              <w:spacing w:before="50" w:after="156" w:afterLines="50" w:line="360" w:lineRule="exact"/>
              <w:jc w:val="left"/>
              <w:rPr>
                <w:rFonts w:hint="eastAsia" w:ascii="宋体" w:hAnsi="宋体"/>
                <w:color w:val="auto"/>
                <w:szCs w:val="21"/>
                <w:highlight w:val="none"/>
              </w:rPr>
            </w:pPr>
          </w:p>
        </w:tc>
        <w:tc>
          <w:tcPr>
            <w:tcW w:w="2552" w:type="dxa"/>
            <w:tcBorders>
              <w:top w:val="single" w:color="auto" w:sz="4" w:space="0"/>
              <w:left w:val="single" w:color="auto" w:sz="4" w:space="0"/>
              <w:bottom w:val="single" w:color="auto" w:sz="4" w:space="0"/>
              <w:right w:val="single" w:color="auto" w:sz="4" w:space="0"/>
            </w:tcBorders>
          </w:tcPr>
          <w:p w14:paraId="714A0949">
            <w:pPr>
              <w:snapToGrid w:val="0"/>
              <w:spacing w:before="50" w:after="156" w:afterLines="50" w:line="360" w:lineRule="exact"/>
              <w:jc w:val="left"/>
              <w:rPr>
                <w:rFonts w:hint="eastAsia" w:ascii="宋体" w:hAnsi="宋体"/>
                <w:color w:val="auto"/>
                <w:szCs w:val="21"/>
                <w:highlight w:val="none"/>
              </w:rPr>
            </w:pPr>
          </w:p>
        </w:tc>
      </w:tr>
      <w:tr w14:paraId="77EB07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959" w:type="dxa"/>
            <w:tcBorders>
              <w:top w:val="single" w:color="auto" w:sz="4" w:space="0"/>
              <w:left w:val="single" w:color="auto" w:sz="4" w:space="0"/>
              <w:bottom w:val="single" w:color="auto" w:sz="4" w:space="0"/>
              <w:right w:val="single" w:color="auto" w:sz="4" w:space="0"/>
            </w:tcBorders>
          </w:tcPr>
          <w:p w14:paraId="3F87E73D">
            <w:pPr>
              <w:snapToGrid w:val="0"/>
              <w:spacing w:before="50" w:after="156" w:afterLines="50" w:line="360" w:lineRule="exact"/>
              <w:jc w:val="left"/>
              <w:rPr>
                <w:rFonts w:hint="eastAsia" w:ascii="宋体" w:hAnsi="宋体"/>
                <w:color w:val="auto"/>
                <w:szCs w:val="21"/>
                <w:highlight w:val="none"/>
              </w:rPr>
            </w:pPr>
          </w:p>
        </w:tc>
        <w:tc>
          <w:tcPr>
            <w:tcW w:w="2835" w:type="dxa"/>
            <w:tcBorders>
              <w:top w:val="single" w:color="auto" w:sz="4" w:space="0"/>
              <w:left w:val="single" w:color="auto" w:sz="4" w:space="0"/>
              <w:bottom w:val="single" w:color="auto" w:sz="4" w:space="0"/>
              <w:right w:val="single" w:color="auto" w:sz="4" w:space="0"/>
            </w:tcBorders>
          </w:tcPr>
          <w:p w14:paraId="34514991">
            <w:pPr>
              <w:snapToGrid w:val="0"/>
              <w:spacing w:before="50" w:after="156" w:afterLines="50" w:line="360" w:lineRule="exact"/>
              <w:jc w:val="left"/>
              <w:rPr>
                <w:rFonts w:hint="eastAsia" w:ascii="宋体" w:hAnsi="宋体"/>
                <w:color w:val="auto"/>
                <w:szCs w:val="21"/>
                <w:highlight w:val="none"/>
              </w:rPr>
            </w:pPr>
          </w:p>
        </w:tc>
        <w:tc>
          <w:tcPr>
            <w:tcW w:w="2551" w:type="dxa"/>
            <w:tcBorders>
              <w:top w:val="single" w:color="auto" w:sz="4" w:space="0"/>
              <w:left w:val="single" w:color="auto" w:sz="4" w:space="0"/>
              <w:bottom w:val="single" w:color="auto" w:sz="4" w:space="0"/>
              <w:right w:val="single" w:color="auto" w:sz="4" w:space="0"/>
            </w:tcBorders>
          </w:tcPr>
          <w:p w14:paraId="00D9677E">
            <w:pPr>
              <w:snapToGrid w:val="0"/>
              <w:spacing w:before="50" w:after="156" w:afterLines="50" w:line="360" w:lineRule="exact"/>
              <w:jc w:val="left"/>
              <w:rPr>
                <w:rFonts w:hint="eastAsia" w:ascii="宋体" w:hAnsi="宋体"/>
                <w:color w:val="auto"/>
                <w:szCs w:val="21"/>
                <w:highlight w:val="none"/>
              </w:rPr>
            </w:pPr>
          </w:p>
        </w:tc>
        <w:tc>
          <w:tcPr>
            <w:tcW w:w="2552" w:type="dxa"/>
            <w:tcBorders>
              <w:top w:val="single" w:color="auto" w:sz="4" w:space="0"/>
              <w:left w:val="single" w:color="auto" w:sz="4" w:space="0"/>
              <w:bottom w:val="single" w:color="auto" w:sz="4" w:space="0"/>
              <w:right w:val="single" w:color="auto" w:sz="4" w:space="0"/>
            </w:tcBorders>
          </w:tcPr>
          <w:p w14:paraId="7654BD90">
            <w:pPr>
              <w:snapToGrid w:val="0"/>
              <w:spacing w:before="50" w:after="156" w:afterLines="50" w:line="360" w:lineRule="exact"/>
              <w:jc w:val="left"/>
              <w:rPr>
                <w:rFonts w:hint="eastAsia" w:ascii="宋体" w:hAnsi="宋体"/>
                <w:color w:val="auto"/>
                <w:szCs w:val="21"/>
                <w:highlight w:val="none"/>
              </w:rPr>
            </w:pPr>
          </w:p>
        </w:tc>
      </w:tr>
      <w:tr w14:paraId="4ADD48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tcPr>
          <w:p w14:paraId="5ECA739C">
            <w:pPr>
              <w:snapToGrid w:val="0"/>
              <w:spacing w:before="50" w:after="156" w:afterLines="50" w:line="360" w:lineRule="exact"/>
              <w:jc w:val="left"/>
              <w:rPr>
                <w:rFonts w:hint="eastAsia" w:ascii="宋体" w:hAnsi="宋体"/>
                <w:color w:val="auto"/>
                <w:szCs w:val="21"/>
                <w:highlight w:val="none"/>
              </w:rPr>
            </w:pPr>
          </w:p>
        </w:tc>
        <w:tc>
          <w:tcPr>
            <w:tcW w:w="2835" w:type="dxa"/>
            <w:tcBorders>
              <w:top w:val="single" w:color="auto" w:sz="4" w:space="0"/>
              <w:left w:val="single" w:color="auto" w:sz="4" w:space="0"/>
              <w:bottom w:val="single" w:color="auto" w:sz="4" w:space="0"/>
              <w:right w:val="single" w:color="auto" w:sz="4" w:space="0"/>
            </w:tcBorders>
          </w:tcPr>
          <w:p w14:paraId="0CF1A2C3">
            <w:pPr>
              <w:snapToGrid w:val="0"/>
              <w:spacing w:before="50" w:after="156" w:afterLines="50" w:line="360" w:lineRule="exact"/>
              <w:jc w:val="left"/>
              <w:rPr>
                <w:rFonts w:hint="eastAsia" w:ascii="宋体" w:hAnsi="宋体"/>
                <w:color w:val="auto"/>
                <w:szCs w:val="21"/>
                <w:highlight w:val="none"/>
              </w:rPr>
            </w:pPr>
          </w:p>
        </w:tc>
        <w:tc>
          <w:tcPr>
            <w:tcW w:w="2551" w:type="dxa"/>
            <w:tcBorders>
              <w:top w:val="single" w:color="auto" w:sz="4" w:space="0"/>
              <w:left w:val="single" w:color="auto" w:sz="4" w:space="0"/>
              <w:bottom w:val="single" w:color="auto" w:sz="4" w:space="0"/>
              <w:right w:val="single" w:color="auto" w:sz="4" w:space="0"/>
            </w:tcBorders>
          </w:tcPr>
          <w:p w14:paraId="1B1D9575">
            <w:pPr>
              <w:snapToGrid w:val="0"/>
              <w:spacing w:before="50" w:after="156" w:afterLines="50" w:line="360" w:lineRule="exact"/>
              <w:jc w:val="left"/>
              <w:rPr>
                <w:rFonts w:hint="eastAsia" w:ascii="宋体" w:hAnsi="宋体"/>
                <w:color w:val="auto"/>
                <w:szCs w:val="21"/>
                <w:highlight w:val="none"/>
              </w:rPr>
            </w:pPr>
          </w:p>
        </w:tc>
        <w:tc>
          <w:tcPr>
            <w:tcW w:w="2552" w:type="dxa"/>
            <w:tcBorders>
              <w:top w:val="single" w:color="auto" w:sz="4" w:space="0"/>
              <w:left w:val="single" w:color="auto" w:sz="4" w:space="0"/>
              <w:bottom w:val="single" w:color="auto" w:sz="4" w:space="0"/>
              <w:right w:val="single" w:color="auto" w:sz="4" w:space="0"/>
            </w:tcBorders>
          </w:tcPr>
          <w:p w14:paraId="4E648453">
            <w:pPr>
              <w:snapToGrid w:val="0"/>
              <w:spacing w:before="50" w:after="156" w:afterLines="50" w:line="360" w:lineRule="exact"/>
              <w:jc w:val="left"/>
              <w:rPr>
                <w:rFonts w:hint="eastAsia" w:ascii="宋体" w:hAnsi="宋体"/>
                <w:color w:val="auto"/>
                <w:szCs w:val="21"/>
                <w:highlight w:val="none"/>
              </w:rPr>
            </w:pPr>
          </w:p>
        </w:tc>
      </w:tr>
      <w:tr w14:paraId="591CE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tcPr>
          <w:p w14:paraId="3F3AE83C">
            <w:pPr>
              <w:snapToGrid w:val="0"/>
              <w:spacing w:before="50" w:after="156" w:afterLines="50" w:line="360" w:lineRule="exact"/>
              <w:jc w:val="left"/>
              <w:rPr>
                <w:rFonts w:hint="eastAsia" w:ascii="宋体" w:hAnsi="宋体"/>
                <w:color w:val="auto"/>
                <w:szCs w:val="21"/>
                <w:highlight w:val="none"/>
              </w:rPr>
            </w:pPr>
          </w:p>
        </w:tc>
        <w:tc>
          <w:tcPr>
            <w:tcW w:w="2835" w:type="dxa"/>
            <w:tcBorders>
              <w:top w:val="single" w:color="auto" w:sz="4" w:space="0"/>
              <w:left w:val="single" w:color="auto" w:sz="4" w:space="0"/>
              <w:bottom w:val="single" w:color="auto" w:sz="4" w:space="0"/>
              <w:right w:val="single" w:color="auto" w:sz="4" w:space="0"/>
            </w:tcBorders>
          </w:tcPr>
          <w:p w14:paraId="0A7DB8B2">
            <w:pPr>
              <w:snapToGrid w:val="0"/>
              <w:spacing w:before="50" w:after="156" w:afterLines="50" w:line="360" w:lineRule="exact"/>
              <w:jc w:val="left"/>
              <w:rPr>
                <w:rFonts w:hint="eastAsia" w:ascii="宋体" w:hAnsi="宋体"/>
                <w:color w:val="auto"/>
                <w:szCs w:val="21"/>
                <w:highlight w:val="none"/>
              </w:rPr>
            </w:pPr>
          </w:p>
        </w:tc>
        <w:tc>
          <w:tcPr>
            <w:tcW w:w="2551" w:type="dxa"/>
            <w:tcBorders>
              <w:top w:val="single" w:color="auto" w:sz="4" w:space="0"/>
              <w:left w:val="single" w:color="auto" w:sz="4" w:space="0"/>
              <w:bottom w:val="single" w:color="auto" w:sz="4" w:space="0"/>
              <w:right w:val="single" w:color="auto" w:sz="4" w:space="0"/>
            </w:tcBorders>
          </w:tcPr>
          <w:p w14:paraId="7B14932B">
            <w:pPr>
              <w:snapToGrid w:val="0"/>
              <w:spacing w:before="50" w:after="156" w:afterLines="50" w:line="360" w:lineRule="exact"/>
              <w:jc w:val="left"/>
              <w:rPr>
                <w:rFonts w:hint="eastAsia" w:ascii="宋体" w:hAnsi="宋体"/>
                <w:color w:val="auto"/>
                <w:szCs w:val="21"/>
                <w:highlight w:val="none"/>
              </w:rPr>
            </w:pPr>
          </w:p>
        </w:tc>
        <w:tc>
          <w:tcPr>
            <w:tcW w:w="2552" w:type="dxa"/>
            <w:tcBorders>
              <w:top w:val="single" w:color="auto" w:sz="4" w:space="0"/>
              <w:left w:val="single" w:color="auto" w:sz="4" w:space="0"/>
              <w:bottom w:val="single" w:color="auto" w:sz="4" w:space="0"/>
              <w:right w:val="single" w:color="auto" w:sz="4" w:space="0"/>
            </w:tcBorders>
          </w:tcPr>
          <w:p w14:paraId="18B125AB">
            <w:pPr>
              <w:snapToGrid w:val="0"/>
              <w:spacing w:before="50" w:after="156" w:afterLines="50" w:line="360" w:lineRule="exact"/>
              <w:jc w:val="left"/>
              <w:rPr>
                <w:rFonts w:hint="eastAsia" w:ascii="宋体" w:hAnsi="宋体"/>
                <w:color w:val="auto"/>
                <w:szCs w:val="21"/>
                <w:highlight w:val="none"/>
              </w:rPr>
            </w:pPr>
          </w:p>
        </w:tc>
      </w:tr>
    </w:tbl>
    <w:p w14:paraId="16002576">
      <w:pPr>
        <w:snapToGrid w:val="0"/>
        <w:spacing w:before="156" w:beforeLines="50" w:after="50" w:line="360" w:lineRule="exact"/>
        <w:jc w:val="left"/>
        <w:rPr>
          <w:rFonts w:hint="eastAsia" w:ascii="宋体" w:hAnsi="宋体"/>
          <w:b/>
          <w:color w:val="auto"/>
          <w:szCs w:val="21"/>
          <w:highlight w:val="none"/>
        </w:rPr>
      </w:pPr>
      <w:r>
        <w:rPr>
          <w:rFonts w:hint="eastAsia" w:ascii="宋体" w:hAnsi="宋体"/>
          <w:b/>
          <w:color w:val="auto"/>
          <w:szCs w:val="21"/>
          <w:highlight w:val="none"/>
        </w:rPr>
        <w:t>注：此表后附“第三章采购需求”中要求必须提供的资料，也可附供应商认为需要提供的投标货物相关资料。</w:t>
      </w:r>
    </w:p>
    <w:p w14:paraId="64473F22">
      <w:pPr>
        <w:spacing w:line="500" w:lineRule="exact"/>
        <w:jc w:val="center"/>
        <w:rPr>
          <w:rFonts w:hint="eastAsia" w:ascii="宋体" w:hAnsi="宋体" w:cs="仿宋_GB2312"/>
          <w:b/>
          <w:color w:val="auto"/>
          <w:sz w:val="32"/>
          <w:szCs w:val="32"/>
          <w:highlight w:val="none"/>
        </w:rPr>
      </w:pPr>
    </w:p>
    <w:p w14:paraId="682C62DF">
      <w:pPr>
        <w:spacing w:line="320" w:lineRule="exact"/>
        <w:rPr>
          <w:rFonts w:hint="eastAsia" w:ascii="宋体" w:hAnsi="宋体" w:cs="宋体"/>
          <w:b/>
          <w:color w:val="auto"/>
          <w:sz w:val="24"/>
          <w:highlight w:val="none"/>
        </w:rPr>
      </w:pPr>
    </w:p>
    <w:p w14:paraId="49678464">
      <w:pPr>
        <w:spacing w:line="320" w:lineRule="exact"/>
        <w:rPr>
          <w:rFonts w:hint="eastAsia" w:ascii="宋体" w:hAnsi="宋体" w:cs="宋体"/>
          <w:b/>
          <w:color w:val="auto"/>
          <w:sz w:val="24"/>
          <w:highlight w:val="none"/>
        </w:rPr>
      </w:pPr>
    </w:p>
    <w:p w14:paraId="177E82E5">
      <w:pPr>
        <w:spacing w:line="320" w:lineRule="exact"/>
        <w:rPr>
          <w:rFonts w:hint="eastAsia" w:ascii="宋体" w:hAnsi="宋体" w:cs="宋体"/>
          <w:b/>
          <w:color w:val="auto"/>
          <w:sz w:val="24"/>
          <w:highlight w:val="none"/>
        </w:rPr>
      </w:pPr>
    </w:p>
    <w:p w14:paraId="33B9344D">
      <w:pPr>
        <w:spacing w:line="320" w:lineRule="exact"/>
        <w:rPr>
          <w:rFonts w:hint="eastAsia" w:ascii="宋体" w:hAnsi="宋体" w:cs="宋体"/>
          <w:b/>
          <w:color w:val="auto"/>
          <w:sz w:val="24"/>
          <w:highlight w:val="none"/>
        </w:rPr>
      </w:pPr>
    </w:p>
    <w:p w14:paraId="1EDC3F78">
      <w:pPr>
        <w:spacing w:line="320" w:lineRule="exact"/>
        <w:rPr>
          <w:rFonts w:hint="eastAsia" w:ascii="宋体" w:hAnsi="宋体" w:cs="宋体"/>
          <w:b/>
          <w:color w:val="auto"/>
          <w:sz w:val="24"/>
          <w:highlight w:val="none"/>
        </w:rPr>
      </w:pPr>
    </w:p>
    <w:p w14:paraId="77A22771">
      <w:pPr>
        <w:rPr>
          <w:rFonts w:hint="eastAsia" w:ascii="宋体" w:hAnsi="宋体" w:cs="宋体"/>
          <w:b/>
          <w:color w:val="auto"/>
          <w:szCs w:val="21"/>
          <w:highlight w:val="none"/>
        </w:rPr>
      </w:pPr>
      <w:r>
        <w:rPr>
          <w:rFonts w:hint="eastAsia" w:ascii="宋体" w:hAnsi="宋体" w:cs="宋体"/>
          <w:b/>
          <w:color w:val="auto"/>
          <w:szCs w:val="21"/>
          <w:highlight w:val="none"/>
        </w:rPr>
        <w:t>六、设备配置清单格式</w:t>
      </w:r>
    </w:p>
    <w:p w14:paraId="4728CCB4">
      <w:pPr>
        <w:spacing w:line="360" w:lineRule="exact"/>
        <w:jc w:val="center"/>
        <w:rPr>
          <w:rFonts w:hint="eastAsia" w:ascii="宋体" w:hAnsi="宋体"/>
          <w:color w:val="auto"/>
          <w:szCs w:val="21"/>
          <w:highlight w:val="none"/>
        </w:rPr>
      </w:pPr>
      <w:r>
        <w:rPr>
          <w:rFonts w:hint="eastAsia" w:ascii="宋体" w:hAnsi="宋体"/>
          <w:b/>
          <w:color w:val="auto"/>
          <w:sz w:val="28"/>
          <w:szCs w:val="28"/>
          <w:highlight w:val="none"/>
        </w:rPr>
        <w:t>设备配置清单</w:t>
      </w:r>
    </w:p>
    <w:tbl>
      <w:tblPr>
        <w:tblStyle w:val="35"/>
        <w:tblW w:w="991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8"/>
        <w:gridCol w:w="1681"/>
        <w:gridCol w:w="839"/>
        <w:gridCol w:w="1281"/>
        <w:gridCol w:w="1419"/>
        <w:gridCol w:w="2004"/>
        <w:gridCol w:w="1080"/>
        <w:gridCol w:w="782"/>
      </w:tblGrid>
      <w:tr w14:paraId="3531F0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58ECAE3">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1681" w:type="dxa"/>
            <w:tcBorders>
              <w:top w:val="single" w:color="auto" w:sz="4" w:space="0"/>
              <w:left w:val="single" w:color="auto" w:sz="4" w:space="0"/>
              <w:bottom w:val="single" w:color="auto" w:sz="4" w:space="0"/>
              <w:right w:val="single" w:color="auto" w:sz="4" w:space="0"/>
            </w:tcBorders>
            <w:vAlign w:val="center"/>
          </w:tcPr>
          <w:p w14:paraId="1AB556FE">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设备名称</w:t>
            </w:r>
          </w:p>
        </w:tc>
        <w:tc>
          <w:tcPr>
            <w:tcW w:w="839" w:type="dxa"/>
            <w:tcBorders>
              <w:top w:val="single" w:color="auto" w:sz="4" w:space="0"/>
              <w:left w:val="single" w:color="auto" w:sz="4" w:space="0"/>
              <w:bottom w:val="single" w:color="auto" w:sz="4" w:space="0"/>
              <w:right w:val="single" w:color="auto" w:sz="4" w:space="0"/>
            </w:tcBorders>
            <w:vAlign w:val="center"/>
          </w:tcPr>
          <w:p w14:paraId="3961B0AB">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品牌</w:t>
            </w:r>
          </w:p>
        </w:tc>
        <w:tc>
          <w:tcPr>
            <w:tcW w:w="1281" w:type="dxa"/>
            <w:tcBorders>
              <w:top w:val="single" w:color="auto" w:sz="4" w:space="0"/>
              <w:left w:val="single" w:color="auto" w:sz="4" w:space="0"/>
              <w:bottom w:val="single" w:color="auto" w:sz="4" w:space="0"/>
              <w:right w:val="single" w:color="auto" w:sz="4" w:space="0"/>
            </w:tcBorders>
            <w:vAlign w:val="center"/>
          </w:tcPr>
          <w:p w14:paraId="671FF9EF">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规格型号</w:t>
            </w:r>
          </w:p>
        </w:tc>
        <w:tc>
          <w:tcPr>
            <w:tcW w:w="1419" w:type="dxa"/>
            <w:tcBorders>
              <w:top w:val="single" w:color="auto" w:sz="4" w:space="0"/>
              <w:left w:val="single" w:color="auto" w:sz="4" w:space="0"/>
              <w:bottom w:val="single" w:color="auto" w:sz="4" w:space="0"/>
              <w:right w:val="single" w:color="auto" w:sz="4" w:space="0"/>
            </w:tcBorders>
            <w:vAlign w:val="center"/>
          </w:tcPr>
          <w:p w14:paraId="1BFF6565">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单位及数量</w:t>
            </w:r>
          </w:p>
        </w:tc>
        <w:tc>
          <w:tcPr>
            <w:tcW w:w="2004" w:type="dxa"/>
            <w:tcBorders>
              <w:top w:val="single" w:color="auto" w:sz="4" w:space="0"/>
              <w:left w:val="single" w:color="auto" w:sz="4" w:space="0"/>
              <w:bottom w:val="single" w:color="auto" w:sz="4" w:space="0"/>
              <w:right w:val="single" w:color="auto" w:sz="4" w:space="0"/>
            </w:tcBorders>
            <w:vAlign w:val="center"/>
          </w:tcPr>
          <w:p w14:paraId="3120AECF">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性能及指标</w:t>
            </w:r>
          </w:p>
        </w:tc>
        <w:tc>
          <w:tcPr>
            <w:tcW w:w="1080" w:type="dxa"/>
            <w:tcBorders>
              <w:top w:val="single" w:color="auto" w:sz="4" w:space="0"/>
              <w:left w:val="single" w:color="auto" w:sz="4" w:space="0"/>
              <w:bottom w:val="single" w:color="auto" w:sz="4" w:space="0"/>
              <w:right w:val="single" w:color="auto" w:sz="4" w:space="0"/>
            </w:tcBorders>
            <w:vAlign w:val="center"/>
          </w:tcPr>
          <w:p w14:paraId="57B985AF">
            <w:pPr>
              <w:snapToGrid w:val="0"/>
              <w:spacing w:before="50" w:after="50" w:line="360" w:lineRule="exact"/>
              <w:jc w:val="center"/>
              <w:rPr>
                <w:rFonts w:hint="eastAsia" w:ascii="宋体" w:hAnsi="宋体"/>
                <w:color w:val="auto"/>
                <w:szCs w:val="21"/>
                <w:highlight w:val="none"/>
              </w:rPr>
            </w:pPr>
            <w:r>
              <w:rPr>
                <w:rFonts w:hint="eastAsia" w:hAnsi="宋体"/>
                <w:color w:val="auto"/>
                <w:szCs w:val="21"/>
                <w:highlight w:val="none"/>
              </w:rPr>
              <w:t>生产厂家</w:t>
            </w:r>
          </w:p>
        </w:tc>
        <w:tc>
          <w:tcPr>
            <w:tcW w:w="782" w:type="dxa"/>
            <w:tcBorders>
              <w:top w:val="single" w:color="auto" w:sz="4" w:space="0"/>
              <w:left w:val="single" w:color="auto" w:sz="4" w:space="0"/>
              <w:bottom w:val="single" w:color="auto" w:sz="4" w:space="0"/>
              <w:right w:val="single" w:color="auto" w:sz="4" w:space="0"/>
            </w:tcBorders>
            <w:vAlign w:val="center"/>
          </w:tcPr>
          <w:p w14:paraId="0D6C8519">
            <w:pPr>
              <w:snapToGrid w:val="0"/>
              <w:spacing w:before="50" w:after="50" w:line="360" w:lineRule="exact"/>
              <w:jc w:val="center"/>
              <w:rPr>
                <w:rFonts w:hint="eastAsia" w:ascii="宋体" w:hAnsi="宋体"/>
                <w:color w:val="auto"/>
                <w:szCs w:val="21"/>
                <w:highlight w:val="none"/>
              </w:rPr>
            </w:pPr>
            <w:r>
              <w:rPr>
                <w:rFonts w:hint="eastAsia" w:ascii="宋体" w:hAnsi="宋体"/>
                <w:color w:val="auto"/>
                <w:szCs w:val="21"/>
                <w:highlight w:val="none"/>
              </w:rPr>
              <w:t>产地</w:t>
            </w:r>
          </w:p>
        </w:tc>
      </w:tr>
      <w:tr w14:paraId="67F9B8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6F03FBF">
            <w:pPr>
              <w:snapToGrid w:val="0"/>
              <w:spacing w:before="50" w:after="50" w:line="360" w:lineRule="exact"/>
              <w:jc w:val="center"/>
              <w:rPr>
                <w:rFonts w:hint="eastAsia" w:ascii="宋体" w:hAnsi="宋体"/>
                <w:color w:val="auto"/>
                <w:szCs w:val="21"/>
                <w:highlight w:val="none"/>
              </w:rPr>
            </w:pPr>
          </w:p>
        </w:tc>
        <w:tc>
          <w:tcPr>
            <w:tcW w:w="1681" w:type="dxa"/>
            <w:tcBorders>
              <w:top w:val="single" w:color="auto" w:sz="4" w:space="0"/>
              <w:left w:val="single" w:color="auto" w:sz="4" w:space="0"/>
              <w:bottom w:val="single" w:color="auto" w:sz="4" w:space="0"/>
              <w:right w:val="single" w:color="auto" w:sz="4" w:space="0"/>
            </w:tcBorders>
            <w:vAlign w:val="center"/>
          </w:tcPr>
          <w:p w14:paraId="10439616">
            <w:pPr>
              <w:snapToGrid w:val="0"/>
              <w:spacing w:before="50" w:after="50" w:line="360" w:lineRule="exact"/>
              <w:rPr>
                <w:rFonts w:hint="eastAsia" w:ascii="宋体" w:hAnsi="宋体"/>
                <w:color w:val="auto"/>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2E62FBEA">
            <w:pPr>
              <w:snapToGrid w:val="0"/>
              <w:spacing w:before="50" w:after="50" w:line="360" w:lineRule="exact"/>
              <w:jc w:val="center"/>
              <w:rPr>
                <w:rFonts w:hint="eastAsia" w:ascii="宋体" w:hAnsi="宋体"/>
                <w:color w:val="auto"/>
                <w:szCs w:val="21"/>
                <w:highlight w:val="none"/>
              </w:rPr>
            </w:pPr>
          </w:p>
        </w:tc>
        <w:tc>
          <w:tcPr>
            <w:tcW w:w="1281" w:type="dxa"/>
            <w:tcBorders>
              <w:top w:val="single" w:color="auto" w:sz="4" w:space="0"/>
              <w:left w:val="single" w:color="auto" w:sz="4" w:space="0"/>
              <w:bottom w:val="single" w:color="auto" w:sz="4" w:space="0"/>
              <w:right w:val="single" w:color="auto" w:sz="4" w:space="0"/>
            </w:tcBorders>
            <w:vAlign w:val="center"/>
          </w:tcPr>
          <w:p w14:paraId="199FF4EA">
            <w:pPr>
              <w:snapToGrid w:val="0"/>
              <w:spacing w:before="50" w:after="50" w:line="360" w:lineRule="exact"/>
              <w:jc w:val="center"/>
              <w:rPr>
                <w:rFonts w:hint="eastAsia" w:ascii="宋体" w:hAnsi="宋体"/>
                <w:color w:val="auto"/>
                <w:szCs w:val="21"/>
                <w:highlight w:val="none"/>
              </w:rPr>
            </w:pPr>
          </w:p>
        </w:tc>
        <w:tc>
          <w:tcPr>
            <w:tcW w:w="1419" w:type="dxa"/>
            <w:tcBorders>
              <w:top w:val="single" w:color="auto" w:sz="4" w:space="0"/>
              <w:left w:val="single" w:color="auto" w:sz="4" w:space="0"/>
              <w:bottom w:val="single" w:color="auto" w:sz="4" w:space="0"/>
              <w:right w:val="single" w:color="auto" w:sz="4" w:space="0"/>
            </w:tcBorders>
            <w:vAlign w:val="center"/>
          </w:tcPr>
          <w:p w14:paraId="4639FECE">
            <w:pPr>
              <w:snapToGrid w:val="0"/>
              <w:spacing w:before="50" w:after="50" w:line="360" w:lineRule="exact"/>
              <w:jc w:val="center"/>
              <w:rPr>
                <w:rFonts w:hint="eastAsia" w:ascii="宋体" w:hAnsi="宋体"/>
                <w:color w:val="auto"/>
                <w:szCs w:val="21"/>
                <w:highlight w:val="none"/>
              </w:rPr>
            </w:pPr>
          </w:p>
        </w:tc>
        <w:tc>
          <w:tcPr>
            <w:tcW w:w="2004" w:type="dxa"/>
            <w:tcBorders>
              <w:top w:val="single" w:color="auto" w:sz="4" w:space="0"/>
              <w:left w:val="single" w:color="auto" w:sz="4" w:space="0"/>
              <w:bottom w:val="single" w:color="auto" w:sz="4" w:space="0"/>
              <w:right w:val="single" w:color="auto" w:sz="4" w:space="0"/>
            </w:tcBorders>
            <w:vAlign w:val="center"/>
          </w:tcPr>
          <w:p w14:paraId="0F578181">
            <w:pPr>
              <w:snapToGrid w:val="0"/>
              <w:spacing w:before="50" w:after="50" w:line="360" w:lineRule="exact"/>
              <w:jc w:val="center"/>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1748F79C">
            <w:pPr>
              <w:snapToGrid w:val="0"/>
              <w:spacing w:before="50" w:after="50" w:line="360" w:lineRule="exact"/>
              <w:jc w:val="center"/>
              <w:rPr>
                <w:rFonts w:hint="eastAsia" w:ascii="宋体" w:hAnsi="宋体"/>
                <w:color w:val="auto"/>
                <w:szCs w:val="21"/>
                <w:highlight w:val="none"/>
              </w:rPr>
            </w:pPr>
          </w:p>
        </w:tc>
        <w:tc>
          <w:tcPr>
            <w:tcW w:w="782" w:type="dxa"/>
            <w:tcBorders>
              <w:top w:val="single" w:color="auto" w:sz="4" w:space="0"/>
              <w:left w:val="single" w:color="auto" w:sz="4" w:space="0"/>
              <w:bottom w:val="single" w:color="auto" w:sz="4" w:space="0"/>
              <w:right w:val="single" w:color="auto" w:sz="4" w:space="0"/>
            </w:tcBorders>
            <w:vAlign w:val="center"/>
          </w:tcPr>
          <w:p w14:paraId="431BCF47">
            <w:pPr>
              <w:snapToGrid w:val="0"/>
              <w:spacing w:before="50" w:after="50" w:line="360" w:lineRule="exact"/>
              <w:jc w:val="center"/>
              <w:rPr>
                <w:rFonts w:hint="eastAsia" w:ascii="宋体" w:hAnsi="宋体"/>
                <w:color w:val="auto"/>
                <w:szCs w:val="21"/>
                <w:highlight w:val="none"/>
              </w:rPr>
            </w:pPr>
          </w:p>
        </w:tc>
      </w:tr>
      <w:tr w14:paraId="5632B5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6E83630">
            <w:pPr>
              <w:snapToGrid w:val="0"/>
              <w:spacing w:before="50" w:after="50" w:line="360" w:lineRule="exact"/>
              <w:jc w:val="center"/>
              <w:rPr>
                <w:rFonts w:hint="eastAsia" w:ascii="宋体" w:hAnsi="宋体"/>
                <w:color w:val="auto"/>
                <w:szCs w:val="21"/>
                <w:highlight w:val="none"/>
              </w:rPr>
            </w:pPr>
          </w:p>
        </w:tc>
        <w:tc>
          <w:tcPr>
            <w:tcW w:w="1681" w:type="dxa"/>
            <w:tcBorders>
              <w:top w:val="single" w:color="auto" w:sz="4" w:space="0"/>
              <w:left w:val="single" w:color="auto" w:sz="4" w:space="0"/>
              <w:bottom w:val="single" w:color="auto" w:sz="4" w:space="0"/>
              <w:right w:val="single" w:color="auto" w:sz="4" w:space="0"/>
            </w:tcBorders>
            <w:vAlign w:val="center"/>
          </w:tcPr>
          <w:p w14:paraId="5F7C52B6">
            <w:pPr>
              <w:snapToGrid w:val="0"/>
              <w:spacing w:before="50" w:after="50" w:line="360" w:lineRule="exact"/>
              <w:jc w:val="center"/>
              <w:rPr>
                <w:rFonts w:hint="eastAsia" w:ascii="宋体" w:hAnsi="宋体"/>
                <w:color w:val="auto"/>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7FBBED23">
            <w:pPr>
              <w:snapToGrid w:val="0"/>
              <w:spacing w:before="50" w:after="50" w:line="360" w:lineRule="exact"/>
              <w:jc w:val="center"/>
              <w:rPr>
                <w:rFonts w:hint="eastAsia" w:ascii="宋体" w:hAnsi="宋体"/>
                <w:color w:val="auto"/>
                <w:szCs w:val="21"/>
                <w:highlight w:val="none"/>
              </w:rPr>
            </w:pPr>
          </w:p>
        </w:tc>
        <w:tc>
          <w:tcPr>
            <w:tcW w:w="1281" w:type="dxa"/>
            <w:tcBorders>
              <w:top w:val="single" w:color="auto" w:sz="4" w:space="0"/>
              <w:left w:val="single" w:color="auto" w:sz="4" w:space="0"/>
              <w:bottom w:val="single" w:color="auto" w:sz="4" w:space="0"/>
              <w:right w:val="single" w:color="auto" w:sz="4" w:space="0"/>
            </w:tcBorders>
            <w:vAlign w:val="center"/>
          </w:tcPr>
          <w:p w14:paraId="03F7214E">
            <w:pPr>
              <w:snapToGrid w:val="0"/>
              <w:spacing w:before="50" w:after="50" w:line="360" w:lineRule="exact"/>
              <w:jc w:val="center"/>
              <w:rPr>
                <w:rFonts w:hint="eastAsia" w:ascii="宋体" w:hAnsi="宋体"/>
                <w:color w:val="auto"/>
                <w:szCs w:val="21"/>
                <w:highlight w:val="none"/>
              </w:rPr>
            </w:pPr>
          </w:p>
        </w:tc>
        <w:tc>
          <w:tcPr>
            <w:tcW w:w="1419" w:type="dxa"/>
            <w:tcBorders>
              <w:top w:val="single" w:color="auto" w:sz="4" w:space="0"/>
              <w:left w:val="single" w:color="auto" w:sz="4" w:space="0"/>
              <w:bottom w:val="single" w:color="auto" w:sz="4" w:space="0"/>
              <w:right w:val="single" w:color="auto" w:sz="4" w:space="0"/>
            </w:tcBorders>
            <w:vAlign w:val="center"/>
          </w:tcPr>
          <w:p w14:paraId="50BAFA26">
            <w:pPr>
              <w:snapToGrid w:val="0"/>
              <w:spacing w:before="50" w:after="50" w:line="360" w:lineRule="exact"/>
              <w:jc w:val="center"/>
              <w:rPr>
                <w:rFonts w:hint="eastAsia" w:ascii="宋体" w:hAnsi="宋体"/>
                <w:color w:val="auto"/>
                <w:szCs w:val="21"/>
                <w:highlight w:val="none"/>
              </w:rPr>
            </w:pPr>
          </w:p>
        </w:tc>
        <w:tc>
          <w:tcPr>
            <w:tcW w:w="2004" w:type="dxa"/>
            <w:tcBorders>
              <w:top w:val="single" w:color="auto" w:sz="4" w:space="0"/>
              <w:left w:val="single" w:color="auto" w:sz="4" w:space="0"/>
              <w:bottom w:val="single" w:color="auto" w:sz="4" w:space="0"/>
              <w:right w:val="single" w:color="auto" w:sz="4" w:space="0"/>
            </w:tcBorders>
            <w:vAlign w:val="center"/>
          </w:tcPr>
          <w:p w14:paraId="33DD490E">
            <w:pPr>
              <w:snapToGrid w:val="0"/>
              <w:spacing w:before="50" w:after="50" w:line="360" w:lineRule="exact"/>
              <w:jc w:val="center"/>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133DFE6F">
            <w:pPr>
              <w:snapToGrid w:val="0"/>
              <w:spacing w:before="50" w:after="50" w:line="360" w:lineRule="exact"/>
              <w:jc w:val="center"/>
              <w:rPr>
                <w:rFonts w:hint="eastAsia" w:ascii="宋体" w:hAnsi="宋体"/>
                <w:color w:val="auto"/>
                <w:szCs w:val="21"/>
                <w:highlight w:val="none"/>
              </w:rPr>
            </w:pPr>
          </w:p>
        </w:tc>
        <w:tc>
          <w:tcPr>
            <w:tcW w:w="782" w:type="dxa"/>
            <w:tcBorders>
              <w:top w:val="single" w:color="auto" w:sz="4" w:space="0"/>
              <w:left w:val="single" w:color="auto" w:sz="4" w:space="0"/>
              <w:bottom w:val="single" w:color="auto" w:sz="4" w:space="0"/>
              <w:right w:val="single" w:color="auto" w:sz="4" w:space="0"/>
            </w:tcBorders>
            <w:vAlign w:val="center"/>
          </w:tcPr>
          <w:p w14:paraId="5E2A20B3">
            <w:pPr>
              <w:snapToGrid w:val="0"/>
              <w:spacing w:before="50" w:after="50" w:line="360" w:lineRule="exact"/>
              <w:jc w:val="center"/>
              <w:rPr>
                <w:rFonts w:hint="eastAsia" w:ascii="宋体" w:hAnsi="宋体"/>
                <w:color w:val="auto"/>
                <w:szCs w:val="21"/>
                <w:highlight w:val="none"/>
              </w:rPr>
            </w:pPr>
          </w:p>
        </w:tc>
      </w:tr>
      <w:tr w14:paraId="7EFCF8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7C98894">
            <w:pPr>
              <w:snapToGrid w:val="0"/>
              <w:spacing w:before="50" w:after="50" w:line="360" w:lineRule="exact"/>
              <w:jc w:val="center"/>
              <w:rPr>
                <w:rFonts w:hint="eastAsia" w:ascii="宋体" w:hAnsi="宋体"/>
                <w:color w:val="auto"/>
                <w:szCs w:val="21"/>
                <w:highlight w:val="none"/>
              </w:rPr>
            </w:pPr>
          </w:p>
        </w:tc>
        <w:tc>
          <w:tcPr>
            <w:tcW w:w="1681" w:type="dxa"/>
            <w:tcBorders>
              <w:top w:val="single" w:color="auto" w:sz="4" w:space="0"/>
              <w:left w:val="single" w:color="auto" w:sz="4" w:space="0"/>
              <w:bottom w:val="single" w:color="auto" w:sz="4" w:space="0"/>
              <w:right w:val="single" w:color="auto" w:sz="4" w:space="0"/>
            </w:tcBorders>
            <w:vAlign w:val="center"/>
          </w:tcPr>
          <w:p w14:paraId="691D57AA">
            <w:pPr>
              <w:snapToGrid w:val="0"/>
              <w:spacing w:before="50" w:after="50" w:line="360" w:lineRule="exact"/>
              <w:jc w:val="center"/>
              <w:rPr>
                <w:rFonts w:hint="eastAsia" w:ascii="宋体" w:hAnsi="宋体"/>
                <w:color w:val="auto"/>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460CB2FF">
            <w:pPr>
              <w:snapToGrid w:val="0"/>
              <w:spacing w:before="50" w:after="50" w:line="360" w:lineRule="exact"/>
              <w:jc w:val="center"/>
              <w:rPr>
                <w:rFonts w:hint="eastAsia" w:ascii="宋体" w:hAnsi="宋体"/>
                <w:color w:val="auto"/>
                <w:szCs w:val="21"/>
                <w:highlight w:val="none"/>
              </w:rPr>
            </w:pPr>
          </w:p>
        </w:tc>
        <w:tc>
          <w:tcPr>
            <w:tcW w:w="1281" w:type="dxa"/>
            <w:tcBorders>
              <w:top w:val="single" w:color="auto" w:sz="4" w:space="0"/>
              <w:left w:val="single" w:color="auto" w:sz="4" w:space="0"/>
              <w:bottom w:val="single" w:color="auto" w:sz="4" w:space="0"/>
              <w:right w:val="single" w:color="auto" w:sz="4" w:space="0"/>
            </w:tcBorders>
            <w:vAlign w:val="center"/>
          </w:tcPr>
          <w:p w14:paraId="2C6BA39A">
            <w:pPr>
              <w:snapToGrid w:val="0"/>
              <w:spacing w:before="50" w:after="50" w:line="360" w:lineRule="exact"/>
              <w:jc w:val="center"/>
              <w:rPr>
                <w:rFonts w:hint="eastAsia" w:ascii="宋体" w:hAnsi="宋体"/>
                <w:color w:val="auto"/>
                <w:szCs w:val="21"/>
                <w:highlight w:val="none"/>
              </w:rPr>
            </w:pPr>
          </w:p>
        </w:tc>
        <w:tc>
          <w:tcPr>
            <w:tcW w:w="1419" w:type="dxa"/>
            <w:tcBorders>
              <w:top w:val="single" w:color="auto" w:sz="4" w:space="0"/>
              <w:left w:val="single" w:color="auto" w:sz="4" w:space="0"/>
              <w:bottom w:val="single" w:color="auto" w:sz="4" w:space="0"/>
              <w:right w:val="single" w:color="auto" w:sz="4" w:space="0"/>
            </w:tcBorders>
            <w:vAlign w:val="center"/>
          </w:tcPr>
          <w:p w14:paraId="44744285">
            <w:pPr>
              <w:snapToGrid w:val="0"/>
              <w:spacing w:before="50" w:after="50" w:line="360" w:lineRule="exact"/>
              <w:jc w:val="center"/>
              <w:rPr>
                <w:rFonts w:hint="eastAsia" w:ascii="宋体" w:hAnsi="宋体"/>
                <w:color w:val="auto"/>
                <w:szCs w:val="21"/>
                <w:highlight w:val="none"/>
              </w:rPr>
            </w:pPr>
          </w:p>
        </w:tc>
        <w:tc>
          <w:tcPr>
            <w:tcW w:w="2004" w:type="dxa"/>
            <w:tcBorders>
              <w:top w:val="single" w:color="auto" w:sz="4" w:space="0"/>
              <w:left w:val="single" w:color="auto" w:sz="4" w:space="0"/>
              <w:bottom w:val="single" w:color="auto" w:sz="4" w:space="0"/>
              <w:right w:val="single" w:color="auto" w:sz="4" w:space="0"/>
            </w:tcBorders>
            <w:vAlign w:val="center"/>
          </w:tcPr>
          <w:p w14:paraId="25C2A57B">
            <w:pPr>
              <w:snapToGrid w:val="0"/>
              <w:spacing w:before="50" w:after="50" w:line="360" w:lineRule="exact"/>
              <w:jc w:val="center"/>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2CF1EAD9">
            <w:pPr>
              <w:snapToGrid w:val="0"/>
              <w:spacing w:before="50" w:after="50" w:line="360" w:lineRule="exact"/>
              <w:jc w:val="center"/>
              <w:rPr>
                <w:rFonts w:hint="eastAsia" w:ascii="宋体" w:hAnsi="宋体"/>
                <w:color w:val="auto"/>
                <w:szCs w:val="21"/>
                <w:highlight w:val="none"/>
              </w:rPr>
            </w:pPr>
          </w:p>
        </w:tc>
        <w:tc>
          <w:tcPr>
            <w:tcW w:w="782" w:type="dxa"/>
            <w:tcBorders>
              <w:top w:val="single" w:color="auto" w:sz="4" w:space="0"/>
              <w:left w:val="single" w:color="auto" w:sz="4" w:space="0"/>
              <w:bottom w:val="single" w:color="auto" w:sz="4" w:space="0"/>
              <w:right w:val="single" w:color="auto" w:sz="4" w:space="0"/>
            </w:tcBorders>
            <w:vAlign w:val="center"/>
          </w:tcPr>
          <w:p w14:paraId="6DDE862D">
            <w:pPr>
              <w:snapToGrid w:val="0"/>
              <w:spacing w:before="50" w:after="50" w:line="360" w:lineRule="exact"/>
              <w:jc w:val="center"/>
              <w:rPr>
                <w:rFonts w:hint="eastAsia" w:ascii="宋体" w:hAnsi="宋体"/>
                <w:color w:val="auto"/>
                <w:szCs w:val="21"/>
                <w:highlight w:val="none"/>
              </w:rPr>
            </w:pPr>
          </w:p>
        </w:tc>
      </w:tr>
    </w:tbl>
    <w:p w14:paraId="2208C7C6">
      <w:pPr>
        <w:spacing w:line="360" w:lineRule="exact"/>
        <w:ind w:firstLine="6090" w:firstLineChars="2900"/>
        <w:rPr>
          <w:rFonts w:hint="eastAsia" w:ascii="宋体" w:hAnsi="宋体"/>
          <w:color w:val="auto"/>
          <w:szCs w:val="21"/>
          <w:highlight w:val="none"/>
        </w:rPr>
      </w:pPr>
    </w:p>
    <w:p w14:paraId="02DB7746">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46030CAC">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673B865E">
      <w:pPr>
        <w:spacing w:line="320" w:lineRule="exact"/>
        <w:rPr>
          <w:rFonts w:hint="eastAsia" w:ascii="宋体" w:hAnsi="宋体" w:cs="宋体"/>
          <w:b/>
          <w:color w:val="auto"/>
          <w:sz w:val="24"/>
          <w:highlight w:val="none"/>
        </w:rPr>
      </w:pPr>
      <w:r>
        <w:rPr>
          <w:rFonts w:hint="eastAsia" w:ascii="宋体" w:hAnsi="宋体" w:cs="宋体"/>
          <w:b/>
          <w:color w:val="auto"/>
          <w:sz w:val="24"/>
          <w:highlight w:val="none"/>
        </w:rPr>
        <w:br w:type="page"/>
      </w:r>
    </w:p>
    <w:p w14:paraId="1B443E68">
      <w:pPr>
        <w:snapToGrid w:val="0"/>
        <w:spacing w:before="50" w:line="34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七、项目实施方案格式：</w:t>
      </w:r>
    </w:p>
    <w:p w14:paraId="0FFD643A">
      <w:pPr>
        <w:pStyle w:val="19"/>
        <w:spacing w:line="400" w:lineRule="exact"/>
        <w:jc w:val="center"/>
        <w:rPr>
          <w:rFonts w:hint="eastAsia" w:hAnsi="宋体" w:cs="仿宋_GB2312"/>
          <w:b/>
          <w:bCs/>
          <w:color w:val="auto"/>
          <w:sz w:val="28"/>
          <w:szCs w:val="28"/>
          <w:highlight w:val="none"/>
        </w:rPr>
      </w:pPr>
      <w:r>
        <w:rPr>
          <w:rFonts w:hint="eastAsia" w:hAnsi="宋体" w:cs="仿宋_GB2312"/>
          <w:b/>
          <w:bCs/>
          <w:color w:val="auto"/>
          <w:sz w:val="28"/>
          <w:szCs w:val="28"/>
          <w:highlight w:val="none"/>
        </w:rPr>
        <w:t>项目实施方案</w:t>
      </w:r>
    </w:p>
    <w:p w14:paraId="6B012CF4">
      <w:pPr>
        <w:pStyle w:val="19"/>
        <w:ind w:firstLine="480" w:firstLineChars="200"/>
        <w:rPr>
          <w:rFonts w:hint="eastAsia" w:hAnsi="宋体" w:cs="宋体"/>
          <w:color w:val="auto"/>
          <w:sz w:val="24"/>
          <w:szCs w:val="24"/>
          <w:highlight w:val="none"/>
        </w:rPr>
      </w:pPr>
      <w:r>
        <w:rPr>
          <w:rFonts w:hint="eastAsia" w:hAnsi="宋体" w:cs="仿宋_GB2312"/>
          <w:color w:val="auto"/>
          <w:sz w:val="24"/>
          <w:szCs w:val="24"/>
          <w:highlight w:val="none"/>
        </w:rPr>
        <w:t>由供应商按第三章《采购需求》所投采购需求自行填写，所作的项目实施方案作为构成合同不可分割的部分，必须真实、诚信。</w:t>
      </w:r>
    </w:p>
    <w:p w14:paraId="2BFC6016">
      <w:pPr>
        <w:pStyle w:val="19"/>
        <w:rPr>
          <w:rFonts w:hint="eastAsia" w:hAnsi="宋体" w:cs="宋体"/>
          <w:color w:val="auto"/>
          <w:sz w:val="24"/>
          <w:szCs w:val="24"/>
          <w:highlight w:val="none"/>
        </w:rPr>
      </w:pPr>
    </w:p>
    <w:p w14:paraId="7709C0F3">
      <w:pPr>
        <w:pStyle w:val="19"/>
        <w:rPr>
          <w:rFonts w:hint="eastAsia" w:hAnsi="宋体" w:cs="宋体"/>
          <w:color w:val="auto"/>
          <w:sz w:val="24"/>
          <w:szCs w:val="24"/>
          <w:highlight w:val="none"/>
        </w:rPr>
      </w:pPr>
    </w:p>
    <w:p w14:paraId="56783ED4">
      <w:pPr>
        <w:pStyle w:val="19"/>
        <w:rPr>
          <w:rFonts w:hint="eastAsia" w:hAnsi="宋体" w:cs="宋体"/>
          <w:color w:val="auto"/>
          <w:sz w:val="24"/>
          <w:szCs w:val="24"/>
          <w:highlight w:val="none"/>
        </w:rPr>
      </w:pPr>
    </w:p>
    <w:p w14:paraId="0F4297BB">
      <w:pPr>
        <w:pStyle w:val="19"/>
        <w:rPr>
          <w:rFonts w:hint="eastAsia" w:hAnsi="宋体" w:cs="宋体"/>
          <w:color w:val="auto"/>
          <w:sz w:val="24"/>
          <w:szCs w:val="24"/>
          <w:highlight w:val="none"/>
        </w:rPr>
      </w:pPr>
    </w:p>
    <w:p w14:paraId="184DD132">
      <w:pPr>
        <w:pStyle w:val="19"/>
        <w:rPr>
          <w:rFonts w:hint="eastAsia" w:hAnsi="宋体" w:cs="宋体"/>
          <w:color w:val="auto"/>
          <w:sz w:val="24"/>
          <w:szCs w:val="24"/>
          <w:highlight w:val="none"/>
        </w:rPr>
      </w:pPr>
    </w:p>
    <w:p w14:paraId="4AFB172B">
      <w:pPr>
        <w:pStyle w:val="19"/>
        <w:rPr>
          <w:rFonts w:hint="eastAsia" w:hAnsi="宋体" w:cs="宋体"/>
          <w:color w:val="auto"/>
          <w:sz w:val="24"/>
          <w:szCs w:val="24"/>
          <w:highlight w:val="none"/>
        </w:rPr>
      </w:pPr>
    </w:p>
    <w:p w14:paraId="2B8610EF">
      <w:pPr>
        <w:pStyle w:val="19"/>
        <w:rPr>
          <w:rFonts w:hint="eastAsia" w:hAnsi="宋体" w:cs="宋体"/>
          <w:color w:val="auto"/>
          <w:sz w:val="24"/>
          <w:szCs w:val="24"/>
          <w:highlight w:val="none"/>
        </w:rPr>
      </w:pPr>
    </w:p>
    <w:p w14:paraId="6BAE2C59">
      <w:pPr>
        <w:pStyle w:val="19"/>
        <w:rPr>
          <w:rFonts w:hint="eastAsia" w:hAnsi="宋体" w:cs="宋体"/>
          <w:color w:val="auto"/>
          <w:sz w:val="24"/>
          <w:szCs w:val="24"/>
          <w:highlight w:val="none"/>
        </w:rPr>
      </w:pPr>
    </w:p>
    <w:p w14:paraId="030236AB">
      <w:pPr>
        <w:pStyle w:val="19"/>
        <w:rPr>
          <w:rFonts w:hint="eastAsia" w:hAnsi="宋体" w:cs="宋体"/>
          <w:color w:val="auto"/>
          <w:sz w:val="24"/>
          <w:szCs w:val="24"/>
          <w:highlight w:val="none"/>
        </w:rPr>
      </w:pPr>
    </w:p>
    <w:p w14:paraId="2E3BBD42">
      <w:pPr>
        <w:pStyle w:val="19"/>
        <w:rPr>
          <w:rFonts w:hint="eastAsia" w:hAnsi="宋体" w:cs="宋体"/>
          <w:color w:val="auto"/>
          <w:sz w:val="24"/>
          <w:szCs w:val="24"/>
          <w:highlight w:val="none"/>
        </w:rPr>
      </w:pPr>
    </w:p>
    <w:p w14:paraId="145F93CC">
      <w:pPr>
        <w:pStyle w:val="19"/>
        <w:rPr>
          <w:rFonts w:hint="eastAsia" w:hAnsi="宋体" w:cs="宋体"/>
          <w:color w:val="auto"/>
          <w:sz w:val="24"/>
          <w:szCs w:val="24"/>
          <w:highlight w:val="none"/>
        </w:rPr>
      </w:pPr>
    </w:p>
    <w:p w14:paraId="16763CBE">
      <w:pPr>
        <w:pStyle w:val="19"/>
        <w:rPr>
          <w:rFonts w:hint="eastAsia" w:hAnsi="宋体" w:cs="宋体"/>
          <w:color w:val="auto"/>
          <w:sz w:val="24"/>
          <w:szCs w:val="24"/>
          <w:highlight w:val="none"/>
        </w:rPr>
      </w:pPr>
    </w:p>
    <w:p w14:paraId="605849D6">
      <w:pPr>
        <w:pStyle w:val="19"/>
        <w:rPr>
          <w:rFonts w:hint="eastAsia" w:hAnsi="宋体" w:cs="宋体"/>
          <w:color w:val="auto"/>
          <w:sz w:val="24"/>
          <w:szCs w:val="24"/>
          <w:highlight w:val="none"/>
        </w:rPr>
      </w:pPr>
    </w:p>
    <w:p w14:paraId="435DBC8A">
      <w:pPr>
        <w:spacing w:line="360" w:lineRule="exact"/>
        <w:ind w:firstLine="6960" w:firstLineChars="2900"/>
        <w:jc w:val="right"/>
        <w:rPr>
          <w:rFonts w:hint="eastAsia" w:ascii="宋体" w:hAnsi="宋体"/>
          <w:color w:val="auto"/>
          <w:sz w:val="24"/>
          <w:highlight w:val="none"/>
        </w:rPr>
      </w:pPr>
      <w:r>
        <w:rPr>
          <w:rFonts w:hint="eastAsia" w:ascii="宋体" w:hAnsi="宋体"/>
          <w:color w:val="auto"/>
          <w:sz w:val="24"/>
          <w:highlight w:val="none"/>
        </w:rPr>
        <w:t>供应商名称(电子签章)：</w:t>
      </w:r>
    </w:p>
    <w:p w14:paraId="225ADAF7">
      <w:pPr>
        <w:spacing w:line="360" w:lineRule="exact"/>
        <w:ind w:firstLine="7200" w:firstLineChars="3000"/>
        <w:jc w:val="right"/>
        <w:rPr>
          <w:rFonts w:hint="eastAsia" w:ascii="宋体" w:hAnsi="宋体"/>
          <w:color w:val="auto"/>
          <w:sz w:val="24"/>
          <w:highlight w:val="none"/>
        </w:rPr>
      </w:pPr>
      <w:r>
        <w:rPr>
          <w:rFonts w:hint="eastAsia" w:ascii="宋体" w:hAnsi="宋体"/>
          <w:color w:val="auto"/>
          <w:sz w:val="24"/>
          <w:highlight w:val="none"/>
        </w:rPr>
        <w:t>日期： 年 月 日</w:t>
      </w:r>
    </w:p>
    <w:p w14:paraId="023DB0ED">
      <w:pPr>
        <w:pStyle w:val="19"/>
        <w:jc w:val="left"/>
        <w:rPr>
          <w:rFonts w:hint="eastAsia" w:hAnsi="宋体" w:cs="宋体"/>
          <w:b/>
          <w:color w:val="auto"/>
          <w:sz w:val="24"/>
          <w:szCs w:val="24"/>
          <w:highlight w:val="none"/>
        </w:rPr>
      </w:pPr>
    </w:p>
    <w:p w14:paraId="02B1EF0A">
      <w:pPr>
        <w:pStyle w:val="19"/>
        <w:jc w:val="left"/>
        <w:rPr>
          <w:rFonts w:hint="eastAsia" w:hAnsi="宋体" w:cs="宋体"/>
          <w:b/>
          <w:color w:val="auto"/>
          <w:highlight w:val="none"/>
        </w:rPr>
      </w:pPr>
    </w:p>
    <w:p w14:paraId="2C8132C3">
      <w:pPr>
        <w:spacing w:line="320" w:lineRule="exact"/>
        <w:rPr>
          <w:rFonts w:hint="eastAsia" w:ascii="宋体" w:hAnsi="宋体" w:cs="宋体"/>
          <w:b/>
          <w:color w:val="auto"/>
          <w:szCs w:val="21"/>
          <w:highlight w:val="none"/>
        </w:rPr>
      </w:pPr>
    </w:p>
    <w:p w14:paraId="32013C21">
      <w:pPr>
        <w:spacing w:line="320" w:lineRule="exact"/>
        <w:rPr>
          <w:rFonts w:hint="eastAsia" w:ascii="宋体" w:hAnsi="宋体" w:cs="宋体"/>
          <w:b/>
          <w:color w:val="auto"/>
          <w:sz w:val="24"/>
          <w:highlight w:val="none"/>
        </w:rPr>
      </w:pPr>
    </w:p>
    <w:p w14:paraId="13235CED">
      <w:pPr>
        <w:spacing w:line="320" w:lineRule="exact"/>
        <w:rPr>
          <w:rFonts w:hint="eastAsia" w:ascii="宋体" w:hAnsi="宋体" w:cs="宋体"/>
          <w:b/>
          <w:color w:val="auto"/>
          <w:sz w:val="24"/>
          <w:highlight w:val="none"/>
        </w:rPr>
      </w:pPr>
    </w:p>
    <w:p w14:paraId="6FF8FC2F">
      <w:pPr>
        <w:spacing w:line="320" w:lineRule="exact"/>
        <w:rPr>
          <w:rFonts w:hint="eastAsia" w:ascii="宋体" w:hAnsi="宋体" w:cs="宋体"/>
          <w:b/>
          <w:color w:val="auto"/>
          <w:sz w:val="24"/>
          <w:highlight w:val="none"/>
        </w:rPr>
      </w:pPr>
    </w:p>
    <w:p w14:paraId="1060BB5F">
      <w:pPr>
        <w:spacing w:line="320" w:lineRule="exact"/>
        <w:rPr>
          <w:rFonts w:hint="eastAsia" w:ascii="宋体" w:hAnsi="宋体" w:cs="宋体"/>
          <w:b/>
          <w:color w:val="auto"/>
          <w:sz w:val="24"/>
          <w:highlight w:val="none"/>
        </w:rPr>
      </w:pPr>
    </w:p>
    <w:p w14:paraId="180A2656">
      <w:pPr>
        <w:spacing w:line="320" w:lineRule="exact"/>
        <w:rPr>
          <w:rFonts w:hint="eastAsia" w:ascii="宋体" w:hAnsi="宋体" w:cs="宋体"/>
          <w:b/>
          <w:color w:val="auto"/>
          <w:sz w:val="24"/>
          <w:highlight w:val="none"/>
        </w:rPr>
      </w:pPr>
    </w:p>
    <w:p w14:paraId="66B374D9">
      <w:pPr>
        <w:spacing w:line="320" w:lineRule="exact"/>
        <w:rPr>
          <w:rFonts w:hint="eastAsia" w:ascii="宋体" w:hAnsi="宋体" w:cs="宋体"/>
          <w:b/>
          <w:color w:val="auto"/>
          <w:sz w:val="24"/>
          <w:highlight w:val="none"/>
        </w:rPr>
      </w:pPr>
    </w:p>
    <w:p w14:paraId="639F4FA3">
      <w:pPr>
        <w:spacing w:line="320" w:lineRule="exact"/>
        <w:rPr>
          <w:rFonts w:hint="eastAsia" w:ascii="宋体" w:hAnsi="宋体" w:cs="宋体"/>
          <w:b/>
          <w:color w:val="auto"/>
          <w:sz w:val="24"/>
          <w:highlight w:val="none"/>
        </w:rPr>
      </w:pPr>
    </w:p>
    <w:p w14:paraId="1ADF5221">
      <w:pPr>
        <w:spacing w:line="320" w:lineRule="exact"/>
        <w:rPr>
          <w:rFonts w:hint="eastAsia" w:ascii="宋体" w:hAnsi="宋体" w:cs="宋体"/>
          <w:b/>
          <w:color w:val="auto"/>
          <w:sz w:val="24"/>
          <w:highlight w:val="none"/>
        </w:rPr>
      </w:pPr>
    </w:p>
    <w:p w14:paraId="4C25DA36">
      <w:pPr>
        <w:spacing w:line="320" w:lineRule="exact"/>
        <w:rPr>
          <w:rFonts w:hint="eastAsia" w:ascii="宋体" w:hAnsi="宋体" w:cs="宋体"/>
          <w:b/>
          <w:color w:val="auto"/>
          <w:sz w:val="24"/>
          <w:highlight w:val="none"/>
        </w:rPr>
      </w:pPr>
    </w:p>
    <w:p w14:paraId="4E106911">
      <w:pPr>
        <w:spacing w:line="320" w:lineRule="exact"/>
        <w:rPr>
          <w:rFonts w:hint="eastAsia" w:ascii="宋体" w:hAnsi="宋体" w:cs="宋体"/>
          <w:b/>
          <w:color w:val="auto"/>
          <w:sz w:val="24"/>
          <w:highlight w:val="none"/>
        </w:rPr>
      </w:pPr>
    </w:p>
    <w:p w14:paraId="45F0E2F5">
      <w:pPr>
        <w:spacing w:line="320" w:lineRule="exact"/>
        <w:rPr>
          <w:rFonts w:hint="eastAsia" w:ascii="宋体" w:hAnsi="宋体" w:cs="宋体"/>
          <w:b/>
          <w:color w:val="auto"/>
          <w:sz w:val="24"/>
          <w:highlight w:val="none"/>
        </w:rPr>
      </w:pPr>
    </w:p>
    <w:p w14:paraId="758C2741">
      <w:pPr>
        <w:spacing w:line="320" w:lineRule="exact"/>
        <w:rPr>
          <w:rFonts w:hint="eastAsia" w:ascii="宋体" w:hAnsi="宋体" w:cs="宋体"/>
          <w:b/>
          <w:color w:val="auto"/>
          <w:sz w:val="24"/>
          <w:highlight w:val="none"/>
        </w:rPr>
      </w:pPr>
    </w:p>
    <w:p w14:paraId="41F04958">
      <w:pPr>
        <w:spacing w:line="320" w:lineRule="exact"/>
        <w:rPr>
          <w:rFonts w:hint="eastAsia" w:ascii="宋体" w:hAnsi="宋体" w:cs="宋体"/>
          <w:b/>
          <w:color w:val="auto"/>
          <w:sz w:val="24"/>
          <w:highlight w:val="none"/>
        </w:rPr>
      </w:pPr>
    </w:p>
    <w:p w14:paraId="42EB82FF">
      <w:pPr>
        <w:spacing w:line="320" w:lineRule="exact"/>
        <w:rPr>
          <w:rFonts w:hint="eastAsia" w:ascii="宋体" w:hAnsi="宋体" w:cs="宋体"/>
          <w:b/>
          <w:color w:val="auto"/>
          <w:sz w:val="24"/>
          <w:highlight w:val="none"/>
        </w:rPr>
      </w:pPr>
    </w:p>
    <w:p w14:paraId="60A5F004">
      <w:pPr>
        <w:spacing w:line="320" w:lineRule="exact"/>
        <w:rPr>
          <w:rFonts w:hint="eastAsia" w:ascii="宋体" w:hAnsi="宋体" w:cs="宋体"/>
          <w:b/>
          <w:color w:val="auto"/>
          <w:sz w:val="24"/>
          <w:highlight w:val="none"/>
        </w:rPr>
      </w:pPr>
    </w:p>
    <w:p w14:paraId="47F03EDB">
      <w:pPr>
        <w:spacing w:line="320" w:lineRule="exact"/>
        <w:rPr>
          <w:rFonts w:hint="eastAsia" w:ascii="宋体" w:hAnsi="宋体" w:cs="宋体"/>
          <w:b/>
          <w:color w:val="auto"/>
          <w:sz w:val="24"/>
          <w:highlight w:val="none"/>
        </w:rPr>
      </w:pPr>
    </w:p>
    <w:p w14:paraId="23F38FF8">
      <w:pPr>
        <w:spacing w:line="320" w:lineRule="exact"/>
        <w:rPr>
          <w:rFonts w:hint="eastAsia" w:ascii="宋体" w:hAnsi="宋体" w:cs="宋体"/>
          <w:b/>
          <w:color w:val="auto"/>
          <w:sz w:val="24"/>
          <w:highlight w:val="none"/>
        </w:rPr>
      </w:pPr>
    </w:p>
    <w:p w14:paraId="6A7AB532">
      <w:pPr>
        <w:spacing w:line="320" w:lineRule="exact"/>
        <w:rPr>
          <w:rFonts w:hint="eastAsia" w:ascii="宋体" w:hAnsi="宋体" w:cs="宋体"/>
          <w:b/>
          <w:color w:val="auto"/>
          <w:sz w:val="24"/>
          <w:highlight w:val="none"/>
        </w:rPr>
      </w:pPr>
    </w:p>
    <w:p w14:paraId="21E54057">
      <w:pPr>
        <w:spacing w:line="320" w:lineRule="exact"/>
        <w:rPr>
          <w:rFonts w:hint="eastAsia" w:ascii="宋体" w:hAnsi="宋体" w:cs="宋体"/>
          <w:b/>
          <w:color w:val="auto"/>
          <w:sz w:val="24"/>
          <w:highlight w:val="none"/>
        </w:rPr>
      </w:pPr>
    </w:p>
    <w:p w14:paraId="00586A53">
      <w:pPr>
        <w:spacing w:line="320" w:lineRule="exact"/>
        <w:rPr>
          <w:rFonts w:hint="eastAsia" w:ascii="宋体" w:hAnsi="宋体" w:cs="宋体"/>
          <w:b/>
          <w:color w:val="auto"/>
          <w:sz w:val="24"/>
          <w:highlight w:val="none"/>
        </w:rPr>
      </w:pPr>
    </w:p>
    <w:p w14:paraId="51EA6F95">
      <w:pPr>
        <w:spacing w:line="320" w:lineRule="exact"/>
        <w:rPr>
          <w:rFonts w:hint="eastAsia" w:ascii="宋体" w:hAnsi="宋体" w:cs="宋体"/>
          <w:b/>
          <w:color w:val="auto"/>
          <w:sz w:val="24"/>
          <w:highlight w:val="none"/>
        </w:rPr>
      </w:pPr>
    </w:p>
    <w:p w14:paraId="0D5EEB1D">
      <w:pPr>
        <w:spacing w:line="320" w:lineRule="exact"/>
        <w:rPr>
          <w:rFonts w:hint="eastAsia" w:ascii="宋体" w:hAnsi="宋体" w:cs="宋体"/>
          <w:b/>
          <w:color w:val="auto"/>
          <w:sz w:val="24"/>
          <w:highlight w:val="none"/>
        </w:rPr>
      </w:pPr>
    </w:p>
    <w:p w14:paraId="004261BB">
      <w:pPr>
        <w:spacing w:line="320" w:lineRule="exact"/>
        <w:rPr>
          <w:rFonts w:hint="eastAsia" w:ascii="宋体" w:hAnsi="宋体" w:cs="宋体"/>
          <w:b/>
          <w:color w:val="auto"/>
          <w:sz w:val="24"/>
          <w:highlight w:val="none"/>
        </w:rPr>
      </w:pPr>
    </w:p>
    <w:p w14:paraId="6012F987">
      <w:pPr>
        <w:snapToGrid w:val="0"/>
        <w:spacing w:before="50" w:after="50" w:line="360" w:lineRule="exact"/>
        <w:rPr>
          <w:rFonts w:hint="eastAsia" w:hAnsi="宋体" w:cs="宋体"/>
          <w:b/>
          <w:color w:val="auto"/>
          <w:highlight w:val="none"/>
        </w:rPr>
      </w:pPr>
      <w:r>
        <w:rPr>
          <w:rFonts w:hint="eastAsia" w:hAnsi="宋体" w:cs="宋体"/>
          <w:b/>
          <w:color w:val="auto"/>
          <w:highlight w:val="none"/>
        </w:rPr>
        <w:t>八、售后服务方案及承诺书格式：</w:t>
      </w:r>
    </w:p>
    <w:p w14:paraId="78D5096C">
      <w:pPr>
        <w:snapToGrid w:val="0"/>
        <w:spacing w:before="50" w:after="50" w:line="360" w:lineRule="exact"/>
        <w:jc w:val="center"/>
        <w:rPr>
          <w:rFonts w:hint="eastAsia" w:ascii="宋体" w:hAnsi="宋体"/>
          <w:color w:val="auto"/>
          <w:sz w:val="30"/>
          <w:szCs w:val="30"/>
          <w:highlight w:val="none"/>
        </w:rPr>
      </w:pPr>
      <w:r>
        <w:rPr>
          <w:rFonts w:hint="eastAsia" w:ascii="宋体" w:hAnsi="宋体"/>
          <w:color w:val="auto"/>
          <w:sz w:val="30"/>
          <w:szCs w:val="30"/>
          <w:highlight w:val="none"/>
        </w:rPr>
        <w:t>售后服务方案及承诺书</w:t>
      </w:r>
    </w:p>
    <w:p w14:paraId="202CDB92">
      <w:pPr>
        <w:pStyle w:val="19"/>
        <w:spacing w:line="440" w:lineRule="exact"/>
        <w:rPr>
          <w:rFonts w:hint="eastAsia" w:hAnsi="宋体" w:cs="宋体"/>
          <w:color w:val="auto"/>
          <w:sz w:val="21"/>
          <w:highlight w:val="none"/>
        </w:rPr>
      </w:pPr>
      <w:r>
        <w:rPr>
          <w:rFonts w:hint="eastAsia" w:hAnsi="宋体" w:cs="宋体"/>
          <w:color w:val="auto"/>
          <w:sz w:val="21"/>
          <w:highlight w:val="none"/>
        </w:rPr>
        <w:t xml:space="preserve">第1条 </w:t>
      </w:r>
      <w:r>
        <w:rPr>
          <w:rFonts w:hint="eastAsia" w:hAnsi="宋体" w:cs="宋体"/>
          <w:b/>
          <w:color w:val="auto"/>
          <w:sz w:val="21"/>
          <w:highlight w:val="none"/>
        </w:rPr>
        <w:t>对合同条款、付款方式全部予以响应。</w:t>
      </w:r>
    </w:p>
    <w:p w14:paraId="63AA1902">
      <w:pPr>
        <w:pStyle w:val="19"/>
        <w:jc w:val="left"/>
        <w:rPr>
          <w:rFonts w:hint="eastAsia" w:hAnsi="宋体" w:cs="宋体"/>
          <w:color w:val="auto"/>
          <w:sz w:val="21"/>
          <w:highlight w:val="none"/>
        </w:rPr>
      </w:pPr>
      <w:r>
        <w:rPr>
          <w:rFonts w:hint="eastAsia" w:hAnsi="宋体"/>
          <w:color w:val="auto"/>
          <w:szCs w:val="21"/>
          <w:highlight w:val="none"/>
        </w:rPr>
        <w:t>第2条</w:t>
      </w:r>
      <w:r>
        <w:rPr>
          <w:rFonts w:hint="eastAsia" w:hAnsi="宋体"/>
          <w:b/>
          <w:color w:val="auto"/>
          <w:szCs w:val="21"/>
          <w:highlight w:val="none"/>
        </w:rPr>
        <w:t xml:space="preserve"> </w:t>
      </w:r>
      <w:r>
        <w:rPr>
          <w:rFonts w:hint="eastAsia" w:hAnsi="宋体"/>
          <w:color w:val="auto"/>
          <w:szCs w:val="21"/>
          <w:highlight w:val="none"/>
        </w:rPr>
        <w:t>（由供应商按第三章《采购需求》要求自行填写，所作的承诺作为构成合同不可分割的部分，必须真实、诚信，如提供虚假承诺或在中标、成交后不按其承诺履行的，将依法追究违约责任，并按《中华人民共和国政府采购法》规定予以处罚。）</w:t>
      </w:r>
    </w:p>
    <w:p w14:paraId="27B67C59">
      <w:pPr>
        <w:pStyle w:val="19"/>
        <w:rPr>
          <w:rFonts w:hint="eastAsia" w:hAnsi="宋体"/>
          <w:color w:val="auto"/>
          <w:szCs w:val="21"/>
          <w:highlight w:val="none"/>
        </w:rPr>
      </w:pPr>
      <w:r>
        <w:rPr>
          <w:rFonts w:hint="eastAsia" w:hAnsi="宋体"/>
          <w:color w:val="auto"/>
          <w:szCs w:val="21"/>
          <w:highlight w:val="none"/>
        </w:rPr>
        <w:t xml:space="preserve">第3条  </w:t>
      </w:r>
    </w:p>
    <w:p w14:paraId="71AA1352">
      <w:pPr>
        <w:pStyle w:val="19"/>
        <w:ind w:firstLine="480" w:firstLineChars="200"/>
        <w:jc w:val="left"/>
        <w:rPr>
          <w:rFonts w:hint="eastAsia" w:hAnsi="宋体"/>
          <w:color w:val="auto"/>
          <w:sz w:val="24"/>
          <w:szCs w:val="24"/>
          <w:highlight w:val="none"/>
        </w:rPr>
      </w:pPr>
    </w:p>
    <w:p w14:paraId="5C49A353">
      <w:pPr>
        <w:pStyle w:val="19"/>
        <w:ind w:firstLine="480" w:firstLineChars="200"/>
        <w:rPr>
          <w:rFonts w:hint="eastAsia" w:hAnsi="宋体" w:cs="宋体"/>
          <w:color w:val="auto"/>
          <w:sz w:val="24"/>
          <w:szCs w:val="24"/>
          <w:highlight w:val="none"/>
        </w:rPr>
      </w:pPr>
    </w:p>
    <w:p w14:paraId="2E2AE311">
      <w:pPr>
        <w:pStyle w:val="19"/>
        <w:ind w:firstLine="480" w:firstLineChars="200"/>
        <w:rPr>
          <w:rFonts w:hint="eastAsia" w:hAnsi="宋体" w:cs="宋体"/>
          <w:color w:val="auto"/>
          <w:sz w:val="24"/>
          <w:szCs w:val="24"/>
          <w:highlight w:val="none"/>
        </w:rPr>
      </w:pPr>
    </w:p>
    <w:p w14:paraId="429BA010">
      <w:pPr>
        <w:pStyle w:val="19"/>
        <w:ind w:firstLine="480" w:firstLineChars="200"/>
        <w:rPr>
          <w:rFonts w:hint="eastAsia" w:hAnsi="宋体" w:cs="宋体"/>
          <w:color w:val="auto"/>
          <w:sz w:val="24"/>
          <w:szCs w:val="24"/>
          <w:highlight w:val="none"/>
        </w:rPr>
      </w:pPr>
    </w:p>
    <w:p w14:paraId="67F57AEF">
      <w:pPr>
        <w:pStyle w:val="19"/>
        <w:ind w:firstLine="480" w:firstLineChars="200"/>
        <w:rPr>
          <w:rFonts w:hint="eastAsia" w:hAnsi="宋体" w:cs="宋体"/>
          <w:color w:val="auto"/>
          <w:sz w:val="24"/>
          <w:szCs w:val="24"/>
          <w:highlight w:val="none"/>
        </w:rPr>
      </w:pPr>
    </w:p>
    <w:p w14:paraId="101B6B30">
      <w:pPr>
        <w:pStyle w:val="19"/>
        <w:ind w:firstLine="480" w:firstLineChars="200"/>
        <w:rPr>
          <w:rFonts w:hint="eastAsia" w:hAnsi="宋体" w:cs="宋体"/>
          <w:color w:val="auto"/>
          <w:sz w:val="24"/>
          <w:szCs w:val="24"/>
          <w:highlight w:val="none"/>
        </w:rPr>
      </w:pPr>
    </w:p>
    <w:p w14:paraId="04A5420A">
      <w:pPr>
        <w:pStyle w:val="19"/>
        <w:ind w:firstLine="480" w:firstLineChars="200"/>
        <w:rPr>
          <w:rFonts w:hint="eastAsia" w:hAnsi="宋体" w:cs="宋体"/>
          <w:color w:val="auto"/>
          <w:sz w:val="24"/>
          <w:szCs w:val="24"/>
          <w:highlight w:val="none"/>
        </w:rPr>
      </w:pPr>
    </w:p>
    <w:p w14:paraId="2B053B0E">
      <w:pPr>
        <w:pStyle w:val="19"/>
        <w:ind w:firstLine="480" w:firstLineChars="200"/>
        <w:jc w:val="right"/>
        <w:rPr>
          <w:rFonts w:hint="eastAsia" w:hAnsi="宋体" w:cs="宋体"/>
          <w:color w:val="auto"/>
          <w:sz w:val="24"/>
          <w:szCs w:val="24"/>
          <w:highlight w:val="none"/>
        </w:rPr>
      </w:pPr>
    </w:p>
    <w:p w14:paraId="3B566DBE">
      <w:pPr>
        <w:spacing w:line="360" w:lineRule="exact"/>
        <w:ind w:firstLine="480" w:firstLineChars="200"/>
        <w:jc w:val="right"/>
        <w:rPr>
          <w:rFonts w:hint="eastAsia" w:ascii="宋体" w:hAnsi="宋体"/>
          <w:color w:val="auto"/>
          <w:sz w:val="24"/>
          <w:highlight w:val="none"/>
        </w:rPr>
      </w:pPr>
      <w:r>
        <w:rPr>
          <w:rFonts w:hint="eastAsia" w:ascii="宋体" w:hAnsi="宋体"/>
          <w:color w:val="auto"/>
          <w:sz w:val="24"/>
          <w:highlight w:val="none"/>
        </w:rPr>
        <w:t>供应商名称(电子签章)：</w:t>
      </w:r>
    </w:p>
    <w:p w14:paraId="3E4F7939">
      <w:pPr>
        <w:spacing w:line="360" w:lineRule="exact"/>
        <w:ind w:firstLine="480" w:firstLineChars="200"/>
        <w:jc w:val="right"/>
        <w:rPr>
          <w:rFonts w:hint="eastAsia" w:ascii="宋体" w:hAnsi="宋体"/>
          <w:color w:val="auto"/>
          <w:sz w:val="24"/>
          <w:highlight w:val="none"/>
        </w:rPr>
      </w:pPr>
      <w:r>
        <w:rPr>
          <w:rFonts w:hint="eastAsia" w:ascii="宋体" w:hAnsi="宋体"/>
          <w:color w:val="auto"/>
          <w:sz w:val="24"/>
          <w:highlight w:val="none"/>
        </w:rPr>
        <w:t>日期： 年 月 日</w:t>
      </w:r>
    </w:p>
    <w:p w14:paraId="5A7EAA43">
      <w:pPr>
        <w:snapToGrid w:val="0"/>
        <w:spacing w:before="50"/>
        <w:jc w:val="right"/>
        <w:rPr>
          <w:rFonts w:hint="eastAsia" w:ascii="宋体" w:hAnsi="宋体" w:cs="宋体"/>
          <w:color w:val="auto"/>
          <w:szCs w:val="21"/>
          <w:highlight w:val="none"/>
          <w:u w:val="single"/>
        </w:rPr>
      </w:pPr>
    </w:p>
    <w:p w14:paraId="23496453">
      <w:pPr>
        <w:spacing w:line="320" w:lineRule="exact"/>
        <w:rPr>
          <w:rFonts w:hint="eastAsia" w:ascii="宋体" w:hAnsi="宋体"/>
          <w:color w:val="auto"/>
          <w:szCs w:val="21"/>
          <w:highlight w:val="none"/>
        </w:rPr>
      </w:pPr>
    </w:p>
    <w:p w14:paraId="16C8CD88">
      <w:pPr>
        <w:spacing w:line="320" w:lineRule="exact"/>
        <w:rPr>
          <w:rFonts w:hint="eastAsia" w:ascii="宋体" w:hAnsi="宋体"/>
          <w:color w:val="auto"/>
          <w:szCs w:val="21"/>
          <w:highlight w:val="none"/>
        </w:rPr>
      </w:pPr>
    </w:p>
    <w:p w14:paraId="0C44A9AD">
      <w:pPr>
        <w:spacing w:line="320" w:lineRule="exact"/>
        <w:rPr>
          <w:rFonts w:hint="eastAsia" w:ascii="宋体" w:hAnsi="宋体"/>
          <w:color w:val="auto"/>
          <w:szCs w:val="21"/>
          <w:highlight w:val="none"/>
        </w:rPr>
      </w:pPr>
    </w:p>
    <w:p w14:paraId="22559EEE">
      <w:pPr>
        <w:spacing w:line="320" w:lineRule="exact"/>
        <w:rPr>
          <w:rFonts w:hint="eastAsia" w:ascii="宋体" w:hAnsi="宋体"/>
          <w:color w:val="auto"/>
          <w:szCs w:val="21"/>
          <w:highlight w:val="none"/>
        </w:rPr>
      </w:pPr>
    </w:p>
    <w:p w14:paraId="6989C827">
      <w:pPr>
        <w:spacing w:line="320" w:lineRule="exact"/>
        <w:rPr>
          <w:rFonts w:hint="eastAsia" w:ascii="宋体" w:hAnsi="宋体"/>
          <w:color w:val="auto"/>
          <w:szCs w:val="21"/>
          <w:highlight w:val="none"/>
        </w:rPr>
      </w:pPr>
    </w:p>
    <w:p w14:paraId="37CA7B29">
      <w:pPr>
        <w:spacing w:line="320" w:lineRule="exact"/>
        <w:rPr>
          <w:rFonts w:hint="eastAsia" w:ascii="宋体" w:hAnsi="宋体"/>
          <w:color w:val="auto"/>
          <w:szCs w:val="21"/>
          <w:highlight w:val="none"/>
        </w:rPr>
      </w:pPr>
    </w:p>
    <w:p w14:paraId="5BD72991">
      <w:pPr>
        <w:spacing w:line="320" w:lineRule="exact"/>
        <w:rPr>
          <w:rFonts w:hint="eastAsia" w:ascii="宋体" w:hAnsi="宋体"/>
          <w:color w:val="auto"/>
          <w:szCs w:val="21"/>
          <w:highlight w:val="none"/>
        </w:rPr>
      </w:pPr>
    </w:p>
    <w:p w14:paraId="4928D557">
      <w:pPr>
        <w:spacing w:line="320" w:lineRule="exact"/>
        <w:rPr>
          <w:rFonts w:hint="eastAsia" w:ascii="宋体" w:hAnsi="宋体"/>
          <w:color w:val="auto"/>
          <w:szCs w:val="21"/>
          <w:highlight w:val="none"/>
        </w:rPr>
      </w:pPr>
    </w:p>
    <w:p w14:paraId="1CCE0E51">
      <w:pPr>
        <w:spacing w:line="320" w:lineRule="exact"/>
        <w:rPr>
          <w:rFonts w:hint="eastAsia" w:ascii="宋体" w:hAnsi="宋体"/>
          <w:color w:val="auto"/>
          <w:szCs w:val="21"/>
          <w:highlight w:val="none"/>
        </w:rPr>
      </w:pPr>
    </w:p>
    <w:p w14:paraId="423F5091">
      <w:pPr>
        <w:spacing w:line="320" w:lineRule="exact"/>
        <w:rPr>
          <w:rFonts w:hint="eastAsia" w:ascii="宋体" w:hAnsi="宋体"/>
          <w:color w:val="auto"/>
          <w:szCs w:val="21"/>
          <w:highlight w:val="none"/>
        </w:rPr>
      </w:pPr>
    </w:p>
    <w:p w14:paraId="6C76D855">
      <w:pPr>
        <w:spacing w:line="320" w:lineRule="exact"/>
        <w:rPr>
          <w:rFonts w:hint="eastAsia" w:ascii="宋体" w:hAnsi="宋体"/>
          <w:color w:val="auto"/>
          <w:szCs w:val="21"/>
          <w:highlight w:val="none"/>
        </w:rPr>
      </w:pPr>
    </w:p>
    <w:p w14:paraId="73D85D4F">
      <w:pPr>
        <w:spacing w:line="320" w:lineRule="exact"/>
        <w:rPr>
          <w:rFonts w:hint="eastAsia" w:ascii="宋体" w:hAnsi="宋体"/>
          <w:color w:val="auto"/>
          <w:szCs w:val="21"/>
          <w:highlight w:val="none"/>
        </w:rPr>
      </w:pPr>
    </w:p>
    <w:p w14:paraId="4F29DE63">
      <w:pPr>
        <w:spacing w:line="320" w:lineRule="exact"/>
        <w:rPr>
          <w:rFonts w:hint="eastAsia" w:ascii="宋体" w:hAnsi="宋体"/>
          <w:color w:val="auto"/>
          <w:szCs w:val="21"/>
          <w:highlight w:val="none"/>
        </w:rPr>
      </w:pPr>
    </w:p>
    <w:p w14:paraId="69205CDE">
      <w:pPr>
        <w:spacing w:line="320" w:lineRule="exact"/>
        <w:rPr>
          <w:rFonts w:hint="eastAsia" w:ascii="宋体" w:hAnsi="宋体"/>
          <w:color w:val="auto"/>
          <w:szCs w:val="21"/>
          <w:highlight w:val="none"/>
        </w:rPr>
      </w:pPr>
    </w:p>
    <w:p w14:paraId="375E42F3">
      <w:pPr>
        <w:spacing w:line="320" w:lineRule="exact"/>
        <w:rPr>
          <w:rFonts w:hint="eastAsia" w:ascii="宋体" w:hAnsi="宋体"/>
          <w:color w:val="auto"/>
          <w:szCs w:val="21"/>
          <w:highlight w:val="none"/>
        </w:rPr>
      </w:pPr>
    </w:p>
    <w:p w14:paraId="4642109C">
      <w:pPr>
        <w:pStyle w:val="26"/>
        <w:rPr>
          <w:rFonts w:hint="eastAsia" w:ascii="宋体" w:hAnsi="宋体"/>
          <w:color w:val="auto"/>
          <w:szCs w:val="21"/>
          <w:highlight w:val="none"/>
        </w:rPr>
      </w:pPr>
    </w:p>
    <w:p w14:paraId="3DFD843D">
      <w:pPr>
        <w:rPr>
          <w:rFonts w:hint="eastAsia" w:ascii="宋体" w:hAnsi="宋体"/>
          <w:color w:val="auto"/>
          <w:szCs w:val="21"/>
          <w:highlight w:val="none"/>
        </w:rPr>
      </w:pPr>
    </w:p>
    <w:p w14:paraId="39355C97">
      <w:pPr>
        <w:pStyle w:val="26"/>
        <w:rPr>
          <w:rFonts w:hint="eastAsia" w:ascii="宋体" w:hAnsi="宋体"/>
          <w:color w:val="auto"/>
          <w:szCs w:val="21"/>
          <w:highlight w:val="none"/>
        </w:rPr>
      </w:pPr>
    </w:p>
    <w:p w14:paraId="03683C22">
      <w:pPr>
        <w:rPr>
          <w:rFonts w:hint="eastAsia" w:ascii="宋体" w:hAnsi="宋体"/>
          <w:color w:val="auto"/>
          <w:szCs w:val="21"/>
          <w:highlight w:val="none"/>
        </w:rPr>
      </w:pPr>
    </w:p>
    <w:p w14:paraId="34790205">
      <w:pPr>
        <w:pStyle w:val="26"/>
        <w:rPr>
          <w:rFonts w:hint="eastAsia" w:ascii="宋体" w:hAnsi="宋体"/>
          <w:color w:val="auto"/>
          <w:szCs w:val="21"/>
          <w:highlight w:val="none"/>
        </w:rPr>
      </w:pPr>
    </w:p>
    <w:p w14:paraId="48234D31">
      <w:pPr>
        <w:rPr>
          <w:rFonts w:hint="eastAsia" w:ascii="宋体" w:hAnsi="宋体"/>
          <w:color w:val="auto"/>
          <w:szCs w:val="21"/>
          <w:highlight w:val="none"/>
        </w:rPr>
      </w:pPr>
    </w:p>
    <w:p w14:paraId="7C27AD08">
      <w:pPr>
        <w:pStyle w:val="26"/>
        <w:rPr>
          <w:rFonts w:hint="eastAsia" w:ascii="宋体" w:hAnsi="宋体"/>
          <w:color w:val="auto"/>
          <w:szCs w:val="21"/>
          <w:highlight w:val="none"/>
        </w:rPr>
      </w:pPr>
    </w:p>
    <w:p w14:paraId="6C90057E">
      <w:pPr>
        <w:rPr>
          <w:color w:val="auto"/>
          <w:highlight w:val="none"/>
        </w:rPr>
      </w:pPr>
    </w:p>
    <w:p w14:paraId="4A3ABA62">
      <w:pPr>
        <w:spacing w:line="320" w:lineRule="exact"/>
        <w:rPr>
          <w:rFonts w:hint="eastAsia" w:ascii="宋体" w:hAnsi="宋体"/>
          <w:color w:val="auto"/>
          <w:szCs w:val="21"/>
          <w:highlight w:val="none"/>
        </w:rPr>
      </w:pPr>
    </w:p>
    <w:p w14:paraId="7B7AF2A9">
      <w:pPr>
        <w:snapToGrid w:val="0"/>
        <w:spacing w:before="50" w:after="156" w:afterLines="50" w:line="36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九、选配件、专用耗材、售后服务优惠表格式：</w:t>
      </w:r>
    </w:p>
    <w:p w14:paraId="5BAC32FB">
      <w:pPr>
        <w:tabs>
          <w:tab w:val="left" w:pos="315"/>
        </w:tabs>
        <w:snapToGrid w:val="0"/>
        <w:spacing w:before="50" w:after="50" w:line="360" w:lineRule="exact"/>
        <w:rPr>
          <w:rFonts w:hint="eastAsia" w:ascii="宋体" w:hAnsi="宋体"/>
          <w:color w:val="auto"/>
          <w:sz w:val="24"/>
          <w:highlight w:val="none"/>
        </w:rPr>
      </w:pPr>
    </w:p>
    <w:p w14:paraId="7E6BE257">
      <w:pPr>
        <w:tabs>
          <w:tab w:val="left" w:pos="315"/>
        </w:tabs>
        <w:snapToGrid w:val="0"/>
        <w:spacing w:before="50" w:after="50" w:line="360" w:lineRule="exact"/>
        <w:jc w:val="center"/>
        <w:rPr>
          <w:rFonts w:hint="eastAsia" w:ascii="宋体" w:hAnsi="宋体"/>
          <w:color w:val="auto"/>
          <w:sz w:val="30"/>
          <w:szCs w:val="30"/>
          <w:highlight w:val="none"/>
        </w:rPr>
      </w:pPr>
      <w:r>
        <w:rPr>
          <w:rFonts w:hint="eastAsia" w:ascii="宋体" w:hAnsi="宋体"/>
          <w:color w:val="auto"/>
          <w:sz w:val="30"/>
          <w:szCs w:val="30"/>
          <w:highlight w:val="none"/>
        </w:rPr>
        <w:t>选配件、专用耗材、售后服务优惠表</w:t>
      </w:r>
    </w:p>
    <w:tbl>
      <w:tblPr>
        <w:tblStyle w:val="3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1D6D3E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71" w:hRule="exact"/>
          <w:jc w:val="center"/>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tcPr>
          <w:p w14:paraId="027260FF">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序号</w:t>
            </w:r>
          </w:p>
        </w:tc>
        <w:tc>
          <w:tcPr>
            <w:tcW w:w="2700" w:type="dxa"/>
            <w:tcBorders>
              <w:top w:val="single" w:color="auto" w:sz="4" w:space="0"/>
              <w:left w:val="single" w:color="auto" w:sz="4" w:space="0"/>
              <w:bottom w:val="single" w:color="auto" w:sz="2" w:space="0"/>
              <w:right w:val="single" w:color="auto" w:sz="4" w:space="0"/>
            </w:tcBorders>
          </w:tcPr>
          <w:p w14:paraId="33BB167D">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优惠内容</w:t>
            </w:r>
          </w:p>
        </w:tc>
        <w:tc>
          <w:tcPr>
            <w:tcW w:w="1440" w:type="dxa"/>
            <w:tcBorders>
              <w:top w:val="single" w:color="auto" w:sz="4" w:space="0"/>
              <w:left w:val="single" w:color="auto" w:sz="4" w:space="0"/>
              <w:bottom w:val="single" w:color="auto" w:sz="2" w:space="0"/>
              <w:right w:val="single" w:color="auto" w:sz="4" w:space="0"/>
            </w:tcBorders>
          </w:tcPr>
          <w:p w14:paraId="326ECE4B">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tcPr>
          <w:p w14:paraId="192AFA39">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单价</w:t>
            </w:r>
          </w:p>
        </w:tc>
        <w:tc>
          <w:tcPr>
            <w:tcW w:w="2340" w:type="dxa"/>
            <w:tcBorders>
              <w:top w:val="single" w:color="auto" w:sz="4" w:space="0"/>
              <w:left w:val="single" w:color="auto" w:sz="4" w:space="0"/>
              <w:bottom w:val="single" w:color="auto" w:sz="2" w:space="0"/>
              <w:right w:val="single" w:color="auto" w:sz="4" w:space="0"/>
            </w:tcBorders>
          </w:tcPr>
          <w:p w14:paraId="68505300">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比投标报价优惠率</w:t>
            </w:r>
          </w:p>
        </w:tc>
      </w:tr>
      <w:tr w14:paraId="33DD6B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34" w:hRule="exact"/>
          <w:jc w:val="center"/>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tcPr>
          <w:p w14:paraId="44C86E5C">
            <w:pPr>
              <w:pStyle w:val="19"/>
              <w:snapToGrid w:val="0"/>
              <w:spacing w:before="295" w:after="295" w:line="360" w:lineRule="exact"/>
              <w:ind w:firstLine="200" w:firstLineChars="100"/>
              <w:rPr>
                <w:rFonts w:hint="eastAsia" w:hAnsi="宋体"/>
                <w:color w:val="auto"/>
                <w:highlight w:val="none"/>
              </w:rPr>
            </w:pPr>
            <w:r>
              <w:rPr>
                <w:rFonts w:hint="eastAsia" w:hAnsi="宋体"/>
                <w:color w:val="auto"/>
                <w:highlight w:val="none"/>
              </w:rPr>
              <w:t>1</w:t>
            </w:r>
          </w:p>
        </w:tc>
        <w:tc>
          <w:tcPr>
            <w:tcW w:w="2700" w:type="dxa"/>
            <w:tcBorders>
              <w:top w:val="single" w:color="auto" w:sz="2" w:space="0"/>
              <w:left w:val="single" w:color="auto" w:sz="2" w:space="0"/>
              <w:bottom w:val="single" w:color="auto" w:sz="6" w:space="0"/>
              <w:right w:val="single" w:color="auto" w:sz="4" w:space="0"/>
            </w:tcBorders>
          </w:tcPr>
          <w:p w14:paraId="3CB60319">
            <w:pPr>
              <w:pStyle w:val="19"/>
              <w:snapToGrid w:val="0"/>
              <w:spacing w:before="295" w:after="295" w:line="360" w:lineRule="exact"/>
              <w:jc w:val="center"/>
              <w:rPr>
                <w:rFonts w:hint="eastAsia" w:hAnsi="宋体"/>
                <w:color w:val="auto"/>
                <w:highlight w:val="none"/>
              </w:rPr>
            </w:pPr>
          </w:p>
        </w:tc>
        <w:tc>
          <w:tcPr>
            <w:tcW w:w="1440" w:type="dxa"/>
            <w:tcBorders>
              <w:top w:val="single" w:color="auto" w:sz="2" w:space="0"/>
              <w:left w:val="single" w:color="auto" w:sz="4" w:space="0"/>
              <w:bottom w:val="single" w:color="auto" w:sz="6" w:space="0"/>
              <w:right w:val="single" w:color="auto" w:sz="6" w:space="0"/>
            </w:tcBorders>
          </w:tcPr>
          <w:p w14:paraId="62E15D99">
            <w:pPr>
              <w:pStyle w:val="19"/>
              <w:snapToGrid w:val="0"/>
              <w:spacing w:before="295" w:after="295" w:line="360" w:lineRule="exact"/>
              <w:jc w:val="center"/>
              <w:rPr>
                <w:rFonts w:hint="eastAsia" w:hAnsi="宋体"/>
                <w:color w:val="auto"/>
                <w:highlight w:val="none"/>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tcPr>
          <w:p w14:paraId="7D261E9B">
            <w:pPr>
              <w:pStyle w:val="19"/>
              <w:snapToGrid w:val="0"/>
              <w:spacing w:before="295" w:after="295" w:line="360" w:lineRule="exact"/>
              <w:jc w:val="center"/>
              <w:rPr>
                <w:rFonts w:hint="eastAsia" w:hAnsi="宋体"/>
                <w:color w:val="auto"/>
                <w:highlight w:val="none"/>
              </w:rPr>
            </w:pPr>
          </w:p>
        </w:tc>
        <w:tc>
          <w:tcPr>
            <w:tcW w:w="2340" w:type="dxa"/>
            <w:tcBorders>
              <w:top w:val="single" w:color="auto" w:sz="2" w:space="0"/>
              <w:left w:val="single" w:color="auto" w:sz="6" w:space="0"/>
              <w:bottom w:val="single" w:color="auto" w:sz="6" w:space="0"/>
              <w:right w:val="single" w:color="auto" w:sz="2" w:space="0"/>
            </w:tcBorders>
          </w:tcPr>
          <w:p w14:paraId="5197B634">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w:t>
            </w:r>
          </w:p>
        </w:tc>
      </w:tr>
      <w:tr w14:paraId="24A285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26" w:hRule="exact"/>
          <w:jc w:val="center"/>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tcPr>
          <w:p w14:paraId="73F4B537">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2</w:t>
            </w:r>
          </w:p>
        </w:tc>
        <w:tc>
          <w:tcPr>
            <w:tcW w:w="2700" w:type="dxa"/>
            <w:tcBorders>
              <w:top w:val="single" w:color="auto" w:sz="6" w:space="0"/>
              <w:left w:val="single" w:color="auto" w:sz="2" w:space="0"/>
              <w:bottom w:val="single" w:color="auto" w:sz="6" w:space="0"/>
              <w:right w:val="single" w:color="auto" w:sz="4" w:space="0"/>
            </w:tcBorders>
          </w:tcPr>
          <w:p w14:paraId="6CE5A103">
            <w:pPr>
              <w:pStyle w:val="19"/>
              <w:snapToGrid w:val="0"/>
              <w:spacing w:before="295" w:after="295" w:line="360" w:lineRule="exact"/>
              <w:jc w:val="center"/>
              <w:rPr>
                <w:rFonts w:hint="eastAsia" w:hAnsi="宋体"/>
                <w:color w:val="auto"/>
                <w:highlight w:val="none"/>
              </w:rPr>
            </w:pPr>
          </w:p>
        </w:tc>
        <w:tc>
          <w:tcPr>
            <w:tcW w:w="1440" w:type="dxa"/>
            <w:tcBorders>
              <w:top w:val="single" w:color="auto" w:sz="6" w:space="0"/>
              <w:left w:val="single" w:color="auto" w:sz="4" w:space="0"/>
              <w:bottom w:val="single" w:color="auto" w:sz="6" w:space="0"/>
              <w:right w:val="single" w:color="auto" w:sz="6" w:space="0"/>
            </w:tcBorders>
          </w:tcPr>
          <w:p w14:paraId="3A217FB8">
            <w:pPr>
              <w:pStyle w:val="19"/>
              <w:snapToGrid w:val="0"/>
              <w:spacing w:before="295" w:after="295" w:line="360" w:lineRule="exact"/>
              <w:jc w:val="center"/>
              <w:rPr>
                <w:rFonts w:hint="eastAsia" w:hAnsi="宋体"/>
                <w:color w:val="auto"/>
                <w:highlight w:val="none"/>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2478C67C">
            <w:pPr>
              <w:pStyle w:val="19"/>
              <w:snapToGrid w:val="0"/>
              <w:spacing w:before="295" w:after="295" w:line="360" w:lineRule="exact"/>
              <w:jc w:val="center"/>
              <w:rPr>
                <w:rFonts w:hint="eastAsia" w:hAnsi="宋体"/>
                <w:color w:val="auto"/>
                <w:highlight w:val="none"/>
              </w:rPr>
            </w:pPr>
          </w:p>
        </w:tc>
        <w:tc>
          <w:tcPr>
            <w:tcW w:w="2340" w:type="dxa"/>
            <w:tcBorders>
              <w:top w:val="single" w:color="auto" w:sz="6" w:space="0"/>
              <w:left w:val="single" w:color="auto" w:sz="6" w:space="0"/>
              <w:bottom w:val="single" w:color="auto" w:sz="6" w:space="0"/>
              <w:right w:val="single" w:color="auto" w:sz="2" w:space="0"/>
            </w:tcBorders>
          </w:tcPr>
          <w:p w14:paraId="5A34907A">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w:t>
            </w:r>
          </w:p>
        </w:tc>
      </w:tr>
      <w:tr w14:paraId="522EBB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249" w:hRule="exact"/>
          <w:jc w:val="center"/>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tcPr>
          <w:p w14:paraId="1427D512">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3</w:t>
            </w:r>
          </w:p>
        </w:tc>
        <w:tc>
          <w:tcPr>
            <w:tcW w:w="2700" w:type="dxa"/>
            <w:tcBorders>
              <w:top w:val="single" w:color="auto" w:sz="6" w:space="0"/>
              <w:left w:val="single" w:color="auto" w:sz="2" w:space="0"/>
              <w:bottom w:val="single" w:color="auto" w:sz="6" w:space="0"/>
              <w:right w:val="single" w:color="auto" w:sz="4" w:space="0"/>
            </w:tcBorders>
          </w:tcPr>
          <w:p w14:paraId="54E577EC">
            <w:pPr>
              <w:pStyle w:val="19"/>
              <w:snapToGrid w:val="0"/>
              <w:spacing w:before="295" w:after="295" w:line="360" w:lineRule="exact"/>
              <w:jc w:val="center"/>
              <w:rPr>
                <w:rFonts w:hint="eastAsia" w:hAnsi="宋体"/>
                <w:color w:val="auto"/>
                <w:highlight w:val="none"/>
              </w:rPr>
            </w:pPr>
          </w:p>
        </w:tc>
        <w:tc>
          <w:tcPr>
            <w:tcW w:w="1440" w:type="dxa"/>
            <w:tcBorders>
              <w:top w:val="single" w:color="auto" w:sz="6" w:space="0"/>
              <w:left w:val="single" w:color="auto" w:sz="4" w:space="0"/>
              <w:bottom w:val="single" w:color="auto" w:sz="6" w:space="0"/>
              <w:right w:val="single" w:color="auto" w:sz="6" w:space="0"/>
            </w:tcBorders>
          </w:tcPr>
          <w:p w14:paraId="28EB4D6E">
            <w:pPr>
              <w:pStyle w:val="19"/>
              <w:snapToGrid w:val="0"/>
              <w:spacing w:before="295" w:after="295" w:line="360" w:lineRule="exact"/>
              <w:jc w:val="center"/>
              <w:rPr>
                <w:rFonts w:hint="eastAsia" w:hAnsi="宋体"/>
                <w:color w:val="auto"/>
                <w:highlight w:val="none"/>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504A5D01">
            <w:pPr>
              <w:pStyle w:val="19"/>
              <w:snapToGrid w:val="0"/>
              <w:spacing w:before="295" w:after="295" w:line="360" w:lineRule="exact"/>
              <w:jc w:val="center"/>
              <w:rPr>
                <w:rFonts w:hint="eastAsia" w:hAnsi="宋体"/>
                <w:color w:val="auto"/>
                <w:highlight w:val="none"/>
              </w:rPr>
            </w:pPr>
          </w:p>
        </w:tc>
        <w:tc>
          <w:tcPr>
            <w:tcW w:w="2340" w:type="dxa"/>
            <w:tcBorders>
              <w:top w:val="single" w:color="auto" w:sz="6" w:space="0"/>
              <w:left w:val="single" w:color="auto" w:sz="6" w:space="0"/>
              <w:bottom w:val="single" w:color="auto" w:sz="6" w:space="0"/>
              <w:right w:val="single" w:color="auto" w:sz="2" w:space="0"/>
            </w:tcBorders>
          </w:tcPr>
          <w:p w14:paraId="30A68B67">
            <w:pPr>
              <w:pStyle w:val="19"/>
              <w:snapToGrid w:val="0"/>
              <w:spacing w:before="295" w:after="295" w:line="360" w:lineRule="exact"/>
              <w:jc w:val="center"/>
              <w:rPr>
                <w:rFonts w:hint="eastAsia" w:hAnsi="宋体"/>
                <w:color w:val="auto"/>
                <w:highlight w:val="none"/>
              </w:rPr>
            </w:pPr>
            <w:r>
              <w:rPr>
                <w:rFonts w:hint="eastAsia" w:hAnsi="宋体"/>
                <w:color w:val="auto"/>
                <w:highlight w:val="none"/>
              </w:rPr>
              <w:t>%</w:t>
            </w:r>
          </w:p>
        </w:tc>
      </w:tr>
    </w:tbl>
    <w:p w14:paraId="6FF93DAB">
      <w:pPr>
        <w:snapToGrid w:val="0"/>
        <w:spacing w:before="50" w:after="50" w:line="360" w:lineRule="exact"/>
        <w:ind w:firstLine="210" w:firstLineChars="100"/>
        <w:rPr>
          <w:rFonts w:hint="eastAsia" w:ascii="宋体" w:hAnsi="宋体"/>
          <w:color w:val="auto"/>
          <w:szCs w:val="21"/>
          <w:highlight w:val="none"/>
        </w:rPr>
      </w:pPr>
    </w:p>
    <w:p w14:paraId="2217F995">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w:t>
      </w:r>
      <w:r>
        <w:rPr>
          <w:rFonts w:ascii="宋体" w:hAnsi="宋体"/>
          <w:color w:val="auto"/>
          <w:szCs w:val="21"/>
          <w:highlight w:val="none"/>
        </w:rPr>
        <w:t>(</w:t>
      </w:r>
      <w:r>
        <w:rPr>
          <w:rFonts w:hint="eastAsia" w:ascii="宋体" w:hAnsi="宋体"/>
          <w:color w:val="auto"/>
          <w:szCs w:val="21"/>
          <w:highlight w:val="none"/>
        </w:rPr>
        <w:t>电子签章</w:t>
      </w:r>
      <w:r>
        <w:rPr>
          <w:rFonts w:ascii="宋体" w:hAnsi="宋体"/>
          <w:color w:val="auto"/>
          <w:szCs w:val="21"/>
          <w:highlight w:val="none"/>
        </w:rPr>
        <w:t>)</w:t>
      </w:r>
      <w:r>
        <w:rPr>
          <w:rFonts w:hint="eastAsia" w:ascii="宋体" w:hAnsi="宋体"/>
          <w:color w:val="auto"/>
          <w:szCs w:val="21"/>
          <w:highlight w:val="none"/>
        </w:rPr>
        <w:t>：</w:t>
      </w:r>
    </w:p>
    <w:p w14:paraId="3F89E4E6">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07F1BF64">
      <w:pPr>
        <w:snapToGrid w:val="0"/>
        <w:spacing w:before="50" w:line="340" w:lineRule="exact"/>
        <w:jc w:val="left"/>
        <w:rPr>
          <w:rFonts w:hint="eastAsia" w:ascii="宋体" w:hAnsi="宋体" w:cs="宋体"/>
          <w:b/>
          <w:color w:val="auto"/>
          <w:szCs w:val="21"/>
          <w:highlight w:val="none"/>
        </w:rPr>
      </w:pPr>
    </w:p>
    <w:p w14:paraId="6386187B">
      <w:pPr>
        <w:spacing w:line="320" w:lineRule="exact"/>
        <w:rPr>
          <w:rFonts w:hint="eastAsia" w:ascii="宋体" w:hAnsi="宋体"/>
          <w:color w:val="auto"/>
          <w:szCs w:val="21"/>
          <w:highlight w:val="none"/>
        </w:rPr>
      </w:pPr>
    </w:p>
    <w:p w14:paraId="77C619BE">
      <w:pPr>
        <w:spacing w:line="320" w:lineRule="exact"/>
        <w:rPr>
          <w:rFonts w:hint="eastAsia" w:ascii="宋体" w:hAnsi="宋体"/>
          <w:color w:val="auto"/>
          <w:szCs w:val="21"/>
          <w:highlight w:val="none"/>
        </w:rPr>
      </w:pPr>
    </w:p>
    <w:p w14:paraId="30516352">
      <w:pPr>
        <w:spacing w:line="320" w:lineRule="exact"/>
        <w:rPr>
          <w:rFonts w:hint="eastAsia" w:ascii="宋体" w:hAnsi="宋体"/>
          <w:color w:val="auto"/>
          <w:szCs w:val="21"/>
          <w:highlight w:val="none"/>
        </w:rPr>
      </w:pPr>
    </w:p>
    <w:p w14:paraId="64919ACA">
      <w:pPr>
        <w:spacing w:line="320" w:lineRule="exact"/>
        <w:rPr>
          <w:rFonts w:hint="eastAsia" w:ascii="宋体" w:hAnsi="宋体"/>
          <w:color w:val="auto"/>
          <w:szCs w:val="21"/>
          <w:highlight w:val="none"/>
        </w:rPr>
      </w:pPr>
    </w:p>
    <w:p w14:paraId="20224858">
      <w:pPr>
        <w:spacing w:line="320" w:lineRule="exact"/>
        <w:rPr>
          <w:rFonts w:hint="eastAsia" w:ascii="宋体" w:hAnsi="宋体"/>
          <w:color w:val="auto"/>
          <w:szCs w:val="21"/>
          <w:highlight w:val="none"/>
        </w:rPr>
      </w:pPr>
    </w:p>
    <w:p w14:paraId="3388AFD1">
      <w:pPr>
        <w:spacing w:line="320" w:lineRule="exact"/>
        <w:rPr>
          <w:rFonts w:hint="eastAsia" w:ascii="宋体" w:hAnsi="宋体"/>
          <w:color w:val="auto"/>
          <w:szCs w:val="21"/>
          <w:highlight w:val="none"/>
        </w:rPr>
      </w:pPr>
    </w:p>
    <w:p w14:paraId="7CA6AAFD">
      <w:pPr>
        <w:pStyle w:val="26"/>
        <w:rPr>
          <w:rFonts w:hint="eastAsia" w:ascii="宋体" w:hAnsi="宋体"/>
          <w:color w:val="auto"/>
          <w:szCs w:val="21"/>
          <w:highlight w:val="none"/>
        </w:rPr>
      </w:pPr>
    </w:p>
    <w:p w14:paraId="6E8B0D89">
      <w:pPr>
        <w:rPr>
          <w:rFonts w:hint="eastAsia" w:ascii="宋体" w:hAnsi="宋体"/>
          <w:color w:val="auto"/>
          <w:szCs w:val="21"/>
          <w:highlight w:val="none"/>
        </w:rPr>
      </w:pPr>
    </w:p>
    <w:p w14:paraId="15CD8D59">
      <w:pPr>
        <w:pStyle w:val="26"/>
        <w:rPr>
          <w:rFonts w:hint="eastAsia" w:ascii="宋体" w:hAnsi="宋体"/>
          <w:color w:val="auto"/>
          <w:szCs w:val="21"/>
          <w:highlight w:val="none"/>
        </w:rPr>
      </w:pPr>
    </w:p>
    <w:p w14:paraId="117E24C4">
      <w:pPr>
        <w:rPr>
          <w:rFonts w:hint="eastAsia" w:ascii="宋体" w:hAnsi="宋体"/>
          <w:color w:val="auto"/>
          <w:szCs w:val="21"/>
          <w:highlight w:val="none"/>
        </w:rPr>
      </w:pPr>
    </w:p>
    <w:p w14:paraId="69C0AFA6">
      <w:pPr>
        <w:pStyle w:val="26"/>
        <w:rPr>
          <w:rFonts w:hint="eastAsia" w:ascii="宋体" w:hAnsi="宋体"/>
          <w:color w:val="auto"/>
          <w:szCs w:val="21"/>
          <w:highlight w:val="none"/>
        </w:rPr>
      </w:pPr>
    </w:p>
    <w:p w14:paraId="30D0FFFC">
      <w:pPr>
        <w:rPr>
          <w:rFonts w:hint="eastAsia" w:ascii="宋体" w:hAnsi="宋体"/>
          <w:color w:val="auto"/>
          <w:szCs w:val="21"/>
          <w:highlight w:val="none"/>
        </w:rPr>
      </w:pPr>
    </w:p>
    <w:p w14:paraId="2A53E836">
      <w:pPr>
        <w:pStyle w:val="26"/>
        <w:rPr>
          <w:rFonts w:hint="eastAsia" w:ascii="宋体" w:hAnsi="宋体"/>
          <w:color w:val="auto"/>
          <w:szCs w:val="21"/>
          <w:highlight w:val="none"/>
        </w:rPr>
      </w:pPr>
    </w:p>
    <w:p w14:paraId="188D22F1">
      <w:pPr>
        <w:rPr>
          <w:rFonts w:hint="eastAsia" w:ascii="宋体" w:hAnsi="宋体"/>
          <w:color w:val="auto"/>
          <w:szCs w:val="21"/>
          <w:highlight w:val="none"/>
        </w:rPr>
      </w:pPr>
    </w:p>
    <w:p w14:paraId="04F2796F">
      <w:pPr>
        <w:pStyle w:val="26"/>
        <w:rPr>
          <w:rFonts w:hint="eastAsia" w:ascii="宋体" w:hAnsi="宋体"/>
          <w:color w:val="auto"/>
          <w:szCs w:val="21"/>
          <w:highlight w:val="none"/>
        </w:rPr>
      </w:pPr>
    </w:p>
    <w:p w14:paraId="5444F402">
      <w:pPr>
        <w:rPr>
          <w:rFonts w:hint="eastAsia" w:ascii="宋体" w:hAnsi="宋体"/>
          <w:color w:val="auto"/>
          <w:szCs w:val="21"/>
          <w:highlight w:val="none"/>
        </w:rPr>
      </w:pPr>
    </w:p>
    <w:p w14:paraId="498167B8">
      <w:pPr>
        <w:pStyle w:val="26"/>
        <w:rPr>
          <w:rFonts w:hint="eastAsia" w:ascii="宋体" w:hAnsi="宋体"/>
          <w:color w:val="auto"/>
          <w:szCs w:val="21"/>
          <w:highlight w:val="none"/>
        </w:rPr>
      </w:pPr>
    </w:p>
    <w:p w14:paraId="1262A64C">
      <w:pPr>
        <w:rPr>
          <w:rFonts w:hint="eastAsia" w:ascii="宋体" w:hAnsi="宋体"/>
          <w:color w:val="auto"/>
          <w:szCs w:val="21"/>
          <w:highlight w:val="none"/>
        </w:rPr>
      </w:pPr>
    </w:p>
    <w:p w14:paraId="4D2514E5">
      <w:pPr>
        <w:pStyle w:val="26"/>
        <w:rPr>
          <w:rFonts w:hint="eastAsia" w:ascii="宋体" w:hAnsi="宋体"/>
          <w:color w:val="auto"/>
          <w:szCs w:val="21"/>
          <w:highlight w:val="none"/>
        </w:rPr>
      </w:pPr>
    </w:p>
    <w:p w14:paraId="06D3D2A1">
      <w:pPr>
        <w:rPr>
          <w:color w:val="auto"/>
          <w:highlight w:val="none"/>
        </w:rPr>
      </w:pPr>
    </w:p>
    <w:p w14:paraId="416CDC11">
      <w:pPr>
        <w:snapToGrid w:val="0"/>
        <w:spacing w:before="50" w:line="360" w:lineRule="exact"/>
        <w:jc w:val="left"/>
        <w:rPr>
          <w:rFonts w:hint="eastAsia" w:ascii="宋体" w:hAnsi="宋体"/>
          <w:b/>
          <w:color w:val="auto"/>
          <w:sz w:val="24"/>
          <w:highlight w:val="none"/>
        </w:rPr>
      </w:pPr>
      <w:r>
        <w:rPr>
          <w:rFonts w:hint="eastAsia" w:ascii="宋体" w:hAnsi="宋体"/>
          <w:b/>
          <w:color w:val="auto"/>
          <w:sz w:val="24"/>
          <w:highlight w:val="none"/>
        </w:rPr>
        <w:t>十、 代理服务费承诺书格式</w:t>
      </w:r>
    </w:p>
    <w:p w14:paraId="2FDF1305">
      <w:pPr>
        <w:snapToGrid w:val="0"/>
        <w:spacing w:before="156" w:beforeLines="50" w:after="50" w:line="360" w:lineRule="exact"/>
        <w:jc w:val="center"/>
        <w:rPr>
          <w:rFonts w:hint="eastAsia" w:ascii="宋体" w:hAnsi="宋体"/>
          <w:color w:val="auto"/>
          <w:szCs w:val="21"/>
          <w:highlight w:val="none"/>
        </w:rPr>
      </w:pPr>
      <w:r>
        <w:rPr>
          <w:rFonts w:hint="eastAsia" w:ascii="宋体" w:hAnsi="宋体"/>
          <w:b/>
          <w:color w:val="auto"/>
          <w:sz w:val="24"/>
          <w:highlight w:val="none"/>
        </w:rPr>
        <w:t>代理服务费承诺书</w:t>
      </w:r>
    </w:p>
    <w:p w14:paraId="7A3FA1A0">
      <w:pPr>
        <w:snapToGrid w:val="0"/>
        <w:spacing w:before="156" w:beforeLines="50" w:after="50" w:line="360" w:lineRule="exact"/>
        <w:rPr>
          <w:rFonts w:hint="eastAsia" w:ascii="宋体" w:hAnsi="宋体"/>
          <w:color w:val="auto"/>
          <w:szCs w:val="21"/>
          <w:highlight w:val="none"/>
        </w:rPr>
      </w:pPr>
      <w:r>
        <w:rPr>
          <w:rFonts w:hint="eastAsia" w:ascii="宋体" w:hAnsi="宋体"/>
          <w:color w:val="auto"/>
          <w:szCs w:val="21"/>
          <w:highlight w:val="none"/>
        </w:rPr>
        <w:t>致：广西德元工程项目管理有限责任公司</w:t>
      </w:r>
    </w:p>
    <w:p w14:paraId="63CF84D1">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我单位参加了贵方组织的采购项目编号为（</w:t>
      </w:r>
      <w:r>
        <w:rPr>
          <w:rFonts w:hint="eastAsia" w:ascii="宋体" w:hAnsi="宋体"/>
          <w:color w:val="auto"/>
          <w:szCs w:val="21"/>
          <w:highlight w:val="none"/>
          <w:u w:val="single"/>
        </w:rPr>
        <w:t xml:space="preserve">                        </w:t>
      </w:r>
      <w:r>
        <w:rPr>
          <w:rFonts w:hint="eastAsia" w:ascii="宋体" w:hAnsi="宋体"/>
          <w:color w:val="auto"/>
          <w:szCs w:val="21"/>
          <w:highlight w:val="none"/>
        </w:rPr>
        <w:t>）的谈判，并递交了</w:t>
      </w:r>
      <w:r>
        <w:rPr>
          <w:rFonts w:hint="eastAsia" w:ascii="宋体" w:hAnsi="宋体" w:cs="宋体"/>
          <w:color w:val="auto"/>
          <w:szCs w:val="21"/>
          <w:highlight w:val="none"/>
        </w:rPr>
        <w:t>竞标</w:t>
      </w:r>
      <w:r>
        <w:rPr>
          <w:rFonts w:hint="eastAsia" w:ascii="宋体" w:hAnsi="宋体"/>
          <w:color w:val="auto"/>
          <w:szCs w:val="21"/>
          <w:highlight w:val="none"/>
        </w:rPr>
        <w:t>保证金（¥</w:t>
      </w:r>
      <w:r>
        <w:rPr>
          <w:rFonts w:hint="eastAsia" w:ascii="宋体" w:hAnsi="宋体"/>
          <w:color w:val="auto"/>
          <w:szCs w:val="21"/>
          <w:highlight w:val="none"/>
          <w:u w:val="single"/>
        </w:rPr>
        <w:t xml:space="preserve">           </w:t>
      </w:r>
      <w:r>
        <w:rPr>
          <w:rFonts w:hint="eastAsia" w:ascii="宋体" w:hAnsi="宋体"/>
          <w:color w:val="auto"/>
          <w:szCs w:val="21"/>
          <w:highlight w:val="none"/>
        </w:rPr>
        <w:t>），在此我方说明如下：</w:t>
      </w:r>
    </w:p>
    <w:p w14:paraId="35B8EC28">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1．我方承诺，若我单位中标，保证在领取成交通知书之前，按本项目谈判文件的规定标准向贵单位支付代理服务费。如我单位未按规定缴纳代理服务费，贵方可不退还我单位提交的</w:t>
      </w:r>
      <w:r>
        <w:rPr>
          <w:rFonts w:hint="eastAsia" w:ascii="宋体" w:hAnsi="宋体" w:cs="宋体"/>
          <w:color w:val="auto"/>
          <w:szCs w:val="21"/>
          <w:highlight w:val="none"/>
        </w:rPr>
        <w:t>竞标</w:t>
      </w:r>
      <w:r>
        <w:rPr>
          <w:rFonts w:hint="eastAsia" w:ascii="宋体" w:hAnsi="宋体"/>
          <w:color w:val="auto"/>
          <w:szCs w:val="21"/>
          <w:highlight w:val="none"/>
        </w:rPr>
        <w:t>保证金，并从中扣除代理服务费，余款按下列账户退回。</w:t>
      </w:r>
    </w:p>
    <w:p w14:paraId="4403C570">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我公司选择第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种方式缴纳代理服务费。</w:t>
      </w:r>
    </w:p>
    <w:p w14:paraId="2730637C">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第一种方式：一次性足额缴纳代理服务费。</w:t>
      </w:r>
    </w:p>
    <w:p w14:paraId="5B12D25C">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第二种方式：从响应保证金中抵扣代理服务费，不足部分补交。</w:t>
      </w:r>
    </w:p>
    <w:p w14:paraId="6DE9E16E">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2.如我单位</w:t>
      </w:r>
      <w:r>
        <w:rPr>
          <w:rFonts w:hint="eastAsia" w:ascii="宋体" w:hAnsi="宋体" w:cs="宋体"/>
          <w:color w:val="auto"/>
          <w:szCs w:val="21"/>
          <w:highlight w:val="none"/>
        </w:rPr>
        <w:t>竞标</w:t>
      </w:r>
      <w:r>
        <w:rPr>
          <w:rFonts w:hint="eastAsia" w:ascii="宋体" w:hAnsi="宋体"/>
          <w:color w:val="auto"/>
          <w:szCs w:val="21"/>
          <w:highlight w:val="none"/>
        </w:rPr>
        <w:t>保证金无法原路返回，请按下表账户信息无息退还。</w:t>
      </w:r>
    </w:p>
    <w:tbl>
      <w:tblPr>
        <w:tblStyle w:val="36"/>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93"/>
        <w:gridCol w:w="4814"/>
      </w:tblGrid>
      <w:tr w14:paraId="4BBC19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24009CD">
            <w:pPr>
              <w:snapToGrid w:val="0"/>
              <w:spacing w:before="50" w:after="156" w:afterLines="50" w:line="360" w:lineRule="exact"/>
              <w:jc w:val="center"/>
              <w:rPr>
                <w:rFonts w:hint="eastAsia" w:ascii="宋体" w:hAnsi="宋体"/>
                <w:color w:val="auto"/>
                <w:szCs w:val="21"/>
                <w:highlight w:val="none"/>
              </w:rPr>
            </w:pPr>
            <w:r>
              <w:rPr>
                <w:rFonts w:hint="eastAsia" w:ascii="宋体" w:hAnsi="宋体"/>
                <w:color w:val="auto"/>
                <w:szCs w:val="21"/>
                <w:highlight w:val="none"/>
              </w:rPr>
              <w:t>收款户名</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D5B6D3C">
            <w:pPr>
              <w:snapToGrid w:val="0"/>
              <w:spacing w:before="50" w:after="156" w:afterLines="50" w:line="360" w:lineRule="exact"/>
              <w:jc w:val="left"/>
              <w:rPr>
                <w:rFonts w:hint="eastAsia" w:ascii="宋体" w:hAnsi="宋体"/>
                <w:b/>
                <w:color w:val="auto"/>
                <w:szCs w:val="21"/>
                <w:highlight w:val="none"/>
              </w:rPr>
            </w:pPr>
          </w:p>
        </w:tc>
      </w:tr>
      <w:tr w14:paraId="6C13BF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4C229F8">
            <w:pPr>
              <w:snapToGrid w:val="0"/>
              <w:spacing w:before="50" w:after="156" w:afterLines="50" w:line="360" w:lineRule="exact"/>
              <w:jc w:val="center"/>
              <w:rPr>
                <w:rFonts w:hint="eastAsia" w:ascii="宋体" w:hAnsi="宋体"/>
                <w:color w:val="auto"/>
                <w:szCs w:val="21"/>
                <w:highlight w:val="none"/>
              </w:rPr>
            </w:pPr>
            <w:r>
              <w:rPr>
                <w:rFonts w:hint="eastAsia" w:ascii="宋体" w:hAnsi="宋体"/>
                <w:color w:val="auto"/>
                <w:szCs w:val="21"/>
                <w:highlight w:val="none"/>
              </w:rPr>
              <w:t>账    号</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1DC2B6B">
            <w:pPr>
              <w:snapToGrid w:val="0"/>
              <w:spacing w:before="50" w:after="156" w:afterLines="50" w:line="360" w:lineRule="exact"/>
              <w:jc w:val="left"/>
              <w:rPr>
                <w:rFonts w:hint="eastAsia" w:ascii="宋体" w:hAnsi="宋体"/>
                <w:b/>
                <w:color w:val="auto"/>
                <w:szCs w:val="21"/>
                <w:highlight w:val="none"/>
              </w:rPr>
            </w:pPr>
          </w:p>
        </w:tc>
      </w:tr>
      <w:tr w14:paraId="04EBFF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469036">
            <w:pPr>
              <w:snapToGrid w:val="0"/>
              <w:spacing w:before="50" w:after="156" w:afterLines="50" w:line="360" w:lineRule="exact"/>
              <w:jc w:val="center"/>
              <w:rPr>
                <w:rFonts w:hint="eastAsia" w:ascii="宋体" w:hAnsi="宋体"/>
                <w:color w:val="auto"/>
                <w:szCs w:val="21"/>
                <w:highlight w:val="none"/>
              </w:rPr>
            </w:pPr>
            <w:r>
              <w:rPr>
                <w:rFonts w:hint="eastAsia" w:ascii="宋体" w:hAnsi="宋体"/>
                <w:color w:val="auto"/>
                <w:szCs w:val="21"/>
                <w:highlight w:val="none"/>
              </w:rPr>
              <w:t>开户银行</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1169991">
            <w:pPr>
              <w:snapToGrid w:val="0"/>
              <w:spacing w:before="50" w:after="156" w:afterLines="50" w:line="360" w:lineRule="exact"/>
              <w:jc w:val="left"/>
              <w:rPr>
                <w:rFonts w:hint="eastAsia" w:ascii="宋体" w:hAnsi="宋体"/>
                <w:b/>
                <w:color w:val="auto"/>
                <w:szCs w:val="21"/>
                <w:highlight w:val="none"/>
              </w:rPr>
            </w:pPr>
          </w:p>
        </w:tc>
      </w:tr>
      <w:tr w14:paraId="2001AC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D538F9">
            <w:pPr>
              <w:snapToGrid w:val="0"/>
              <w:spacing w:before="50" w:after="156" w:afterLines="50" w:line="360" w:lineRule="exact"/>
              <w:jc w:val="center"/>
              <w:rPr>
                <w:rFonts w:hint="eastAsia" w:ascii="宋体" w:hAnsi="宋体"/>
                <w:color w:val="auto"/>
                <w:szCs w:val="21"/>
                <w:highlight w:val="none"/>
              </w:rPr>
            </w:pPr>
            <w:r>
              <w:rPr>
                <w:rFonts w:hint="eastAsia" w:ascii="宋体" w:hAnsi="宋体"/>
                <w:color w:val="auto"/>
                <w:szCs w:val="21"/>
                <w:highlight w:val="none"/>
              </w:rPr>
              <w:t>银行行号</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E6B26F">
            <w:pPr>
              <w:snapToGrid w:val="0"/>
              <w:spacing w:before="50" w:after="156" w:afterLines="50" w:line="360" w:lineRule="exact"/>
              <w:jc w:val="left"/>
              <w:rPr>
                <w:rFonts w:hint="eastAsia" w:ascii="宋体" w:hAnsi="宋体"/>
                <w:b/>
                <w:color w:val="auto"/>
                <w:szCs w:val="21"/>
                <w:highlight w:val="none"/>
              </w:rPr>
            </w:pPr>
          </w:p>
        </w:tc>
      </w:tr>
    </w:tbl>
    <w:p w14:paraId="17735CA0">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3．如果我单位未遵守有关竞争性谈判文件关于</w:t>
      </w:r>
      <w:r>
        <w:rPr>
          <w:rFonts w:hint="eastAsia" w:ascii="宋体" w:hAnsi="宋体" w:cs="宋体"/>
          <w:color w:val="auto"/>
          <w:szCs w:val="21"/>
          <w:highlight w:val="none"/>
        </w:rPr>
        <w:t>竞标</w:t>
      </w:r>
      <w:r>
        <w:rPr>
          <w:rFonts w:hint="eastAsia" w:ascii="宋体" w:hAnsi="宋体"/>
          <w:color w:val="auto"/>
          <w:szCs w:val="21"/>
          <w:highlight w:val="none"/>
        </w:rPr>
        <w:t>保证金的规定，贵方可以没收我单位</w:t>
      </w:r>
      <w:r>
        <w:rPr>
          <w:rFonts w:hint="eastAsia" w:ascii="宋体" w:hAnsi="宋体" w:cs="宋体"/>
          <w:color w:val="auto"/>
          <w:szCs w:val="21"/>
          <w:highlight w:val="none"/>
        </w:rPr>
        <w:t>竞标</w:t>
      </w:r>
      <w:r>
        <w:rPr>
          <w:rFonts w:hint="eastAsia" w:ascii="宋体" w:hAnsi="宋体"/>
          <w:color w:val="auto"/>
          <w:szCs w:val="21"/>
          <w:highlight w:val="none"/>
        </w:rPr>
        <w:t>保证金。</w:t>
      </w:r>
    </w:p>
    <w:p w14:paraId="1EBAE002">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 我单位选择第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种方式作为代理服务费开票类型：</w:t>
      </w:r>
    </w:p>
    <w:p w14:paraId="54A51399">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第一种方式：开具收据。</w:t>
      </w:r>
    </w:p>
    <w:p w14:paraId="5A11D113">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第二种方式：开具增值税普通发票。开票信息如下：1.公司名称</w:t>
      </w:r>
      <w:r>
        <w:rPr>
          <w:rFonts w:hint="eastAsia" w:ascii="宋体" w:hAnsi="宋体"/>
          <w:color w:val="auto"/>
          <w:szCs w:val="21"/>
          <w:highlight w:val="none"/>
          <w:u w:val="single"/>
        </w:rPr>
        <w:t xml:space="preserve">                  </w:t>
      </w:r>
      <w:r>
        <w:rPr>
          <w:rFonts w:hint="eastAsia" w:ascii="宋体" w:hAnsi="宋体"/>
          <w:color w:val="auto"/>
          <w:szCs w:val="21"/>
          <w:highlight w:val="none"/>
        </w:rPr>
        <w:t>；2.纳税人识别号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1A5376E">
      <w:pPr>
        <w:snapToGrid w:val="0"/>
        <w:spacing w:before="156" w:beforeLines="50" w:after="50"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第三种方式：开具增值税专用发票，开票信息如下：1.公司名称</w:t>
      </w:r>
      <w:r>
        <w:rPr>
          <w:rFonts w:hint="eastAsia" w:ascii="宋体" w:hAnsi="宋体"/>
          <w:color w:val="auto"/>
          <w:szCs w:val="21"/>
          <w:highlight w:val="none"/>
          <w:u w:val="single"/>
        </w:rPr>
        <w:t xml:space="preserve">                  </w:t>
      </w:r>
      <w:r>
        <w:rPr>
          <w:rFonts w:hint="eastAsia" w:ascii="宋体" w:hAnsi="宋体"/>
          <w:color w:val="auto"/>
          <w:szCs w:val="21"/>
          <w:highlight w:val="none"/>
        </w:rPr>
        <w:t>；2.纳税人识别号</w:t>
      </w:r>
      <w:r>
        <w:rPr>
          <w:rFonts w:hint="eastAsia" w:ascii="宋体" w:hAnsi="宋体"/>
          <w:color w:val="auto"/>
          <w:szCs w:val="21"/>
          <w:highlight w:val="none"/>
          <w:u w:val="single"/>
        </w:rPr>
        <w:t xml:space="preserve">                  </w:t>
      </w:r>
      <w:r>
        <w:rPr>
          <w:rFonts w:hint="eastAsia" w:ascii="宋体" w:hAnsi="宋体"/>
          <w:color w:val="auto"/>
          <w:szCs w:val="21"/>
          <w:highlight w:val="none"/>
        </w:rPr>
        <w:t>；3.税局登记地址</w:t>
      </w:r>
      <w:r>
        <w:rPr>
          <w:rFonts w:hint="eastAsia" w:ascii="宋体" w:hAnsi="宋体"/>
          <w:color w:val="auto"/>
          <w:szCs w:val="21"/>
          <w:highlight w:val="none"/>
          <w:u w:val="single"/>
        </w:rPr>
        <w:t xml:space="preserve">                  </w:t>
      </w:r>
      <w:r>
        <w:rPr>
          <w:rFonts w:hint="eastAsia" w:ascii="宋体" w:hAnsi="宋体"/>
          <w:color w:val="auto"/>
          <w:szCs w:val="21"/>
          <w:highlight w:val="none"/>
        </w:rPr>
        <w:t>；4.税局登记电话</w:t>
      </w:r>
      <w:r>
        <w:rPr>
          <w:rFonts w:hint="eastAsia" w:ascii="宋体" w:hAnsi="宋体"/>
          <w:color w:val="auto"/>
          <w:szCs w:val="21"/>
          <w:highlight w:val="none"/>
          <w:u w:val="single"/>
        </w:rPr>
        <w:t xml:space="preserve">                  </w:t>
      </w:r>
      <w:r>
        <w:rPr>
          <w:rFonts w:hint="eastAsia" w:ascii="宋体" w:hAnsi="宋体"/>
          <w:color w:val="auto"/>
          <w:szCs w:val="21"/>
          <w:highlight w:val="none"/>
        </w:rPr>
        <w:t>；5.开户银行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；6.银行账户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2F39F90">
      <w:pPr>
        <w:snapToGrid w:val="0"/>
        <w:spacing w:before="50" w:after="156" w:afterLines="50" w:line="360" w:lineRule="exact"/>
        <w:jc w:val="left"/>
        <w:rPr>
          <w:rFonts w:hint="eastAsia" w:ascii="宋体" w:hAnsi="宋体"/>
          <w:b/>
          <w:color w:val="auto"/>
          <w:sz w:val="24"/>
          <w:highlight w:val="none"/>
        </w:rPr>
      </w:pPr>
    </w:p>
    <w:p w14:paraId="52350679">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010CFA69">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 年 月 日</w:t>
      </w:r>
    </w:p>
    <w:p w14:paraId="2099A9F5">
      <w:pPr>
        <w:spacing w:line="320" w:lineRule="exact"/>
        <w:rPr>
          <w:rFonts w:hint="eastAsia" w:ascii="宋体" w:hAnsi="宋体"/>
          <w:color w:val="auto"/>
          <w:szCs w:val="21"/>
          <w:highlight w:val="none"/>
        </w:rPr>
      </w:pPr>
    </w:p>
    <w:p w14:paraId="186E7AC0">
      <w:pPr>
        <w:tabs>
          <w:tab w:val="left" w:pos="1427"/>
        </w:tabs>
        <w:spacing w:line="320" w:lineRule="exact"/>
        <w:rPr>
          <w:rFonts w:hint="eastAsia" w:ascii="宋体" w:hAnsi="宋体"/>
          <w:color w:val="auto"/>
          <w:szCs w:val="21"/>
          <w:highlight w:val="none"/>
        </w:rPr>
      </w:pPr>
      <w:r>
        <w:rPr>
          <w:rFonts w:hint="eastAsia" w:ascii="宋体" w:hAnsi="宋体"/>
          <w:color w:val="auto"/>
          <w:szCs w:val="21"/>
          <w:highlight w:val="none"/>
        </w:rPr>
        <w:tab/>
      </w:r>
    </w:p>
    <w:p w14:paraId="00393E9E">
      <w:pPr>
        <w:spacing w:line="320" w:lineRule="exact"/>
        <w:rPr>
          <w:rFonts w:hint="eastAsia" w:ascii="宋体" w:hAnsi="宋体"/>
          <w:color w:val="auto"/>
          <w:szCs w:val="21"/>
          <w:highlight w:val="none"/>
        </w:rPr>
      </w:pPr>
    </w:p>
    <w:p w14:paraId="042516C5">
      <w:pPr>
        <w:spacing w:line="320" w:lineRule="exact"/>
        <w:rPr>
          <w:rFonts w:hint="eastAsia" w:ascii="宋体" w:hAnsi="宋体"/>
          <w:color w:val="auto"/>
          <w:szCs w:val="21"/>
          <w:highlight w:val="none"/>
        </w:rPr>
      </w:pPr>
    </w:p>
    <w:p w14:paraId="63A21572">
      <w:pPr>
        <w:spacing w:line="320" w:lineRule="exact"/>
        <w:rPr>
          <w:rFonts w:hint="eastAsia" w:ascii="宋体" w:hAnsi="宋体"/>
          <w:color w:val="auto"/>
          <w:szCs w:val="21"/>
          <w:highlight w:val="none"/>
        </w:rPr>
      </w:pPr>
    </w:p>
    <w:p w14:paraId="4988FD9A">
      <w:pPr>
        <w:snapToGrid w:val="0"/>
        <w:spacing w:before="50" w:line="34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十一、供应商同类项目业绩证明一览表（格式）</w:t>
      </w:r>
    </w:p>
    <w:p w14:paraId="378A7CB0">
      <w:pPr>
        <w:pStyle w:val="27"/>
        <w:snapToGrid w:val="0"/>
        <w:spacing w:line="360" w:lineRule="exact"/>
        <w:ind w:left="643" w:hanging="643"/>
        <w:jc w:val="center"/>
        <w:rPr>
          <w:rFonts w:hint="eastAsia" w:ascii="宋体" w:hAnsi="宋体"/>
          <w:b/>
          <w:bCs/>
          <w:color w:val="auto"/>
          <w:sz w:val="32"/>
          <w:szCs w:val="32"/>
          <w:highlight w:val="none"/>
        </w:rPr>
      </w:pPr>
    </w:p>
    <w:p w14:paraId="470114ED">
      <w:pPr>
        <w:pStyle w:val="27"/>
        <w:snapToGrid w:val="0"/>
        <w:spacing w:line="360" w:lineRule="exact"/>
        <w:ind w:left="643" w:hanging="643"/>
        <w:jc w:val="center"/>
        <w:rPr>
          <w:rFonts w:hint="eastAsia" w:ascii="宋体" w:hAnsi="宋体"/>
          <w:b/>
          <w:bCs/>
          <w:color w:val="auto"/>
          <w:sz w:val="32"/>
          <w:szCs w:val="32"/>
          <w:highlight w:val="none"/>
        </w:rPr>
      </w:pPr>
      <w:r>
        <w:rPr>
          <w:rFonts w:hint="eastAsia" w:ascii="宋体" w:hAnsi="宋体"/>
          <w:b/>
          <w:bCs/>
          <w:color w:val="auto"/>
          <w:sz w:val="32"/>
          <w:szCs w:val="32"/>
          <w:highlight w:val="none"/>
        </w:rPr>
        <w:t>供应商同类项目业绩一览表</w:t>
      </w:r>
    </w:p>
    <w:tbl>
      <w:tblPr>
        <w:tblStyle w:val="35"/>
        <w:tblW w:w="89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02"/>
        <w:gridCol w:w="1277"/>
        <w:gridCol w:w="1081"/>
        <w:gridCol w:w="1080"/>
        <w:gridCol w:w="958"/>
        <w:gridCol w:w="720"/>
        <w:gridCol w:w="720"/>
        <w:gridCol w:w="720"/>
        <w:gridCol w:w="1327"/>
      </w:tblGrid>
      <w:tr w14:paraId="362108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1101" w:type="dxa"/>
            <w:vMerge w:val="restart"/>
            <w:tcBorders>
              <w:top w:val="single" w:color="auto" w:sz="4" w:space="0"/>
              <w:left w:val="single" w:color="auto" w:sz="4" w:space="0"/>
              <w:bottom w:val="single" w:color="auto" w:sz="4" w:space="0"/>
              <w:right w:val="single" w:color="auto" w:sz="4" w:space="0"/>
            </w:tcBorders>
            <w:vAlign w:val="center"/>
          </w:tcPr>
          <w:p w14:paraId="5626524E">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采购单位名称</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14:paraId="18204594">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设备或项目名称</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166125B2">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采购</w:t>
            </w:r>
          </w:p>
          <w:p w14:paraId="24973A8B">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数量</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5DEEF649">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单价</w:t>
            </w:r>
          </w:p>
        </w:tc>
        <w:tc>
          <w:tcPr>
            <w:tcW w:w="958" w:type="dxa"/>
            <w:vMerge w:val="restart"/>
            <w:tcBorders>
              <w:top w:val="single" w:color="auto" w:sz="4" w:space="0"/>
              <w:left w:val="single" w:color="auto" w:sz="4" w:space="0"/>
              <w:bottom w:val="single" w:color="auto" w:sz="4" w:space="0"/>
              <w:right w:val="single" w:color="auto" w:sz="4" w:space="0"/>
            </w:tcBorders>
            <w:vAlign w:val="center"/>
          </w:tcPr>
          <w:p w14:paraId="179AFBB7">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合同</w:t>
            </w:r>
          </w:p>
          <w:p w14:paraId="4F669D66">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金额</w:t>
            </w:r>
          </w:p>
          <w:p w14:paraId="3AFE4336">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（万元）</w:t>
            </w:r>
          </w:p>
        </w:tc>
        <w:tc>
          <w:tcPr>
            <w:tcW w:w="2160" w:type="dxa"/>
            <w:gridSpan w:val="3"/>
            <w:tcBorders>
              <w:top w:val="single" w:color="auto" w:sz="4" w:space="0"/>
              <w:left w:val="single" w:color="auto" w:sz="4" w:space="0"/>
              <w:bottom w:val="single" w:color="auto" w:sz="4" w:space="0"/>
              <w:right w:val="single" w:color="auto" w:sz="4" w:space="0"/>
            </w:tcBorders>
            <w:vAlign w:val="center"/>
          </w:tcPr>
          <w:p w14:paraId="2B05CCE9">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附件页码</w:t>
            </w:r>
          </w:p>
        </w:tc>
        <w:tc>
          <w:tcPr>
            <w:tcW w:w="1327" w:type="dxa"/>
            <w:vMerge w:val="restart"/>
            <w:tcBorders>
              <w:top w:val="single" w:color="auto" w:sz="4" w:space="0"/>
              <w:left w:val="single" w:color="auto" w:sz="4" w:space="0"/>
              <w:bottom w:val="single" w:color="auto" w:sz="4" w:space="0"/>
              <w:right w:val="single" w:color="auto" w:sz="4" w:space="0"/>
            </w:tcBorders>
            <w:vAlign w:val="center"/>
          </w:tcPr>
          <w:p w14:paraId="363531DF">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采购单位联系人及</w:t>
            </w:r>
          </w:p>
          <w:p w14:paraId="06577D74">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联系电话</w:t>
            </w:r>
          </w:p>
        </w:tc>
      </w:tr>
      <w:tr w14:paraId="58BC42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14:paraId="369FDB2E">
            <w:pPr>
              <w:widowControl/>
              <w:jc w:val="left"/>
              <w:rPr>
                <w:rFonts w:hint="eastAsia" w:ascii="宋体" w:hAnsi="宋体"/>
                <w:color w:val="auto"/>
                <w:szCs w:val="21"/>
                <w:highlight w:val="none"/>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16961532">
            <w:pPr>
              <w:widowControl/>
              <w:jc w:val="left"/>
              <w:rPr>
                <w:rFonts w:hint="eastAsia" w:ascii="宋体" w:hAnsi="宋体"/>
                <w:color w:val="auto"/>
                <w:szCs w:val="21"/>
                <w:highlight w:val="none"/>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3D8337EE">
            <w:pPr>
              <w:widowControl/>
              <w:jc w:val="left"/>
              <w:rPr>
                <w:rFonts w:hint="eastAsia" w:ascii="宋体" w:hAnsi="宋体"/>
                <w:color w:val="auto"/>
                <w:szCs w:val="21"/>
                <w:highlight w:val="none"/>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2840DA3F">
            <w:pPr>
              <w:widowControl/>
              <w:jc w:val="left"/>
              <w:rPr>
                <w:rFonts w:hint="eastAsia" w:ascii="宋体" w:hAnsi="宋体"/>
                <w:color w:val="auto"/>
                <w:szCs w:val="21"/>
                <w:highlight w:val="none"/>
              </w:rPr>
            </w:pPr>
          </w:p>
        </w:tc>
        <w:tc>
          <w:tcPr>
            <w:tcW w:w="958" w:type="dxa"/>
            <w:vMerge w:val="continue"/>
            <w:tcBorders>
              <w:top w:val="single" w:color="auto" w:sz="4" w:space="0"/>
              <w:left w:val="single" w:color="auto" w:sz="4" w:space="0"/>
              <w:bottom w:val="single" w:color="auto" w:sz="4" w:space="0"/>
              <w:right w:val="single" w:color="auto" w:sz="4" w:space="0"/>
            </w:tcBorders>
            <w:vAlign w:val="center"/>
          </w:tcPr>
          <w:p w14:paraId="5E7B5AD8">
            <w:pPr>
              <w:widowControl/>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362B385B">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合同</w:t>
            </w:r>
          </w:p>
        </w:tc>
        <w:tc>
          <w:tcPr>
            <w:tcW w:w="720" w:type="dxa"/>
            <w:tcBorders>
              <w:top w:val="single" w:color="auto" w:sz="4" w:space="0"/>
              <w:left w:val="single" w:color="auto" w:sz="4" w:space="0"/>
              <w:bottom w:val="single" w:color="auto" w:sz="4" w:space="0"/>
              <w:right w:val="single" w:color="auto" w:sz="4" w:space="0"/>
            </w:tcBorders>
            <w:vAlign w:val="center"/>
          </w:tcPr>
          <w:p w14:paraId="42C780F5">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验收报告</w:t>
            </w:r>
          </w:p>
        </w:tc>
        <w:tc>
          <w:tcPr>
            <w:tcW w:w="720" w:type="dxa"/>
            <w:tcBorders>
              <w:top w:val="single" w:color="auto" w:sz="4" w:space="0"/>
              <w:left w:val="single" w:color="auto" w:sz="4" w:space="0"/>
              <w:bottom w:val="single" w:color="auto" w:sz="4" w:space="0"/>
              <w:right w:val="single" w:color="auto" w:sz="4" w:space="0"/>
            </w:tcBorders>
            <w:vAlign w:val="center"/>
          </w:tcPr>
          <w:p w14:paraId="0F0FC40D">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用户评价</w:t>
            </w:r>
          </w:p>
        </w:tc>
        <w:tc>
          <w:tcPr>
            <w:tcW w:w="1327" w:type="dxa"/>
            <w:vMerge w:val="continue"/>
            <w:tcBorders>
              <w:top w:val="single" w:color="auto" w:sz="4" w:space="0"/>
              <w:left w:val="single" w:color="auto" w:sz="4" w:space="0"/>
              <w:bottom w:val="single" w:color="auto" w:sz="4" w:space="0"/>
              <w:right w:val="single" w:color="auto" w:sz="4" w:space="0"/>
            </w:tcBorders>
            <w:vAlign w:val="center"/>
          </w:tcPr>
          <w:p w14:paraId="3000B01A">
            <w:pPr>
              <w:widowControl/>
              <w:jc w:val="left"/>
              <w:rPr>
                <w:rFonts w:hint="eastAsia" w:ascii="宋体" w:hAnsi="宋体"/>
                <w:color w:val="auto"/>
                <w:szCs w:val="21"/>
                <w:highlight w:val="none"/>
              </w:rPr>
            </w:pPr>
          </w:p>
        </w:tc>
      </w:tr>
      <w:tr w14:paraId="223F62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101" w:type="dxa"/>
            <w:tcBorders>
              <w:top w:val="single" w:color="auto" w:sz="4" w:space="0"/>
              <w:left w:val="single" w:color="auto" w:sz="4" w:space="0"/>
              <w:bottom w:val="single" w:color="auto" w:sz="4" w:space="0"/>
              <w:right w:val="single" w:color="auto" w:sz="4" w:space="0"/>
            </w:tcBorders>
          </w:tcPr>
          <w:p w14:paraId="07E2051D">
            <w:pPr>
              <w:snapToGrid w:val="0"/>
              <w:spacing w:line="360" w:lineRule="exact"/>
              <w:jc w:val="left"/>
              <w:rPr>
                <w:rFonts w:hint="eastAsia"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tcPr>
          <w:p w14:paraId="23F9F7AC">
            <w:pPr>
              <w:snapToGrid w:val="0"/>
              <w:spacing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1D31FAB4">
            <w:pPr>
              <w:snapToGrid w:val="0"/>
              <w:spacing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194CB764">
            <w:pPr>
              <w:snapToGrid w:val="0"/>
              <w:spacing w:line="360" w:lineRule="exact"/>
              <w:jc w:val="left"/>
              <w:rPr>
                <w:rFonts w:hint="eastAsia" w:ascii="宋体" w:hAnsi="宋体"/>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212115F3">
            <w:pPr>
              <w:snapToGrid w:val="0"/>
              <w:spacing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57F34C85">
            <w:pPr>
              <w:snapToGrid w:val="0"/>
              <w:spacing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6F53B498">
            <w:pPr>
              <w:snapToGrid w:val="0"/>
              <w:spacing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33566FDC">
            <w:pPr>
              <w:snapToGrid w:val="0"/>
              <w:spacing w:line="360" w:lineRule="exact"/>
              <w:jc w:val="left"/>
              <w:rPr>
                <w:rFonts w:hint="eastAsia" w:ascii="宋体" w:hAnsi="宋体"/>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tcPr>
          <w:p w14:paraId="0A53C124">
            <w:pPr>
              <w:snapToGrid w:val="0"/>
              <w:spacing w:line="360" w:lineRule="exact"/>
              <w:jc w:val="left"/>
              <w:rPr>
                <w:rFonts w:hint="eastAsia" w:ascii="宋体" w:hAnsi="宋体"/>
                <w:color w:val="auto"/>
                <w:szCs w:val="21"/>
                <w:highlight w:val="none"/>
              </w:rPr>
            </w:pPr>
          </w:p>
        </w:tc>
      </w:tr>
      <w:tr w14:paraId="66077D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tcPr>
          <w:p w14:paraId="1308F198">
            <w:pPr>
              <w:snapToGrid w:val="0"/>
              <w:spacing w:before="50" w:after="156" w:afterLines="50" w:line="360" w:lineRule="exact"/>
              <w:jc w:val="left"/>
              <w:rPr>
                <w:rFonts w:hint="eastAsia"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tcPr>
          <w:p w14:paraId="61A78341">
            <w:pPr>
              <w:snapToGrid w:val="0"/>
              <w:spacing w:before="50" w:after="156" w:afterLines="50"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6531CF20">
            <w:pPr>
              <w:snapToGrid w:val="0"/>
              <w:spacing w:before="50" w:after="156" w:afterLines="50"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39BC8F30">
            <w:pPr>
              <w:snapToGrid w:val="0"/>
              <w:spacing w:before="50" w:after="156" w:afterLines="50" w:line="360" w:lineRule="exact"/>
              <w:jc w:val="left"/>
              <w:rPr>
                <w:rFonts w:hint="eastAsia" w:ascii="宋体" w:hAnsi="宋体"/>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25AE475A">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2B850C0D">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2788DE4C">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3C44B930">
            <w:pPr>
              <w:snapToGrid w:val="0"/>
              <w:spacing w:before="50" w:after="156" w:afterLines="50" w:line="360" w:lineRule="exact"/>
              <w:jc w:val="left"/>
              <w:rPr>
                <w:rFonts w:hint="eastAsia" w:ascii="宋体" w:hAnsi="宋体"/>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tcPr>
          <w:p w14:paraId="4524DE07">
            <w:pPr>
              <w:snapToGrid w:val="0"/>
              <w:spacing w:before="50" w:after="156" w:afterLines="50" w:line="360" w:lineRule="exact"/>
              <w:jc w:val="left"/>
              <w:rPr>
                <w:rFonts w:hint="eastAsia" w:ascii="宋体" w:hAnsi="宋体"/>
                <w:color w:val="auto"/>
                <w:szCs w:val="21"/>
                <w:highlight w:val="none"/>
              </w:rPr>
            </w:pPr>
          </w:p>
        </w:tc>
      </w:tr>
      <w:tr w14:paraId="651683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101" w:type="dxa"/>
            <w:tcBorders>
              <w:top w:val="single" w:color="auto" w:sz="4" w:space="0"/>
              <w:left w:val="single" w:color="auto" w:sz="4" w:space="0"/>
              <w:bottom w:val="single" w:color="auto" w:sz="4" w:space="0"/>
              <w:right w:val="single" w:color="auto" w:sz="4" w:space="0"/>
            </w:tcBorders>
          </w:tcPr>
          <w:p w14:paraId="49E43796">
            <w:pPr>
              <w:snapToGrid w:val="0"/>
              <w:spacing w:before="50" w:after="156" w:afterLines="50" w:line="360" w:lineRule="exact"/>
              <w:jc w:val="left"/>
              <w:rPr>
                <w:rFonts w:hint="eastAsia"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tcPr>
          <w:p w14:paraId="3E8CBE36">
            <w:pPr>
              <w:snapToGrid w:val="0"/>
              <w:spacing w:before="50" w:after="156" w:afterLines="50"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057C2B7F">
            <w:pPr>
              <w:snapToGrid w:val="0"/>
              <w:spacing w:before="50" w:after="156" w:afterLines="50"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5B16E2E1">
            <w:pPr>
              <w:snapToGrid w:val="0"/>
              <w:spacing w:before="50" w:after="156" w:afterLines="50" w:line="360" w:lineRule="exact"/>
              <w:jc w:val="left"/>
              <w:rPr>
                <w:rFonts w:hint="eastAsia" w:ascii="宋体" w:hAnsi="宋体"/>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3F4F0475">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490BD3B8">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20FAF411">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300C3A63">
            <w:pPr>
              <w:snapToGrid w:val="0"/>
              <w:spacing w:before="50" w:after="156" w:afterLines="50" w:line="360" w:lineRule="exact"/>
              <w:jc w:val="left"/>
              <w:rPr>
                <w:rFonts w:hint="eastAsia" w:ascii="宋体" w:hAnsi="宋体"/>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tcPr>
          <w:p w14:paraId="786716EF">
            <w:pPr>
              <w:snapToGrid w:val="0"/>
              <w:spacing w:before="50" w:after="156" w:afterLines="50" w:line="360" w:lineRule="exact"/>
              <w:jc w:val="left"/>
              <w:rPr>
                <w:rFonts w:hint="eastAsia" w:ascii="宋体" w:hAnsi="宋体"/>
                <w:color w:val="auto"/>
                <w:szCs w:val="21"/>
                <w:highlight w:val="none"/>
              </w:rPr>
            </w:pPr>
          </w:p>
        </w:tc>
      </w:tr>
      <w:tr w14:paraId="750592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tcPr>
          <w:p w14:paraId="25BE2EDA">
            <w:pPr>
              <w:snapToGrid w:val="0"/>
              <w:spacing w:before="50" w:after="156" w:afterLines="50" w:line="360" w:lineRule="exact"/>
              <w:jc w:val="left"/>
              <w:rPr>
                <w:rFonts w:hint="eastAsia"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tcPr>
          <w:p w14:paraId="10F7DBE8">
            <w:pPr>
              <w:snapToGrid w:val="0"/>
              <w:spacing w:before="50" w:after="156" w:afterLines="50"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2A068734">
            <w:pPr>
              <w:snapToGrid w:val="0"/>
              <w:spacing w:before="50" w:after="156" w:afterLines="50"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48C1CCBF">
            <w:pPr>
              <w:snapToGrid w:val="0"/>
              <w:spacing w:before="50" w:after="156" w:afterLines="50" w:line="360" w:lineRule="exact"/>
              <w:jc w:val="left"/>
              <w:rPr>
                <w:rFonts w:hint="eastAsia" w:ascii="宋体" w:hAnsi="宋体"/>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3E2D0772">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01F6575C">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4F9A735B">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44005426">
            <w:pPr>
              <w:snapToGrid w:val="0"/>
              <w:spacing w:before="50" w:after="156" w:afterLines="50" w:line="360" w:lineRule="exact"/>
              <w:jc w:val="left"/>
              <w:rPr>
                <w:rFonts w:hint="eastAsia" w:ascii="宋体" w:hAnsi="宋体"/>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tcPr>
          <w:p w14:paraId="1409BD2E">
            <w:pPr>
              <w:snapToGrid w:val="0"/>
              <w:spacing w:before="50" w:after="156" w:afterLines="50" w:line="360" w:lineRule="exact"/>
              <w:jc w:val="left"/>
              <w:rPr>
                <w:rFonts w:hint="eastAsia" w:ascii="宋体" w:hAnsi="宋体"/>
                <w:color w:val="auto"/>
                <w:szCs w:val="21"/>
                <w:highlight w:val="none"/>
              </w:rPr>
            </w:pPr>
          </w:p>
        </w:tc>
      </w:tr>
      <w:tr w14:paraId="3BA5D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tcPr>
          <w:p w14:paraId="0407EAEC">
            <w:pPr>
              <w:snapToGrid w:val="0"/>
              <w:spacing w:before="50" w:after="156" w:afterLines="50" w:line="360" w:lineRule="exact"/>
              <w:jc w:val="left"/>
              <w:rPr>
                <w:rFonts w:hint="eastAsia"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tcPr>
          <w:p w14:paraId="752107A6">
            <w:pPr>
              <w:snapToGrid w:val="0"/>
              <w:spacing w:before="50" w:after="156" w:afterLines="50"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413F344D">
            <w:pPr>
              <w:snapToGrid w:val="0"/>
              <w:spacing w:before="50" w:after="156" w:afterLines="50" w:line="360" w:lineRule="exact"/>
              <w:jc w:val="left"/>
              <w:rPr>
                <w:rFonts w:hint="eastAsia"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0D8397E7">
            <w:pPr>
              <w:snapToGrid w:val="0"/>
              <w:spacing w:before="50" w:after="156" w:afterLines="50" w:line="360" w:lineRule="exact"/>
              <w:jc w:val="left"/>
              <w:rPr>
                <w:rFonts w:hint="eastAsia" w:ascii="宋体" w:hAnsi="宋体"/>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tcPr>
          <w:p w14:paraId="350051C9">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28A1A5FD">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4EB9B7F6">
            <w:pPr>
              <w:snapToGrid w:val="0"/>
              <w:spacing w:before="50" w:after="156" w:afterLines="50" w:line="360" w:lineRule="exact"/>
              <w:jc w:val="left"/>
              <w:rPr>
                <w:rFonts w:hint="eastAsia"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59A47746">
            <w:pPr>
              <w:snapToGrid w:val="0"/>
              <w:spacing w:before="50" w:after="156" w:afterLines="50" w:line="360" w:lineRule="exact"/>
              <w:jc w:val="left"/>
              <w:rPr>
                <w:rFonts w:hint="eastAsia" w:ascii="宋体" w:hAnsi="宋体"/>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tcPr>
          <w:p w14:paraId="32F86964">
            <w:pPr>
              <w:snapToGrid w:val="0"/>
              <w:spacing w:before="50" w:after="156" w:afterLines="50" w:line="360" w:lineRule="exact"/>
              <w:jc w:val="left"/>
              <w:rPr>
                <w:rFonts w:hint="eastAsia" w:ascii="宋体" w:hAnsi="宋体"/>
                <w:color w:val="auto"/>
                <w:szCs w:val="21"/>
                <w:highlight w:val="none"/>
              </w:rPr>
            </w:pPr>
          </w:p>
        </w:tc>
      </w:tr>
    </w:tbl>
    <w:p w14:paraId="7F5B95BD">
      <w:pPr>
        <w:pStyle w:val="27"/>
        <w:snapToGrid w:val="0"/>
        <w:spacing w:line="360" w:lineRule="exact"/>
        <w:ind w:left="420" w:leftChars="200" w:firstLine="0" w:firstLineChars="0"/>
        <w:jc w:val="left"/>
        <w:rPr>
          <w:rFonts w:hint="eastAsia" w:ascii="宋体" w:hAnsi="宋体"/>
          <w:color w:val="auto"/>
          <w:sz w:val="21"/>
          <w:szCs w:val="21"/>
          <w:highlight w:val="none"/>
        </w:rPr>
      </w:pPr>
      <w:r>
        <w:rPr>
          <w:rFonts w:hint="eastAsia" w:ascii="宋体" w:hAnsi="宋体"/>
          <w:color w:val="auto"/>
          <w:sz w:val="21"/>
          <w:szCs w:val="21"/>
          <w:highlight w:val="none"/>
        </w:rPr>
        <w:t>注：供应商同类项目合同复印件、用户验收报告、用户评价意见格式自拟，请提供相关证明材料扫描件并加盖供应商电子公章（如有）</w:t>
      </w:r>
    </w:p>
    <w:p w14:paraId="52162964">
      <w:pPr>
        <w:pStyle w:val="12"/>
        <w:snapToGrid w:val="0"/>
        <w:spacing w:line="360" w:lineRule="exact"/>
        <w:rPr>
          <w:rFonts w:hint="eastAsia" w:ascii="宋体" w:hAnsi="宋体" w:eastAsia="宋体"/>
          <w:color w:val="auto"/>
          <w:sz w:val="21"/>
          <w:szCs w:val="21"/>
          <w:highlight w:val="none"/>
        </w:rPr>
      </w:pPr>
    </w:p>
    <w:p w14:paraId="539BAFFE">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38663FE6">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 年 月 日</w:t>
      </w:r>
    </w:p>
    <w:p w14:paraId="0B98949A">
      <w:pPr>
        <w:snapToGrid w:val="0"/>
        <w:spacing w:before="156" w:beforeLines="50" w:after="50"/>
        <w:rPr>
          <w:rFonts w:hint="eastAsia" w:ascii="宋体" w:hAnsi="宋体" w:cs="宋体"/>
          <w:b/>
          <w:bCs/>
          <w:color w:val="auto"/>
          <w:szCs w:val="21"/>
          <w:highlight w:val="none"/>
        </w:rPr>
      </w:pPr>
    </w:p>
    <w:p w14:paraId="10F38EA4">
      <w:pPr>
        <w:snapToGrid w:val="0"/>
        <w:spacing w:before="156" w:beforeLines="50" w:after="50"/>
        <w:rPr>
          <w:rFonts w:hint="eastAsia" w:ascii="宋体" w:hAnsi="宋体" w:cs="宋体"/>
          <w:b/>
          <w:bCs/>
          <w:color w:val="auto"/>
          <w:szCs w:val="21"/>
          <w:highlight w:val="none"/>
        </w:rPr>
      </w:pPr>
    </w:p>
    <w:p w14:paraId="200A2F27">
      <w:pPr>
        <w:snapToGrid w:val="0"/>
        <w:spacing w:before="156" w:beforeLines="50" w:after="50"/>
        <w:rPr>
          <w:rFonts w:hint="eastAsia" w:ascii="宋体" w:hAnsi="宋体" w:cs="宋体"/>
          <w:b/>
          <w:bCs/>
          <w:color w:val="auto"/>
          <w:szCs w:val="21"/>
          <w:highlight w:val="none"/>
        </w:rPr>
      </w:pPr>
    </w:p>
    <w:p w14:paraId="0B448DF8">
      <w:pPr>
        <w:snapToGrid w:val="0"/>
        <w:spacing w:before="156" w:beforeLines="50" w:after="50"/>
        <w:rPr>
          <w:rFonts w:hint="eastAsia" w:ascii="宋体" w:hAnsi="宋体" w:cs="宋体"/>
          <w:b/>
          <w:bCs/>
          <w:color w:val="auto"/>
          <w:szCs w:val="21"/>
          <w:highlight w:val="none"/>
        </w:rPr>
      </w:pPr>
    </w:p>
    <w:p w14:paraId="57EFFE8F">
      <w:pPr>
        <w:snapToGrid w:val="0"/>
        <w:spacing w:before="156" w:beforeLines="50" w:after="50"/>
        <w:rPr>
          <w:rFonts w:hint="eastAsia" w:ascii="宋体" w:hAnsi="宋体" w:cs="宋体"/>
          <w:b/>
          <w:bCs/>
          <w:color w:val="auto"/>
          <w:szCs w:val="21"/>
          <w:highlight w:val="none"/>
        </w:rPr>
      </w:pPr>
    </w:p>
    <w:p w14:paraId="34F254C7">
      <w:pPr>
        <w:snapToGrid w:val="0"/>
        <w:spacing w:before="156" w:beforeLines="50" w:after="50"/>
        <w:rPr>
          <w:rFonts w:hint="eastAsia" w:ascii="宋体" w:hAnsi="宋体" w:cs="宋体"/>
          <w:b/>
          <w:bCs/>
          <w:color w:val="auto"/>
          <w:szCs w:val="21"/>
          <w:highlight w:val="none"/>
        </w:rPr>
      </w:pPr>
    </w:p>
    <w:p w14:paraId="1F606FFE">
      <w:pPr>
        <w:snapToGrid w:val="0"/>
        <w:spacing w:before="156" w:beforeLines="50" w:after="50"/>
        <w:rPr>
          <w:rFonts w:hint="eastAsia" w:ascii="宋体" w:hAnsi="宋体" w:cs="宋体"/>
          <w:b/>
          <w:bCs/>
          <w:color w:val="auto"/>
          <w:szCs w:val="21"/>
          <w:highlight w:val="none"/>
        </w:rPr>
      </w:pPr>
    </w:p>
    <w:p w14:paraId="2834F2A1">
      <w:pPr>
        <w:snapToGrid w:val="0"/>
        <w:spacing w:before="156" w:beforeLines="50" w:after="50"/>
        <w:rPr>
          <w:rFonts w:hint="eastAsia" w:ascii="宋体" w:hAnsi="宋体" w:cs="宋体"/>
          <w:b/>
          <w:bCs/>
          <w:color w:val="auto"/>
          <w:szCs w:val="21"/>
          <w:highlight w:val="none"/>
        </w:rPr>
      </w:pPr>
    </w:p>
    <w:p w14:paraId="7C2ECCF9">
      <w:pPr>
        <w:snapToGrid w:val="0"/>
        <w:spacing w:before="156" w:beforeLines="50" w:after="50"/>
        <w:rPr>
          <w:rFonts w:hint="eastAsia" w:ascii="宋体" w:hAnsi="宋体" w:cs="宋体"/>
          <w:b/>
          <w:bCs/>
          <w:color w:val="auto"/>
          <w:szCs w:val="21"/>
          <w:highlight w:val="none"/>
        </w:rPr>
      </w:pPr>
    </w:p>
    <w:p w14:paraId="32096BE3">
      <w:pPr>
        <w:snapToGrid w:val="0"/>
        <w:spacing w:before="156" w:beforeLines="50" w:after="50"/>
        <w:rPr>
          <w:rFonts w:hint="eastAsia" w:ascii="宋体" w:hAnsi="宋体" w:cs="宋体"/>
          <w:b/>
          <w:bCs/>
          <w:color w:val="auto"/>
          <w:szCs w:val="21"/>
          <w:highlight w:val="none"/>
        </w:rPr>
      </w:pPr>
    </w:p>
    <w:p w14:paraId="4216A368">
      <w:pPr>
        <w:snapToGrid w:val="0"/>
        <w:spacing w:before="156" w:beforeLines="50" w:after="50"/>
        <w:rPr>
          <w:rFonts w:hint="eastAsia" w:ascii="宋体" w:hAnsi="宋体" w:cs="宋体"/>
          <w:b/>
          <w:bCs/>
          <w:color w:val="auto"/>
          <w:szCs w:val="21"/>
          <w:highlight w:val="none"/>
        </w:rPr>
      </w:pPr>
    </w:p>
    <w:p w14:paraId="4A245EFE">
      <w:pPr>
        <w:snapToGrid w:val="0"/>
        <w:spacing w:before="156" w:beforeLines="50" w:after="50"/>
        <w:rPr>
          <w:rFonts w:hint="eastAsia" w:ascii="宋体" w:hAnsi="宋体" w:cs="宋体"/>
          <w:b/>
          <w:bCs/>
          <w:color w:val="auto"/>
          <w:szCs w:val="21"/>
          <w:highlight w:val="none"/>
        </w:rPr>
      </w:pPr>
    </w:p>
    <w:p w14:paraId="3800F18B">
      <w:pPr>
        <w:snapToGrid w:val="0"/>
        <w:spacing w:before="156" w:beforeLines="50" w:after="50"/>
        <w:rPr>
          <w:rFonts w:hint="eastAsia" w:ascii="宋体" w:hAnsi="宋体" w:cs="宋体"/>
          <w:b/>
          <w:bCs/>
          <w:color w:val="auto"/>
          <w:szCs w:val="21"/>
          <w:highlight w:val="none"/>
        </w:rPr>
      </w:pPr>
    </w:p>
    <w:p w14:paraId="4D05534A">
      <w:pPr>
        <w:snapToGrid w:val="0"/>
        <w:spacing w:before="156" w:beforeLines="50" w:after="50"/>
        <w:rPr>
          <w:rFonts w:hint="eastAsia" w:ascii="宋体" w:hAnsi="宋体" w:cs="宋体"/>
          <w:b/>
          <w:bCs/>
          <w:color w:val="auto"/>
          <w:szCs w:val="21"/>
          <w:highlight w:val="none"/>
        </w:rPr>
      </w:pPr>
    </w:p>
    <w:p w14:paraId="467F9B8D">
      <w:pPr>
        <w:snapToGrid w:val="0"/>
        <w:spacing w:before="156" w:beforeLines="50" w:after="50"/>
        <w:rPr>
          <w:rFonts w:hint="eastAsia" w:ascii="宋体" w:hAnsi="宋体" w:cs="宋体"/>
          <w:b/>
          <w:bCs/>
          <w:color w:val="auto"/>
          <w:szCs w:val="21"/>
          <w:highlight w:val="none"/>
        </w:rPr>
      </w:pPr>
    </w:p>
    <w:p w14:paraId="47CEA634">
      <w:pPr>
        <w:snapToGrid w:val="0"/>
        <w:spacing w:before="156" w:beforeLines="50" w:after="50"/>
        <w:rPr>
          <w:rFonts w:hint="eastAsia" w:ascii="宋体" w:hAnsi="宋体" w:cs="宋体"/>
          <w:b/>
          <w:bCs/>
          <w:color w:val="auto"/>
          <w:szCs w:val="21"/>
          <w:highlight w:val="none"/>
        </w:rPr>
      </w:pPr>
    </w:p>
    <w:p w14:paraId="7E2D4B8B">
      <w:pPr>
        <w:snapToGrid w:val="0"/>
        <w:spacing w:before="156" w:beforeLines="50" w:after="50"/>
        <w:rPr>
          <w:rFonts w:hint="eastAsia" w:ascii="宋体" w:hAnsi="宋体" w:cs="宋体"/>
          <w:b/>
          <w:bCs/>
          <w:color w:val="auto"/>
          <w:szCs w:val="21"/>
          <w:highlight w:val="none"/>
        </w:rPr>
      </w:pPr>
    </w:p>
    <w:p w14:paraId="3E39DA84">
      <w:pPr>
        <w:snapToGrid w:val="0"/>
        <w:spacing w:before="156" w:beforeLines="50" w:after="50"/>
        <w:rPr>
          <w:rFonts w:hint="eastAsia" w:ascii="宋体" w:hAnsi="宋体" w:cs="宋体"/>
          <w:b/>
          <w:bCs/>
          <w:color w:val="auto"/>
          <w:szCs w:val="21"/>
          <w:highlight w:val="none"/>
        </w:rPr>
      </w:pPr>
      <w:r>
        <w:rPr>
          <w:rFonts w:hint="eastAsia" w:ascii="宋体" w:hAnsi="宋体" w:cs="宋体"/>
          <w:b/>
          <w:bCs/>
          <w:color w:val="auto"/>
          <w:szCs w:val="21"/>
          <w:highlight w:val="none"/>
        </w:rPr>
        <w:t>3、报价文件格式：</w:t>
      </w:r>
    </w:p>
    <w:p w14:paraId="66101F00">
      <w:pPr>
        <w:spacing w:line="240" w:lineRule="atLeast"/>
        <w:jc w:val="center"/>
        <w:rPr>
          <w:rFonts w:hint="eastAsia" w:ascii="宋体" w:hAnsi="宋体" w:cs="宋体"/>
          <w:b/>
          <w:color w:val="auto"/>
          <w:sz w:val="32"/>
          <w:szCs w:val="32"/>
          <w:highlight w:val="none"/>
        </w:rPr>
      </w:pPr>
    </w:p>
    <w:p w14:paraId="2B39CB9F">
      <w:pPr>
        <w:spacing w:line="240" w:lineRule="atLeast"/>
        <w:jc w:val="center"/>
        <w:rPr>
          <w:rFonts w:hint="eastAsia" w:ascii="宋体" w:hAnsi="宋体" w:cs="宋体"/>
          <w:b/>
          <w:color w:val="auto"/>
          <w:sz w:val="32"/>
          <w:szCs w:val="32"/>
          <w:highlight w:val="none"/>
        </w:rPr>
      </w:pPr>
    </w:p>
    <w:p w14:paraId="0A449C8B">
      <w:pPr>
        <w:snapToGrid w:val="0"/>
        <w:spacing w:before="156" w:beforeLines="50" w:after="50" w:line="280" w:lineRule="exact"/>
        <w:ind w:firstLine="8" w:firstLineChars="3"/>
        <w:jc w:val="right"/>
        <w:rPr>
          <w:rFonts w:hint="eastAsia" w:ascii="宋体" w:hAnsi="宋体" w:cs="宋体"/>
          <w:bCs/>
          <w:color w:val="auto"/>
          <w:sz w:val="28"/>
          <w:szCs w:val="28"/>
          <w:highlight w:val="none"/>
        </w:rPr>
      </w:pPr>
      <w:r>
        <w:rPr>
          <w:rFonts w:hint="eastAsia" w:ascii="宋体" w:hAnsi="宋体" w:cs="宋体"/>
          <w:bCs/>
          <w:color w:val="auto"/>
          <w:sz w:val="28"/>
          <w:szCs w:val="28"/>
          <w:highlight w:val="none"/>
        </w:rPr>
        <w:t>电子响应文件</w:t>
      </w:r>
    </w:p>
    <w:p w14:paraId="7A9C0197">
      <w:pPr>
        <w:snapToGrid w:val="0"/>
        <w:spacing w:before="156" w:beforeLines="50" w:after="50" w:line="280" w:lineRule="exact"/>
        <w:ind w:firstLine="9" w:firstLineChars="3"/>
        <w:jc w:val="center"/>
        <w:rPr>
          <w:rFonts w:hint="eastAsia" w:ascii="宋体" w:hAnsi="宋体" w:cs="宋体"/>
          <w:bCs/>
          <w:color w:val="auto"/>
          <w:sz w:val="32"/>
          <w:szCs w:val="32"/>
          <w:highlight w:val="none"/>
        </w:rPr>
      </w:pPr>
    </w:p>
    <w:p w14:paraId="445004D5">
      <w:pPr>
        <w:snapToGrid w:val="0"/>
        <w:spacing w:before="156" w:beforeLines="50" w:after="50" w:line="280" w:lineRule="exact"/>
        <w:ind w:firstLine="9" w:firstLineChars="3"/>
        <w:jc w:val="center"/>
        <w:rPr>
          <w:rFonts w:hint="eastAsia" w:ascii="宋体" w:hAnsi="宋体" w:cs="宋体"/>
          <w:bCs/>
          <w:color w:val="auto"/>
          <w:sz w:val="32"/>
          <w:szCs w:val="32"/>
          <w:highlight w:val="none"/>
        </w:rPr>
      </w:pPr>
    </w:p>
    <w:p w14:paraId="2231E8C8">
      <w:pPr>
        <w:snapToGrid w:val="0"/>
        <w:spacing w:before="156" w:beforeLines="50" w:after="50" w:line="280" w:lineRule="exact"/>
        <w:ind w:firstLine="9" w:firstLineChars="3"/>
        <w:jc w:val="center"/>
        <w:rPr>
          <w:rFonts w:hint="eastAsia" w:ascii="宋体" w:hAnsi="宋体" w:cs="宋体"/>
          <w:bCs/>
          <w:color w:val="auto"/>
          <w:sz w:val="32"/>
          <w:szCs w:val="32"/>
          <w:highlight w:val="none"/>
        </w:rPr>
      </w:pPr>
    </w:p>
    <w:p w14:paraId="4C29EF35">
      <w:pPr>
        <w:snapToGrid w:val="0"/>
        <w:spacing w:before="156" w:beforeLines="50" w:after="50"/>
        <w:ind w:firstLine="13" w:firstLineChars="3"/>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响应文件</w:t>
      </w:r>
    </w:p>
    <w:p w14:paraId="147EB67F">
      <w:pPr>
        <w:snapToGrid w:val="0"/>
        <w:spacing w:before="156" w:beforeLines="50" w:after="50"/>
        <w:ind w:firstLine="9" w:firstLineChars="3"/>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（报价文件）</w:t>
      </w:r>
    </w:p>
    <w:p w14:paraId="4AFE96A1">
      <w:pPr>
        <w:snapToGrid w:val="0"/>
        <w:spacing w:before="156" w:beforeLines="50" w:after="50"/>
        <w:rPr>
          <w:rFonts w:hint="eastAsia" w:ascii="宋体" w:hAnsi="宋体" w:cs="宋体"/>
          <w:bCs/>
          <w:color w:val="auto"/>
          <w:szCs w:val="21"/>
          <w:highlight w:val="none"/>
        </w:rPr>
      </w:pPr>
    </w:p>
    <w:p w14:paraId="38D31DEC">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78BBBCB4">
      <w:pPr>
        <w:snapToGrid w:val="0"/>
        <w:spacing w:before="156" w:beforeLines="50" w:after="50" w:line="280" w:lineRule="exact"/>
        <w:ind w:firstLine="675" w:firstLineChars="225"/>
        <w:rPr>
          <w:rFonts w:hint="eastAsia" w:ascii="宋体" w:hAnsi="宋体" w:cs="宋体"/>
          <w:bCs/>
          <w:color w:val="auto"/>
          <w:sz w:val="30"/>
          <w:szCs w:val="30"/>
          <w:highlight w:val="none"/>
        </w:rPr>
      </w:pPr>
    </w:p>
    <w:p w14:paraId="4B9D81BB">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项目编号：</w:t>
      </w:r>
    </w:p>
    <w:p w14:paraId="330132E6">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 xml:space="preserve"> </w:t>
      </w:r>
    </w:p>
    <w:p w14:paraId="66981487">
      <w:pPr>
        <w:snapToGrid w:val="0"/>
        <w:spacing w:before="156" w:beforeLines="50" w:after="50"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36BFFAC3">
      <w:pPr>
        <w:snapToGrid w:val="0"/>
        <w:spacing w:before="156" w:beforeLines="50" w:after="50" w:line="280" w:lineRule="exact"/>
        <w:ind w:firstLine="675" w:firstLineChars="225"/>
        <w:rPr>
          <w:rFonts w:hint="eastAsia" w:ascii="宋体" w:hAnsi="宋体" w:cs="宋体"/>
          <w:bCs/>
          <w:color w:val="auto"/>
          <w:sz w:val="30"/>
          <w:szCs w:val="30"/>
          <w:highlight w:val="none"/>
        </w:rPr>
      </w:pPr>
    </w:p>
    <w:p w14:paraId="6AFEBC0C">
      <w:pPr>
        <w:pStyle w:val="7"/>
        <w:snapToGrid w:val="0"/>
        <w:spacing w:before="100" w:beforeAutospacing="1" w:after="100" w:afterAutospacing="1"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bCs/>
          <w:color w:val="auto"/>
          <w:sz w:val="24"/>
          <w:highlight w:val="none"/>
          <w:u w:val="single"/>
        </w:rPr>
        <w:t xml:space="preserve">                       </w:t>
      </w:r>
      <w:r>
        <w:rPr>
          <w:rFonts w:hint="eastAsia" w:ascii="宋体" w:hAnsi="宋体" w:cs="宋体"/>
          <w:bCs/>
          <w:color w:val="auto"/>
          <w:sz w:val="30"/>
          <w:szCs w:val="30"/>
          <w:highlight w:val="none"/>
        </w:rPr>
        <w:t>（加盖单位电子公章）</w:t>
      </w:r>
    </w:p>
    <w:p w14:paraId="57B75865">
      <w:pPr>
        <w:pStyle w:val="7"/>
        <w:snapToGrid w:val="0"/>
        <w:spacing w:before="100" w:beforeAutospacing="1" w:after="100" w:afterAutospacing="1" w:line="280" w:lineRule="exact"/>
        <w:ind w:firstLine="675" w:firstLineChars="225"/>
        <w:rPr>
          <w:rFonts w:hint="eastAsia" w:ascii="宋体" w:hAnsi="宋体" w:cs="宋体"/>
          <w:bCs/>
          <w:color w:val="auto"/>
          <w:sz w:val="30"/>
          <w:szCs w:val="30"/>
          <w:highlight w:val="none"/>
        </w:rPr>
      </w:pPr>
    </w:p>
    <w:p w14:paraId="6189DA2A">
      <w:pPr>
        <w:pStyle w:val="7"/>
        <w:snapToGrid w:val="0"/>
        <w:spacing w:before="100" w:beforeAutospacing="1" w:after="100" w:afterAutospacing="1" w:line="280" w:lineRule="exact"/>
        <w:ind w:firstLine="675" w:firstLineChars="225"/>
        <w:rPr>
          <w:rFonts w:hint="eastAsia" w:ascii="宋体" w:hAnsi="宋体" w:cs="宋体"/>
          <w:bCs/>
          <w:color w:val="auto"/>
          <w:sz w:val="30"/>
          <w:szCs w:val="30"/>
          <w:highlight w:val="none"/>
        </w:rPr>
      </w:pPr>
      <w:r>
        <w:rPr>
          <w:rFonts w:hint="eastAsia" w:ascii="宋体" w:hAnsi="宋体" w:cs="宋体"/>
          <w:bCs/>
          <w:color w:val="auto"/>
          <w:sz w:val="30"/>
          <w:szCs w:val="30"/>
          <w:highlight w:val="none"/>
        </w:rPr>
        <w:t>供应商地址：</w:t>
      </w:r>
    </w:p>
    <w:p w14:paraId="5427CB0A">
      <w:pPr>
        <w:pStyle w:val="7"/>
        <w:snapToGrid w:val="0"/>
        <w:spacing w:before="50" w:after="50" w:line="280" w:lineRule="exact"/>
        <w:ind w:firstLine="675" w:firstLineChars="225"/>
        <w:rPr>
          <w:rFonts w:hint="eastAsia" w:ascii="宋体" w:hAnsi="宋体" w:cs="宋体"/>
          <w:bCs/>
          <w:color w:val="auto"/>
          <w:sz w:val="30"/>
          <w:szCs w:val="30"/>
          <w:highlight w:val="none"/>
        </w:rPr>
      </w:pPr>
    </w:p>
    <w:p w14:paraId="3DACAA35">
      <w:pPr>
        <w:snapToGrid w:val="0"/>
        <w:spacing w:before="156" w:beforeLines="50" w:after="50"/>
        <w:ind w:firstLine="10"/>
        <w:jc w:val="center"/>
        <w:rPr>
          <w:rFonts w:hint="eastAsia" w:ascii="宋体" w:hAnsi="宋体" w:cs="宋体"/>
          <w:color w:val="auto"/>
          <w:sz w:val="30"/>
          <w:szCs w:val="30"/>
          <w:highlight w:val="none"/>
        </w:rPr>
      </w:pPr>
    </w:p>
    <w:p w14:paraId="46E473F1">
      <w:pPr>
        <w:snapToGrid w:val="0"/>
        <w:spacing w:before="156" w:beforeLines="50" w:after="50"/>
        <w:ind w:firstLine="10"/>
        <w:jc w:val="center"/>
        <w:rPr>
          <w:rFonts w:hint="eastAsia" w:ascii="宋体" w:hAnsi="宋体" w:cs="宋体"/>
          <w:color w:val="auto"/>
          <w:sz w:val="30"/>
          <w:szCs w:val="30"/>
          <w:highlight w:val="none"/>
        </w:rPr>
      </w:pPr>
    </w:p>
    <w:p w14:paraId="5771B57C">
      <w:pPr>
        <w:snapToGrid w:val="0"/>
        <w:spacing w:before="156" w:beforeLines="50" w:after="50"/>
        <w:ind w:firstLine="10"/>
        <w:jc w:val="center"/>
        <w:rPr>
          <w:rFonts w:hint="eastAsia" w:ascii="宋体" w:hAnsi="宋体" w:cs="宋体"/>
          <w:color w:val="auto"/>
          <w:sz w:val="30"/>
          <w:szCs w:val="30"/>
          <w:highlight w:val="none"/>
        </w:rPr>
      </w:pPr>
    </w:p>
    <w:p w14:paraId="58A78058">
      <w:pPr>
        <w:snapToGrid w:val="0"/>
        <w:spacing w:before="156" w:beforeLines="50" w:after="50"/>
        <w:ind w:firstLine="10"/>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年   月   日</w:t>
      </w:r>
    </w:p>
    <w:p w14:paraId="002E5F33">
      <w:pPr>
        <w:spacing w:line="320" w:lineRule="exact"/>
        <w:rPr>
          <w:rFonts w:hint="eastAsia" w:ascii="宋体" w:hAnsi="宋体" w:cs="宋体"/>
          <w:b/>
          <w:color w:val="auto"/>
          <w:szCs w:val="21"/>
          <w:highlight w:val="none"/>
        </w:rPr>
      </w:pPr>
    </w:p>
    <w:p w14:paraId="400934E0">
      <w:pPr>
        <w:spacing w:line="320" w:lineRule="exact"/>
        <w:rPr>
          <w:rFonts w:hint="eastAsia" w:ascii="宋体" w:hAnsi="宋体" w:cs="宋体"/>
          <w:b/>
          <w:color w:val="auto"/>
          <w:szCs w:val="21"/>
          <w:highlight w:val="none"/>
        </w:rPr>
      </w:pPr>
    </w:p>
    <w:p w14:paraId="2BA90BEF">
      <w:pPr>
        <w:spacing w:line="320" w:lineRule="exact"/>
        <w:rPr>
          <w:rFonts w:hint="eastAsia" w:ascii="宋体" w:hAnsi="宋体" w:cs="宋体"/>
          <w:b/>
          <w:color w:val="auto"/>
          <w:szCs w:val="21"/>
          <w:highlight w:val="none"/>
        </w:rPr>
      </w:pPr>
    </w:p>
    <w:p w14:paraId="4F2F9AF5">
      <w:pPr>
        <w:pStyle w:val="26"/>
        <w:rPr>
          <w:color w:val="auto"/>
          <w:highlight w:val="none"/>
        </w:rPr>
      </w:pPr>
    </w:p>
    <w:p w14:paraId="67E63B29">
      <w:pPr>
        <w:spacing w:line="320" w:lineRule="exact"/>
        <w:rPr>
          <w:rFonts w:hint="eastAsia" w:ascii="宋体" w:hAnsi="宋体" w:cs="宋体"/>
          <w:b/>
          <w:color w:val="auto"/>
          <w:szCs w:val="21"/>
          <w:highlight w:val="none"/>
        </w:rPr>
      </w:pPr>
    </w:p>
    <w:p w14:paraId="7FBE14FA">
      <w:pPr>
        <w:spacing w:line="320" w:lineRule="exact"/>
        <w:rPr>
          <w:rFonts w:hint="eastAsia" w:ascii="宋体" w:hAnsi="宋体" w:cs="宋体"/>
          <w:b/>
          <w:color w:val="auto"/>
          <w:szCs w:val="21"/>
          <w:highlight w:val="none"/>
        </w:rPr>
      </w:pPr>
    </w:p>
    <w:p w14:paraId="4DB9B209">
      <w:pPr>
        <w:spacing w:line="320" w:lineRule="exact"/>
        <w:rPr>
          <w:rFonts w:hint="eastAsia" w:ascii="宋体" w:hAnsi="宋体" w:cs="宋体"/>
          <w:b/>
          <w:color w:val="auto"/>
          <w:szCs w:val="21"/>
          <w:highlight w:val="none"/>
        </w:rPr>
      </w:pPr>
    </w:p>
    <w:p w14:paraId="4D7C9C65">
      <w:pPr>
        <w:tabs>
          <w:tab w:val="left" w:pos="1418"/>
        </w:tabs>
        <w:snapToGrid w:val="0"/>
        <w:spacing w:before="50" w:after="50" w:line="320" w:lineRule="exact"/>
        <w:jc w:val="center"/>
        <w:rPr>
          <w:rFonts w:hint="eastAsia" w:ascii="宋体" w:hAnsi="宋体"/>
          <w:bCs/>
          <w:color w:val="auto"/>
          <w:sz w:val="32"/>
          <w:szCs w:val="32"/>
          <w:highlight w:val="none"/>
        </w:rPr>
      </w:pPr>
      <w:r>
        <w:rPr>
          <w:rFonts w:hint="eastAsia" w:ascii="宋体" w:hAnsi="宋体"/>
          <w:bCs/>
          <w:color w:val="auto"/>
          <w:sz w:val="32"/>
          <w:szCs w:val="32"/>
          <w:highlight w:val="none"/>
        </w:rPr>
        <w:t>目   录</w:t>
      </w:r>
    </w:p>
    <w:p w14:paraId="23DA63DB">
      <w:pPr>
        <w:tabs>
          <w:tab w:val="left" w:pos="2625"/>
        </w:tabs>
        <w:spacing w:line="360" w:lineRule="auto"/>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(供应商需根据响应文件自行编制目录及页码)</w:t>
      </w:r>
    </w:p>
    <w:p w14:paraId="34660CC4">
      <w:pPr>
        <w:spacing w:line="320" w:lineRule="exact"/>
        <w:rPr>
          <w:rFonts w:hint="eastAsia" w:ascii="宋体" w:hAnsi="宋体"/>
          <w:bCs/>
          <w:color w:val="auto"/>
          <w:szCs w:val="21"/>
          <w:highlight w:val="none"/>
        </w:rPr>
      </w:pPr>
    </w:p>
    <w:p w14:paraId="11DF2750">
      <w:pPr>
        <w:spacing w:line="320" w:lineRule="exact"/>
        <w:rPr>
          <w:rFonts w:hint="eastAsia" w:ascii="宋体" w:hAnsi="宋体"/>
          <w:bCs/>
          <w:color w:val="auto"/>
          <w:szCs w:val="21"/>
          <w:highlight w:val="none"/>
        </w:rPr>
      </w:pPr>
    </w:p>
    <w:p w14:paraId="09875F37">
      <w:pPr>
        <w:spacing w:line="320" w:lineRule="exact"/>
        <w:rPr>
          <w:rFonts w:hint="eastAsia" w:ascii="宋体" w:hAnsi="宋体"/>
          <w:bCs/>
          <w:color w:val="auto"/>
          <w:szCs w:val="21"/>
          <w:highlight w:val="none"/>
        </w:rPr>
      </w:pPr>
    </w:p>
    <w:p w14:paraId="214693C9">
      <w:pPr>
        <w:spacing w:line="320" w:lineRule="exact"/>
        <w:rPr>
          <w:rFonts w:hint="eastAsia" w:ascii="宋体" w:hAnsi="宋体"/>
          <w:bCs/>
          <w:color w:val="auto"/>
          <w:szCs w:val="21"/>
          <w:highlight w:val="none"/>
        </w:rPr>
      </w:pPr>
    </w:p>
    <w:p w14:paraId="44D7DF69">
      <w:pPr>
        <w:spacing w:line="320" w:lineRule="exact"/>
        <w:rPr>
          <w:rFonts w:hint="eastAsia" w:ascii="宋体" w:hAnsi="宋体"/>
          <w:bCs/>
          <w:color w:val="auto"/>
          <w:szCs w:val="21"/>
          <w:highlight w:val="none"/>
        </w:rPr>
      </w:pPr>
    </w:p>
    <w:p w14:paraId="3B424D59">
      <w:pPr>
        <w:spacing w:line="320" w:lineRule="exact"/>
        <w:rPr>
          <w:rFonts w:hint="eastAsia" w:ascii="宋体" w:hAnsi="宋体"/>
          <w:bCs/>
          <w:color w:val="auto"/>
          <w:szCs w:val="21"/>
          <w:highlight w:val="none"/>
        </w:rPr>
      </w:pPr>
    </w:p>
    <w:p w14:paraId="1520BF96">
      <w:pPr>
        <w:spacing w:line="320" w:lineRule="exact"/>
        <w:rPr>
          <w:rFonts w:hint="eastAsia" w:ascii="宋体" w:hAnsi="宋体"/>
          <w:bCs/>
          <w:color w:val="auto"/>
          <w:szCs w:val="21"/>
          <w:highlight w:val="none"/>
        </w:rPr>
      </w:pPr>
    </w:p>
    <w:p w14:paraId="3C9DF552">
      <w:pPr>
        <w:spacing w:line="320" w:lineRule="exact"/>
        <w:rPr>
          <w:rFonts w:hint="eastAsia" w:ascii="宋体" w:hAnsi="宋体"/>
          <w:bCs/>
          <w:color w:val="auto"/>
          <w:szCs w:val="21"/>
          <w:highlight w:val="none"/>
        </w:rPr>
      </w:pPr>
    </w:p>
    <w:p w14:paraId="4C813427">
      <w:pPr>
        <w:spacing w:line="320" w:lineRule="exact"/>
        <w:rPr>
          <w:rFonts w:hint="eastAsia" w:ascii="宋体" w:hAnsi="宋体"/>
          <w:bCs/>
          <w:color w:val="auto"/>
          <w:szCs w:val="21"/>
          <w:highlight w:val="none"/>
        </w:rPr>
      </w:pPr>
    </w:p>
    <w:p w14:paraId="2FFAE606">
      <w:pPr>
        <w:spacing w:line="320" w:lineRule="exact"/>
        <w:rPr>
          <w:rFonts w:hint="eastAsia" w:ascii="宋体" w:hAnsi="宋体"/>
          <w:bCs/>
          <w:color w:val="auto"/>
          <w:szCs w:val="21"/>
          <w:highlight w:val="none"/>
        </w:rPr>
      </w:pPr>
    </w:p>
    <w:p w14:paraId="5B7BE985">
      <w:pPr>
        <w:spacing w:line="320" w:lineRule="exact"/>
        <w:rPr>
          <w:rFonts w:hint="eastAsia" w:ascii="宋体" w:hAnsi="宋体"/>
          <w:bCs/>
          <w:color w:val="auto"/>
          <w:szCs w:val="21"/>
          <w:highlight w:val="none"/>
        </w:rPr>
      </w:pPr>
    </w:p>
    <w:p w14:paraId="31D4486D">
      <w:pPr>
        <w:spacing w:line="320" w:lineRule="exact"/>
        <w:rPr>
          <w:rFonts w:hint="eastAsia" w:ascii="宋体" w:hAnsi="宋体"/>
          <w:bCs/>
          <w:color w:val="auto"/>
          <w:szCs w:val="21"/>
          <w:highlight w:val="none"/>
        </w:rPr>
      </w:pPr>
    </w:p>
    <w:p w14:paraId="6B1F2455">
      <w:pPr>
        <w:spacing w:line="320" w:lineRule="exact"/>
        <w:rPr>
          <w:rFonts w:hint="eastAsia" w:ascii="宋体" w:hAnsi="宋体"/>
          <w:bCs/>
          <w:color w:val="auto"/>
          <w:szCs w:val="21"/>
          <w:highlight w:val="none"/>
        </w:rPr>
      </w:pPr>
    </w:p>
    <w:p w14:paraId="0F11FD5A">
      <w:pPr>
        <w:spacing w:line="320" w:lineRule="exact"/>
        <w:rPr>
          <w:rFonts w:hint="eastAsia" w:ascii="宋体" w:hAnsi="宋体"/>
          <w:bCs/>
          <w:color w:val="auto"/>
          <w:szCs w:val="21"/>
          <w:highlight w:val="none"/>
        </w:rPr>
      </w:pPr>
    </w:p>
    <w:p w14:paraId="4F9115BC">
      <w:pPr>
        <w:spacing w:line="320" w:lineRule="exact"/>
        <w:rPr>
          <w:rFonts w:hint="eastAsia" w:ascii="宋体" w:hAnsi="宋体"/>
          <w:bCs/>
          <w:color w:val="auto"/>
          <w:szCs w:val="21"/>
          <w:highlight w:val="none"/>
        </w:rPr>
      </w:pPr>
    </w:p>
    <w:p w14:paraId="0CF8ECD9">
      <w:pPr>
        <w:spacing w:line="320" w:lineRule="exact"/>
        <w:rPr>
          <w:rFonts w:hint="eastAsia" w:ascii="宋体" w:hAnsi="宋体"/>
          <w:bCs/>
          <w:color w:val="auto"/>
          <w:szCs w:val="21"/>
          <w:highlight w:val="none"/>
        </w:rPr>
      </w:pPr>
    </w:p>
    <w:p w14:paraId="4D8EB983">
      <w:pPr>
        <w:spacing w:line="320" w:lineRule="exact"/>
        <w:rPr>
          <w:rFonts w:hint="eastAsia" w:ascii="宋体" w:hAnsi="宋体"/>
          <w:bCs/>
          <w:color w:val="auto"/>
          <w:szCs w:val="21"/>
          <w:highlight w:val="none"/>
        </w:rPr>
      </w:pPr>
    </w:p>
    <w:p w14:paraId="114FBED7">
      <w:pPr>
        <w:pStyle w:val="26"/>
        <w:rPr>
          <w:rFonts w:hint="eastAsia" w:ascii="宋体" w:hAnsi="宋体"/>
          <w:bCs/>
          <w:color w:val="auto"/>
          <w:szCs w:val="21"/>
          <w:highlight w:val="none"/>
        </w:rPr>
      </w:pPr>
    </w:p>
    <w:p w14:paraId="4FF49CBF">
      <w:pPr>
        <w:rPr>
          <w:rFonts w:hint="eastAsia" w:ascii="宋体" w:hAnsi="宋体"/>
          <w:bCs/>
          <w:color w:val="auto"/>
          <w:szCs w:val="21"/>
          <w:highlight w:val="none"/>
        </w:rPr>
      </w:pPr>
    </w:p>
    <w:p w14:paraId="103453CD">
      <w:pPr>
        <w:pStyle w:val="26"/>
        <w:rPr>
          <w:rFonts w:hint="eastAsia" w:ascii="宋体" w:hAnsi="宋体"/>
          <w:bCs/>
          <w:color w:val="auto"/>
          <w:szCs w:val="21"/>
          <w:highlight w:val="none"/>
        </w:rPr>
      </w:pPr>
    </w:p>
    <w:p w14:paraId="253163F5">
      <w:pPr>
        <w:rPr>
          <w:rFonts w:hint="eastAsia" w:ascii="宋体" w:hAnsi="宋体"/>
          <w:bCs/>
          <w:color w:val="auto"/>
          <w:szCs w:val="21"/>
          <w:highlight w:val="none"/>
        </w:rPr>
      </w:pPr>
    </w:p>
    <w:p w14:paraId="0B6F3165">
      <w:pPr>
        <w:pStyle w:val="26"/>
        <w:rPr>
          <w:rFonts w:hint="eastAsia" w:ascii="宋体" w:hAnsi="宋体"/>
          <w:bCs/>
          <w:color w:val="auto"/>
          <w:szCs w:val="21"/>
          <w:highlight w:val="none"/>
        </w:rPr>
      </w:pPr>
    </w:p>
    <w:p w14:paraId="532CF450">
      <w:pPr>
        <w:rPr>
          <w:rFonts w:hint="eastAsia" w:ascii="宋体" w:hAnsi="宋体"/>
          <w:bCs/>
          <w:color w:val="auto"/>
          <w:szCs w:val="21"/>
          <w:highlight w:val="none"/>
        </w:rPr>
      </w:pPr>
    </w:p>
    <w:p w14:paraId="681F25CD">
      <w:pPr>
        <w:pStyle w:val="26"/>
        <w:rPr>
          <w:rFonts w:hint="eastAsia" w:ascii="宋体" w:hAnsi="宋体"/>
          <w:bCs/>
          <w:color w:val="auto"/>
          <w:szCs w:val="21"/>
          <w:highlight w:val="none"/>
        </w:rPr>
      </w:pPr>
    </w:p>
    <w:p w14:paraId="19B6962C">
      <w:pPr>
        <w:rPr>
          <w:rFonts w:hint="eastAsia" w:ascii="宋体" w:hAnsi="宋体"/>
          <w:bCs/>
          <w:color w:val="auto"/>
          <w:szCs w:val="21"/>
          <w:highlight w:val="none"/>
        </w:rPr>
      </w:pPr>
    </w:p>
    <w:p w14:paraId="076CA116">
      <w:pPr>
        <w:pStyle w:val="26"/>
        <w:rPr>
          <w:rFonts w:hint="eastAsia" w:ascii="宋体" w:hAnsi="宋体"/>
          <w:bCs/>
          <w:color w:val="auto"/>
          <w:szCs w:val="21"/>
          <w:highlight w:val="none"/>
        </w:rPr>
      </w:pPr>
    </w:p>
    <w:p w14:paraId="6D8127B2">
      <w:pPr>
        <w:rPr>
          <w:rFonts w:hint="eastAsia" w:ascii="宋体" w:hAnsi="宋体"/>
          <w:bCs/>
          <w:color w:val="auto"/>
          <w:szCs w:val="21"/>
          <w:highlight w:val="none"/>
        </w:rPr>
      </w:pPr>
    </w:p>
    <w:p w14:paraId="7A4D97F1">
      <w:pPr>
        <w:pStyle w:val="26"/>
        <w:rPr>
          <w:color w:val="auto"/>
          <w:highlight w:val="none"/>
        </w:rPr>
      </w:pPr>
    </w:p>
    <w:p w14:paraId="04427F22">
      <w:pPr>
        <w:spacing w:line="320" w:lineRule="exact"/>
        <w:rPr>
          <w:rFonts w:hint="eastAsia" w:ascii="宋体" w:hAnsi="宋体"/>
          <w:bCs/>
          <w:color w:val="auto"/>
          <w:szCs w:val="21"/>
          <w:highlight w:val="none"/>
        </w:rPr>
      </w:pPr>
    </w:p>
    <w:p w14:paraId="4566337C">
      <w:pPr>
        <w:spacing w:line="320" w:lineRule="exact"/>
        <w:rPr>
          <w:rFonts w:hint="eastAsia" w:ascii="宋体" w:hAnsi="宋体"/>
          <w:bCs/>
          <w:color w:val="auto"/>
          <w:szCs w:val="21"/>
          <w:highlight w:val="none"/>
        </w:rPr>
      </w:pPr>
    </w:p>
    <w:p w14:paraId="6FBC566F">
      <w:pPr>
        <w:spacing w:line="320" w:lineRule="exact"/>
        <w:rPr>
          <w:rFonts w:hint="eastAsia" w:ascii="宋体" w:hAnsi="宋体"/>
          <w:bCs/>
          <w:color w:val="auto"/>
          <w:szCs w:val="21"/>
          <w:highlight w:val="none"/>
        </w:rPr>
      </w:pPr>
    </w:p>
    <w:p w14:paraId="41009697">
      <w:pPr>
        <w:spacing w:line="320" w:lineRule="exact"/>
        <w:rPr>
          <w:rFonts w:hint="eastAsia" w:ascii="宋体" w:hAnsi="宋体"/>
          <w:bCs/>
          <w:color w:val="auto"/>
          <w:szCs w:val="21"/>
          <w:highlight w:val="none"/>
        </w:rPr>
      </w:pPr>
    </w:p>
    <w:p w14:paraId="7380DACA">
      <w:pPr>
        <w:spacing w:line="320" w:lineRule="exact"/>
        <w:rPr>
          <w:rFonts w:hint="eastAsia" w:ascii="宋体" w:hAnsi="宋体"/>
          <w:bCs/>
          <w:color w:val="auto"/>
          <w:szCs w:val="21"/>
          <w:highlight w:val="none"/>
        </w:rPr>
      </w:pPr>
    </w:p>
    <w:p w14:paraId="11A9416A">
      <w:pPr>
        <w:spacing w:line="320" w:lineRule="exact"/>
        <w:rPr>
          <w:rFonts w:hint="eastAsia" w:ascii="宋体" w:hAnsi="宋体"/>
          <w:bCs/>
          <w:color w:val="auto"/>
          <w:szCs w:val="21"/>
          <w:highlight w:val="none"/>
        </w:rPr>
      </w:pPr>
    </w:p>
    <w:p w14:paraId="1A9FA4CF">
      <w:pPr>
        <w:spacing w:line="320" w:lineRule="exact"/>
        <w:rPr>
          <w:rFonts w:hint="eastAsia" w:ascii="宋体" w:hAnsi="宋体"/>
          <w:bCs/>
          <w:color w:val="auto"/>
          <w:szCs w:val="21"/>
          <w:highlight w:val="none"/>
        </w:rPr>
      </w:pPr>
    </w:p>
    <w:p w14:paraId="4941B1CB">
      <w:pPr>
        <w:spacing w:line="320" w:lineRule="exact"/>
        <w:rPr>
          <w:rFonts w:hint="eastAsia" w:ascii="宋体" w:hAnsi="宋体"/>
          <w:bCs/>
          <w:color w:val="auto"/>
          <w:szCs w:val="21"/>
          <w:highlight w:val="none"/>
        </w:rPr>
      </w:pPr>
    </w:p>
    <w:p w14:paraId="2504BCF0">
      <w:pPr>
        <w:spacing w:line="320" w:lineRule="exact"/>
        <w:rPr>
          <w:rFonts w:hint="eastAsia" w:ascii="宋体" w:hAnsi="宋体"/>
          <w:bCs/>
          <w:color w:val="auto"/>
          <w:szCs w:val="21"/>
          <w:highlight w:val="none"/>
        </w:rPr>
      </w:pPr>
    </w:p>
    <w:p w14:paraId="5C4BB81D">
      <w:pPr>
        <w:spacing w:line="320" w:lineRule="exact"/>
        <w:rPr>
          <w:rFonts w:hint="eastAsia" w:ascii="宋体" w:hAnsi="宋体"/>
          <w:bCs/>
          <w:color w:val="auto"/>
          <w:szCs w:val="21"/>
          <w:highlight w:val="none"/>
        </w:rPr>
      </w:pPr>
    </w:p>
    <w:p w14:paraId="321F0872">
      <w:pPr>
        <w:spacing w:line="320" w:lineRule="exact"/>
        <w:rPr>
          <w:rFonts w:hint="eastAsia" w:ascii="宋体" w:hAnsi="宋体"/>
          <w:bCs/>
          <w:color w:val="auto"/>
          <w:szCs w:val="21"/>
          <w:highlight w:val="none"/>
        </w:rPr>
      </w:pPr>
    </w:p>
    <w:p w14:paraId="46641A68">
      <w:pPr>
        <w:spacing w:line="320" w:lineRule="exact"/>
        <w:rPr>
          <w:rFonts w:hint="eastAsia" w:ascii="宋体" w:hAnsi="宋体" w:cs="宋体"/>
          <w:b/>
          <w:color w:val="auto"/>
          <w:szCs w:val="21"/>
          <w:highlight w:val="none"/>
        </w:rPr>
      </w:pPr>
      <w:r>
        <w:rPr>
          <w:rFonts w:hint="eastAsia" w:ascii="宋体" w:hAnsi="宋体" w:cs="宋体"/>
          <w:b/>
          <w:color w:val="auto"/>
          <w:szCs w:val="21"/>
          <w:highlight w:val="none"/>
        </w:rPr>
        <w:t>一、竞标函格式</w:t>
      </w:r>
    </w:p>
    <w:p w14:paraId="0D4BBE4E">
      <w:pPr>
        <w:snapToGrid w:val="0"/>
        <w:spacing w:before="156" w:beforeLines="50" w:after="50" w:line="36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竞 标 函</w:t>
      </w:r>
    </w:p>
    <w:p w14:paraId="1B949A1F">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（采购人名称）：</w:t>
      </w:r>
    </w:p>
    <w:p w14:paraId="26CA601C">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 xml:space="preserve">                             </w:t>
      </w:r>
      <w:r>
        <w:rPr>
          <w:rFonts w:hint="eastAsia" w:ascii="宋体" w:hAnsi="宋体"/>
          <w:color w:val="auto"/>
          <w:szCs w:val="21"/>
          <w:highlight w:val="none"/>
        </w:rPr>
        <w:t>项目的招标公告（项目编号：     ），签字代表</w:t>
      </w:r>
      <w:r>
        <w:rPr>
          <w:rFonts w:hint="eastAsia" w:ascii="宋体" w:hAnsi="宋体"/>
          <w:color w:val="auto"/>
          <w:szCs w:val="21"/>
          <w:highlight w:val="none"/>
          <w:u w:val="single"/>
        </w:rPr>
        <w:t xml:space="preserve">     （全名）</w:t>
      </w:r>
      <w:r>
        <w:rPr>
          <w:rFonts w:hint="eastAsia" w:ascii="宋体" w:hAnsi="宋体"/>
          <w:color w:val="auto"/>
          <w:szCs w:val="21"/>
          <w:highlight w:val="none"/>
        </w:rPr>
        <w:t>经正式授权并代表供应商</w:t>
      </w:r>
      <w:r>
        <w:rPr>
          <w:rFonts w:hint="eastAsia" w:ascii="宋体" w:hAnsi="宋体"/>
          <w:color w:val="auto"/>
          <w:szCs w:val="21"/>
          <w:highlight w:val="none"/>
          <w:u w:val="single"/>
        </w:rPr>
        <w:t xml:space="preserve">                    （供应商名称）</w:t>
      </w:r>
      <w:r>
        <w:rPr>
          <w:rFonts w:hint="eastAsia" w:ascii="宋体" w:hAnsi="宋体"/>
          <w:color w:val="auto"/>
          <w:szCs w:val="21"/>
          <w:highlight w:val="none"/>
        </w:rPr>
        <w:t>现正式递交下述文件参加贵方组织的本次政府采购活动：</w:t>
      </w:r>
    </w:p>
    <w:p w14:paraId="78420926">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一、报价文件电子版一份；</w:t>
      </w:r>
    </w:p>
    <w:p w14:paraId="1679F520">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二、资格文件电子版一份；</w:t>
      </w:r>
    </w:p>
    <w:p w14:paraId="0DC25DA3">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三、商务和技术文件电子版一份；</w:t>
      </w:r>
    </w:p>
    <w:p w14:paraId="3C922FA1">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据此函，签字代表宣布同意如下：</w:t>
      </w:r>
    </w:p>
    <w:p w14:paraId="7EC18049">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1.我方已详细审查全部“竞争性谈判文件”，包括修改文件（如有的话）以及全部参考资料和有关附件，已经了解我方对于谈判文件、采购过程、采购结果有依法进行询问、质疑、投诉的权利及相关渠道和要求。</w:t>
      </w:r>
    </w:p>
    <w:p w14:paraId="597C2E3C">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2.我方在投标之前已经与贵方进行了充分的沟通，完全理解并接受竞争性谈判文件的各项规定和要求，对竞争性谈判文件的合理性、合法性不再有异议。</w:t>
      </w:r>
    </w:p>
    <w:p w14:paraId="3118D703">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3.本投标有效期自开标日起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个</w:t>
      </w:r>
      <w:r>
        <w:rPr>
          <w:rFonts w:hint="eastAsia" w:ascii="宋体" w:hAnsi="宋体"/>
          <w:color w:val="auto"/>
          <w:szCs w:val="21"/>
          <w:highlight w:val="none"/>
          <w:u w:val="single"/>
        </w:rPr>
        <w:t xml:space="preserve">    </w:t>
      </w:r>
      <w:r>
        <w:rPr>
          <w:rFonts w:hint="eastAsia" w:ascii="宋体" w:hAnsi="宋体"/>
          <w:color w:val="auto"/>
          <w:szCs w:val="21"/>
          <w:highlight w:val="none"/>
        </w:rPr>
        <w:t>日（自然日）。</w:t>
      </w:r>
    </w:p>
    <w:p w14:paraId="374F746D">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4.如中标，本响应文件至本项目合同履行完毕止均保持有效，我方将按“竞争性谈判文件”及政府采购法律、法规的规定履行合同责任和义务。</w:t>
      </w:r>
    </w:p>
    <w:p w14:paraId="7D4112AB">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5.我方同意按照贵方要求提供与投标有关的一切数据或资料。</w:t>
      </w:r>
    </w:p>
    <w:p w14:paraId="0215CB65">
      <w:pPr>
        <w:snapToGrid w:val="0"/>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6.与本投标有关的一切正式往来信函请寄：</w:t>
      </w:r>
    </w:p>
    <w:p w14:paraId="120609A3">
      <w:pPr>
        <w:snapToGrid w:val="0"/>
        <w:spacing w:line="360" w:lineRule="exact"/>
        <w:rPr>
          <w:rFonts w:hint="eastAsia" w:ascii="宋体" w:hAnsi="宋体"/>
          <w:color w:val="auto"/>
          <w:szCs w:val="21"/>
          <w:highlight w:val="none"/>
          <w:u w:val="single"/>
        </w:rPr>
      </w:pPr>
      <w:r>
        <w:rPr>
          <w:rFonts w:hint="eastAsia" w:ascii="宋体" w:hAnsi="宋体"/>
          <w:color w:val="auto"/>
          <w:szCs w:val="21"/>
          <w:highlight w:val="none"/>
        </w:rPr>
        <w:t>地址：</w:t>
      </w:r>
      <w:r>
        <w:rPr>
          <w:rFonts w:hint="eastAsia" w:ascii="宋体" w:hAnsi="宋体"/>
          <w:color w:val="auto"/>
          <w:szCs w:val="21"/>
          <w:highlight w:val="none"/>
          <w:u w:val="single"/>
        </w:rPr>
        <w:t xml:space="preserve">                    </w:t>
      </w:r>
      <w:r>
        <w:rPr>
          <w:rFonts w:hint="eastAsia" w:ascii="宋体" w:hAnsi="宋体"/>
          <w:color w:val="auto"/>
          <w:szCs w:val="21"/>
          <w:highlight w:val="none"/>
        </w:rPr>
        <w:t>邮编：</w:t>
      </w:r>
      <w:r>
        <w:rPr>
          <w:rFonts w:hint="eastAsia" w:ascii="宋体" w:hAnsi="宋体"/>
          <w:color w:val="auto"/>
          <w:szCs w:val="21"/>
          <w:highlight w:val="none"/>
          <w:u w:val="single"/>
        </w:rPr>
        <w:t xml:space="preserve">               </w:t>
      </w:r>
      <w:r>
        <w:rPr>
          <w:rFonts w:hint="eastAsia" w:ascii="宋体" w:hAnsi="宋体"/>
          <w:color w:val="auto"/>
          <w:szCs w:val="21"/>
          <w:highlight w:val="none"/>
        </w:rPr>
        <w:t>电话：</w:t>
      </w:r>
      <w:r>
        <w:rPr>
          <w:rFonts w:hint="eastAsia" w:ascii="宋体" w:hAnsi="宋体"/>
          <w:color w:val="auto"/>
          <w:szCs w:val="21"/>
          <w:highlight w:val="none"/>
          <w:u w:val="single"/>
        </w:rPr>
        <w:t xml:space="preserve">               </w:t>
      </w:r>
    </w:p>
    <w:p w14:paraId="5044DE6C">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传真：</w:t>
      </w:r>
      <w:r>
        <w:rPr>
          <w:rFonts w:hint="eastAsia" w:ascii="宋体" w:hAnsi="宋体"/>
          <w:color w:val="auto"/>
          <w:szCs w:val="21"/>
          <w:highlight w:val="none"/>
          <w:u w:val="single"/>
        </w:rPr>
        <w:t xml:space="preserve">                   </w:t>
      </w:r>
      <w:r>
        <w:rPr>
          <w:rFonts w:hint="eastAsia" w:ascii="宋体" w:hAnsi="宋体"/>
          <w:color w:val="auto"/>
          <w:szCs w:val="21"/>
          <w:highlight w:val="none"/>
        </w:rPr>
        <w:t>供应商代表姓名</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职务：</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3A9C3AA6">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供应商名称:</w:t>
      </w:r>
      <w:r>
        <w:rPr>
          <w:rFonts w:hint="eastAsia" w:ascii="宋体" w:hAnsi="宋体"/>
          <w:color w:val="auto"/>
          <w:szCs w:val="21"/>
          <w:highlight w:val="none"/>
          <w:u w:val="single"/>
        </w:rPr>
        <w:t xml:space="preserve">                    </w:t>
      </w:r>
    </w:p>
    <w:p w14:paraId="12738FA7">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银行帐号：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54D3DF1">
      <w:pPr>
        <w:snapToGrid w:val="0"/>
        <w:spacing w:line="360" w:lineRule="exact"/>
        <w:rPr>
          <w:rFonts w:hint="eastAsia" w:ascii="宋体" w:hAnsi="宋体"/>
          <w:color w:val="auto"/>
          <w:szCs w:val="21"/>
          <w:highlight w:val="none"/>
        </w:rPr>
      </w:pPr>
    </w:p>
    <w:p w14:paraId="6D7C530C">
      <w:pPr>
        <w:snapToGrid w:val="0"/>
        <w:spacing w:line="360" w:lineRule="exact"/>
        <w:rPr>
          <w:rFonts w:hint="eastAsia" w:ascii="宋体" w:hAnsi="宋体"/>
          <w:color w:val="auto"/>
          <w:szCs w:val="21"/>
          <w:highlight w:val="none"/>
        </w:rPr>
      </w:pPr>
    </w:p>
    <w:p w14:paraId="005B060C">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74BA73B4">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 年 月 日</w:t>
      </w:r>
    </w:p>
    <w:p w14:paraId="57C9887D">
      <w:pPr>
        <w:pStyle w:val="19"/>
        <w:spacing w:line="360" w:lineRule="exact"/>
        <w:rPr>
          <w:rFonts w:hint="eastAsia" w:hAnsi="宋体"/>
          <w:color w:val="auto"/>
          <w:sz w:val="44"/>
          <w:szCs w:val="21"/>
          <w:highlight w:val="none"/>
        </w:rPr>
      </w:pPr>
    </w:p>
    <w:p w14:paraId="695A8FF1">
      <w:pPr>
        <w:pStyle w:val="19"/>
        <w:spacing w:line="360" w:lineRule="exact"/>
        <w:rPr>
          <w:rFonts w:hint="eastAsia" w:hAnsi="宋体"/>
          <w:color w:val="auto"/>
          <w:sz w:val="44"/>
          <w:highlight w:val="none"/>
        </w:rPr>
      </w:pPr>
    </w:p>
    <w:p w14:paraId="3EC17038">
      <w:pPr>
        <w:pStyle w:val="19"/>
        <w:spacing w:line="360" w:lineRule="exact"/>
        <w:rPr>
          <w:rFonts w:hint="eastAsia" w:hAnsi="宋体"/>
          <w:color w:val="auto"/>
          <w:sz w:val="44"/>
          <w:highlight w:val="none"/>
        </w:rPr>
      </w:pPr>
    </w:p>
    <w:p w14:paraId="67DAEE92">
      <w:pPr>
        <w:pStyle w:val="19"/>
        <w:spacing w:line="360" w:lineRule="exact"/>
        <w:rPr>
          <w:rFonts w:hint="eastAsia" w:hAnsi="宋体"/>
          <w:color w:val="auto"/>
          <w:sz w:val="44"/>
          <w:highlight w:val="none"/>
        </w:rPr>
      </w:pPr>
    </w:p>
    <w:p w14:paraId="1F09A8FF">
      <w:pPr>
        <w:pStyle w:val="19"/>
        <w:spacing w:line="360" w:lineRule="exact"/>
        <w:rPr>
          <w:rFonts w:hint="eastAsia" w:hAnsi="宋体"/>
          <w:color w:val="auto"/>
          <w:sz w:val="44"/>
          <w:highlight w:val="none"/>
        </w:rPr>
      </w:pPr>
    </w:p>
    <w:p w14:paraId="584250C9">
      <w:pPr>
        <w:pStyle w:val="19"/>
        <w:spacing w:line="360" w:lineRule="exact"/>
        <w:rPr>
          <w:rFonts w:hint="eastAsia" w:hAnsi="宋体"/>
          <w:color w:val="auto"/>
          <w:sz w:val="44"/>
          <w:highlight w:val="none"/>
        </w:rPr>
      </w:pPr>
    </w:p>
    <w:p w14:paraId="14519D04">
      <w:pPr>
        <w:pStyle w:val="19"/>
        <w:spacing w:line="360" w:lineRule="exact"/>
        <w:rPr>
          <w:rFonts w:hint="eastAsia" w:hAnsi="宋体"/>
          <w:color w:val="auto"/>
          <w:sz w:val="44"/>
          <w:highlight w:val="none"/>
        </w:rPr>
      </w:pPr>
    </w:p>
    <w:p w14:paraId="746D9F8A">
      <w:pPr>
        <w:pStyle w:val="19"/>
        <w:spacing w:line="360" w:lineRule="exact"/>
        <w:rPr>
          <w:rFonts w:hint="eastAsia" w:hAnsi="宋体"/>
          <w:color w:val="auto"/>
          <w:sz w:val="44"/>
          <w:highlight w:val="none"/>
        </w:rPr>
      </w:pPr>
    </w:p>
    <w:p w14:paraId="535A36C2">
      <w:pPr>
        <w:pStyle w:val="19"/>
        <w:spacing w:line="360" w:lineRule="exact"/>
        <w:rPr>
          <w:rFonts w:hint="eastAsia" w:hAnsi="宋体"/>
          <w:color w:val="auto"/>
          <w:sz w:val="44"/>
          <w:highlight w:val="none"/>
        </w:rPr>
      </w:pPr>
    </w:p>
    <w:p w14:paraId="46ED9078">
      <w:pPr>
        <w:spacing w:line="320" w:lineRule="exact"/>
        <w:rPr>
          <w:rFonts w:hint="eastAsia" w:ascii="宋体" w:hAnsi="宋体" w:cs="宋体"/>
          <w:b/>
          <w:color w:val="auto"/>
          <w:szCs w:val="21"/>
          <w:highlight w:val="none"/>
        </w:rPr>
      </w:pPr>
    </w:p>
    <w:p w14:paraId="13C19E73">
      <w:pPr>
        <w:spacing w:line="320" w:lineRule="exact"/>
        <w:rPr>
          <w:rFonts w:hint="eastAsia" w:ascii="宋体" w:hAnsi="宋体" w:cs="宋体"/>
          <w:b/>
          <w:color w:val="auto"/>
          <w:szCs w:val="21"/>
          <w:highlight w:val="none"/>
        </w:rPr>
      </w:pPr>
    </w:p>
    <w:p w14:paraId="7BC41F58">
      <w:pPr>
        <w:spacing w:line="320" w:lineRule="exact"/>
        <w:rPr>
          <w:rFonts w:hint="eastAsia" w:ascii="宋体" w:hAnsi="宋体" w:cs="宋体"/>
          <w:b/>
          <w:color w:val="auto"/>
          <w:szCs w:val="21"/>
          <w:highlight w:val="none"/>
        </w:rPr>
      </w:pPr>
    </w:p>
    <w:p w14:paraId="14526708">
      <w:pPr>
        <w:spacing w:line="320" w:lineRule="exact"/>
        <w:rPr>
          <w:rFonts w:hint="eastAsia" w:ascii="宋体" w:hAnsi="宋体" w:cs="宋体"/>
          <w:b/>
          <w:color w:val="auto"/>
          <w:szCs w:val="21"/>
          <w:highlight w:val="none"/>
        </w:rPr>
      </w:pPr>
      <w:r>
        <w:rPr>
          <w:rFonts w:hint="eastAsia" w:ascii="宋体" w:hAnsi="宋体" w:cs="宋体"/>
          <w:b/>
          <w:color w:val="auto"/>
          <w:szCs w:val="21"/>
          <w:highlight w:val="none"/>
        </w:rPr>
        <w:t>二、报价表和最后报价明细表格式</w:t>
      </w:r>
    </w:p>
    <w:p w14:paraId="0B36707C">
      <w:pPr>
        <w:spacing w:line="30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报  价  表</w:t>
      </w:r>
    </w:p>
    <w:p w14:paraId="48FE7A07">
      <w:pPr>
        <w:spacing w:line="300" w:lineRule="auto"/>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 xml:space="preserve">                              </w:t>
      </w:r>
    </w:p>
    <w:p w14:paraId="53356A7E">
      <w:pPr>
        <w:snapToGrid w:val="0"/>
        <w:spacing w:before="50" w:after="50"/>
        <w:rPr>
          <w:rFonts w:hint="eastAsia" w:ascii="宋体" w:hAnsi="宋体" w:cs="宋体"/>
          <w:color w:val="auto"/>
          <w:highlight w:val="none"/>
          <w:u w:val="single"/>
        </w:rPr>
      </w:pPr>
      <w:r>
        <w:rPr>
          <w:rFonts w:hint="eastAsia" w:ascii="宋体" w:hAnsi="宋体" w:cs="宋体"/>
          <w:color w:val="auto"/>
          <w:szCs w:val="21"/>
          <w:highlight w:val="none"/>
        </w:rPr>
        <w:t>项目编号:</w:t>
      </w:r>
      <w:r>
        <w:rPr>
          <w:rFonts w:hint="eastAsia" w:ascii="宋体" w:hAnsi="宋体" w:cs="宋体"/>
          <w:color w:val="auto"/>
          <w:highlight w:val="none"/>
          <w:u w:val="single"/>
        </w:rPr>
        <w:t xml:space="preserve">                                   </w:t>
      </w:r>
    </w:p>
    <w:tbl>
      <w:tblPr>
        <w:tblStyle w:val="35"/>
        <w:tblW w:w="97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2"/>
        <w:gridCol w:w="1603"/>
        <w:gridCol w:w="1639"/>
        <w:gridCol w:w="1229"/>
        <w:gridCol w:w="1051"/>
        <w:gridCol w:w="878"/>
        <w:gridCol w:w="1066"/>
        <w:gridCol w:w="1404"/>
      </w:tblGrid>
      <w:tr w14:paraId="29859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exact"/>
          <w:jc w:val="center"/>
        </w:trPr>
        <w:tc>
          <w:tcPr>
            <w:tcW w:w="912" w:type="dxa"/>
          </w:tcPr>
          <w:p w14:paraId="006BDD3E">
            <w:pPr>
              <w:pStyle w:val="84"/>
              <w:spacing w:before="110"/>
              <w:ind w:left="217" w:right="224"/>
              <w:jc w:val="center"/>
              <w:rPr>
                <w:rFonts w:hint="eastAsia"/>
                <w:b/>
                <w:color w:val="auto"/>
                <w:sz w:val="21"/>
                <w:highlight w:val="none"/>
              </w:rPr>
            </w:pPr>
            <w:r>
              <w:rPr>
                <w:rFonts w:hint="eastAsia"/>
                <w:b/>
                <w:color w:val="auto"/>
                <w:sz w:val="21"/>
                <w:highlight w:val="none"/>
              </w:rPr>
              <w:t>项号</w:t>
            </w:r>
          </w:p>
        </w:tc>
        <w:tc>
          <w:tcPr>
            <w:tcW w:w="1603" w:type="dxa"/>
          </w:tcPr>
          <w:p w14:paraId="37D8DE73">
            <w:pPr>
              <w:pStyle w:val="84"/>
              <w:spacing w:before="110"/>
              <w:ind w:left="369" w:right="0"/>
              <w:rPr>
                <w:rFonts w:hint="eastAsia"/>
                <w:b/>
                <w:color w:val="auto"/>
                <w:sz w:val="21"/>
                <w:highlight w:val="none"/>
              </w:rPr>
            </w:pPr>
            <w:r>
              <w:rPr>
                <w:rFonts w:hint="eastAsia"/>
                <w:b/>
                <w:color w:val="auto"/>
                <w:sz w:val="21"/>
                <w:highlight w:val="none"/>
              </w:rPr>
              <w:t>货物名称</w:t>
            </w:r>
          </w:p>
        </w:tc>
        <w:tc>
          <w:tcPr>
            <w:tcW w:w="1639" w:type="dxa"/>
          </w:tcPr>
          <w:p w14:paraId="26D814FE">
            <w:pPr>
              <w:pStyle w:val="84"/>
              <w:spacing w:before="1" w:line="322" w:lineRule="exact"/>
              <w:ind w:right="0"/>
              <w:jc w:val="center"/>
              <w:rPr>
                <w:rFonts w:hint="eastAsia"/>
                <w:b/>
                <w:color w:val="auto"/>
                <w:sz w:val="21"/>
                <w:highlight w:val="none"/>
                <w:lang w:eastAsia="zh-CN"/>
              </w:rPr>
            </w:pPr>
            <w:r>
              <w:rPr>
                <w:rFonts w:hint="eastAsia"/>
                <w:b/>
                <w:color w:val="auto"/>
                <w:sz w:val="21"/>
                <w:highlight w:val="none"/>
                <w:lang w:eastAsia="zh-CN"/>
              </w:rPr>
              <w:t>厂家、品牌、规格型号</w:t>
            </w:r>
          </w:p>
        </w:tc>
        <w:tc>
          <w:tcPr>
            <w:tcW w:w="1229" w:type="dxa"/>
          </w:tcPr>
          <w:p w14:paraId="4BCC2699">
            <w:pPr>
              <w:pStyle w:val="84"/>
              <w:spacing w:before="110"/>
              <w:ind w:left="393" w:right="0"/>
              <w:rPr>
                <w:rFonts w:hint="eastAsia"/>
                <w:b/>
                <w:color w:val="auto"/>
                <w:sz w:val="21"/>
                <w:highlight w:val="none"/>
              </w:rPr>
            </w:pPr>
            <w:r>
              <w:rPr>
                <w:rFonts w:hint="eastAsia"/>
                <w:b/>
                <w:color w:val="auto"/>
                <w:sz w:val="21"/>
                <w:highlight w:val="none"/>
              </w:rPr>
              <w:t>产地</w:t>
            </w:r>
          </w:p>
        </w:tc>
        <w:tc>
          <w:tcPr>
            <w:tcW w:w="1051" w:type="dxa"/>
          </w:tcPr>
          <w:p w14:paraId="212529F2">
            <w:pPr>
              <w:pStyle w:val="84"/>
              <w:spacing w:before="110"/>
              <w:ind w:left="196" w:right="0"/>
              <w:rPr>
                <w:rFonts w:hint="eastAsia"/>
                <w:b/>
                <w:color w:val="auto"/>
                <w:sz w:val="21"/>
                <w:highlight w:val="none"/>
              </w:rPr>
            </w:pPr>
            <w:r>
              <w:rPr>
                <w:rFonts w:hint="eastAsia"/>
                <w:b/>
                <w:color w:val="auto"/>
                <w:sz w:val="21"/>
                <w:highlight w:val="none"/>
              </w:rPr>
              <w:t>数量①</w:t>
            </w:r>
          </w:p>
        </w:tc>
        <w:tc>
          <w:tcPr>
            <w:tcW w:w="878" w:type="dxa"/>
          </w:tcPr>
          <w:p w14:paraId="394E27DB">
            <w:pPr>
              <w:pStyle w:val="84"/>
              <w:spacing w:before="110"/>
              <w:ind w:left="215" w:right="0"/>
              <w:rPr>
                <w:rFonts w:hint="eastAsia"/>
                <w:b/>
                <w:color w:val="auto"/>
                <w:sz w:val="21"/>
                <w:highlight w:val="none"/>
              </w:rPr>
            </w:pPr>
            <w:r>
              <w:rPr>
                <w:rFonts w:hint="eastAsia"/>
                <w:b/>
                <w:color w:val="auto"/>
                <w:sz w:val="21"/>
                <w:highlight w:val="none"/>
              </w:rPr>
              <w:t>单位</w:t>
            </w:r>
          </w:p>
        </w:tc>
        <w:tc>
          <w:tcPr>
            <w:tcW w:w="1066" w:type="dxa"/>
          </w:tcPr>
          <w:p w14:paraId="5CB9B3A8">
            <w:pPr>
              <w:pStyle w:val="84"/>
              <w:spacing w:before="110"/>
              <w:ind w:left="206" w:right="0"/>
              <w:rPr>
                <w:rFonts w:hint="eastAsia"/>
                <w:b/>
                <w:color w:val="auto"/>
                <w:sz w:val="21"/>
                <w:highlight w:val="none"/>
              </w:rPr>
            </w:pPr>
            <w:r>
              <w:rPr>
                <w:rFonts w:hint="eastAsia"/>
                <w:b/>
                <w:color w:val="auto"/>
                <w:sz w:val="21"/>
                <w:highlight w:val="none"/>
              </w:rPr>
              <w:t>单价②</w:t>
            </w:r>
          </w:p>
        </w:tc>
        <w:tc>
          <w:tcPr>
            <w:tcW w:w="1404" w:type="dxa"/>
          </w:tcPr>
          <w:p w14:paraId="46E02402">
            <w:pPr>
              <w:pStyle w:val="84"/>
              <w:spacing w:line="291" w:lineRule="exact"/>
              <w:ind w:left="311" w:right="0"/>
              <w:rPr>
                <w:rFonts w:hint="eastAsia"/>
                <w:b/>
                <w:color w:val="auto"/>
                <w:sz w:val="21"/>
                <w:highlight w:val="none"/>
              </w:rPr>
            </w:pPr>
            <w:r>
              <w:rPr>
                <w:rFonts w:hint="eastAsia"/>
                <w:b/>
                <w:color w:val="auto"/>
                <w:sz w:val="21"/>
                <w:highlight w:val="none"/>
              </w:rPr>
              <w:t>投标报价</w:t>
            </w:r>
          </w:p>
          <w:p w14:paraId="34888C5E">
            <w:pPr>
              <w:pStyle w:val="84"/>
              <w:spacing w:line="325" w:lineRule="exact"/>
              <w:ind w:left="259" w:right="0"/>
              <w:rPr>
                <w:rFonts w:hint="eastAsia"/>
                <w:b/>
                <w:color w:val="auto"/>
                <w:sz w:val="21"/>
                <w:highlight w:val="none"/>
              </w:rPr>
            </w:pPr>
            <w:r>
              <w:rPr>
                <w:rFonts w:hint="eastAsia"/>
                <w:b/>
                <w:color w:val="auto"/>
                <w:sz w:val="21"/>
                <w:highlight w:val="none"/>
              </w:rPr>
              <w:t>③=①×②</w:t>
            </w:r>
          </w:p>
        </w:tc>
      </w:tr>
      <w:tr w14:paraId="11B6A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12" w:type="dxa"/>
          </w:tcPr>
          <w:p w14:paraId="643F6337">
            <w:pPr>
              <w:pStyle w:val="84"/>
              <w:spacing w:before="38"/>
              <w:ind w:left="0" w:right="0"/>
              <w:jc w:val="center"/>
              <w:rPr>
                <w:rFonts w:hint="eastAsia"/>
                <w:color w:val="auto"/>
                <w:sz w:val="21"/>
                <w:highlight w:val="none"/>
              </w:rPr>
            </w:pPr>
            <w:r>
              <w:rPr>
                <w:color w:val="auto"/>
                <w:sz w:val="21"/>
                <w:highlight w:val="none"/>
              </w:rPr>
              <w:t>1</w:t>
            </w:r>
          </w:p>
        </w:tc>
        <w:tc>
          <w:tcPr>
            <w:tcW w:w="1603" w:type="dxa"/>
          </w:tcPr>
          <w:p w14:paraId="611B0E54">
            <w:pPr>
              <w:rPr>
                <w:color w:val="auto"/>
                <w:highlight w:val="none"/>
              </w:rPr>
            </w:pPr>
          </w:p>
        </w:tc>
        <w:tc>
          <w:tcPr>
            <w:tcW w:w="1639" w:type="dxa"/>
          </w:tcPr>
          <w:p w14:paraId="5F25EF8E">
            <w:pPr>
              <w:rPr>
                <w:color w:val="auto"/>
                <w:highlight w:val="none"/>
              </w:rPr>
            </w:pPr>
          </w:p>
        </w:tc>
        <w:tc>
          <w:tcPr>
            <w:tcW w:w="1229" w:type="dxa"/>
          </w:tcPr>
          <w:p w14:paraId="31D919DB">
            <w:pPr>
              <w:rPr>
                <w:color w:val="auto"/>
                <w:highlight w:val="none"/>
              </w:rPr>
            </w:pPr>
          </w:p>
        </w:tc>
        <w:tc>
          <w:tcPr>
            <w:tcW w:w="1051" w:type="dxa"/>
          </w:tcPr>
          <w:p w14:paraId="0DB95399">
            <w:pPr>
              <w:rPr>
                <w:color w:val="auto"/>
                <w:highlight w:val="none"/>
              </w:rPr>
            </w:pPr>
          </w:p>
        </w:tc>
        <w:tc>
          <w:tcPr>
            <w:tcW w:w="878" w:type="dxa"/>
          </w:tcPr>
          <w:p w14:paraId="71B9F78B">
            <w:pPr>
              <w:rPr>
                <w:color w:val="auto"/>
                <w:highlight w:val="none"/>
              </w:rPr>
            </w:pPr>
          </w:p>
        </w:tc>
        <w:tc>
          <w:tcPr>
            <w:tcW w:w="1066" w:type="dxa"/>
          </w:tcPr>
          <w:p w14:paraId="326D1130">
            <w:pPr>
              <w:rPr>
                <w:color w:val="auto"/>
                <w:highlight w:val="none"/>
              </w:rPr>
            </w:pPr>
          </w:p>
        </w:tc>
        <w:tc>
          <w:tcPr>
            <w:tcW w:w="1404" w:type="dxa"/>
          </w:tcPr>
          <w:p w14:paraId="669C09AB">
            <w:pPr>
              <w:rPr>
                <w:color w:val="auto"/>
                <w:highlight w:val="none"/>
              </w:rPr>
            </w:pPr>
          </w:p>
        </w:tc>
      </w:tr>
      <w:tr w14:paraId="107A2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4FF1996B">
            <w:pPr>
              <w:pStyle w:val="84"/>
              <w:spacing w:before="38"/>
              <w:ind w:left="0" w:right="0"/>
              <w:jc w:val="center"/>
              <w:rPr>
                <w:rFonts w:hint="eastAsia"/>
                <w:color w:val="auto"/>
                <w:sz w:val="21"/>
                <w:highlight w:val="none"/>
              </w:rPr>
            </w:pPr>
            <w:r>
              <w:rPr>
                <w:color w:val="auto"/>
                <w:sz w:val="21"/>
                <w:highlight w:val="none"/>
              </w:rPr>
              <w:t>2</w:t>
            </w:r>
          </w:p>
        </w:tc>
        <w:tc>
          <w:tcPr>
            <w:tcW w:w="1603" w:type="dxa"/>
          </w:tcPr>
          <w:p w14:paraId="2AECA825">
            <w:pPr>
              <w:rPr>
                <w:color w:val="auto"/>
                <w:highlight w:val="none"/>
              </w:rPr>
            </w:pPr>
          </w:p>
        </w:tc>
        <w:tc>
          <w:tcPr>
            <w:tcW w:w="1639" w:type="dxa"/>
          </w:tcPr>
          <w:p w14:paraId="33F8FA36">
            <w:pPr>
              <w:rPr>
                <w:color w:val="auto"/>
                <w:highlight w:val="none"/>
              </w:rPr>
            </w:pPr>
          </w:p>
        </w:tc>
        <w:tc>
          <w:tcPr>
            <w:tcW w:w="1229" w:type="dxa"/>
          </w:tcPr>
          <w:p w14:paraId="69A71AE1">
            <w:pPr>
              <w:rPr>
                <w:color w:val="auto"/>
                <w:highlight w:val="none"/>
              </w:rPr>
            </w:pPr>
          </w:p>
        </w:tc>
        <w:tc>
          <w:tcPr>
            <w:tcW w:w="1051" w:type="dxa"/>
          </w:tcPr>
          <w:p w14:paraId="475F3539">
            <w:pPr>
              <w:rPr>
                <w:color w:val="auto"/>
                <w:highlight w:val="none"/>
              </w:rPr>
            </w:pPr>
          </w:p>
        </w:tc>
        <w:tc>
          <w:tcPr>
            <w:tcW w:w="878" w:type="dxa"/>
          </w:tcPr>
          <w:p w14:paraId="24B11ED8">
            <w:pPr>
              <w:rPr>
                <w:color w:val="auto"/>
                <w:highlight w:val="none"/>
              </w:rPr>
            </w:pPr>
          </w:p>
        </w:tc>
        <w:tc>
          <w:tcPr>
            <w:tcW w:w="1066" w:type="dxa"/>
          </w:tcPr>
          <w:p w14:paraId="635B693A">
            <w:pPr>
              <w:rPr>
                <w:color w:val="auto"/>
                <w:highlight w:val="none"/>
              </w:rPr>
            </w:pPr>
          </w:p>
        </w:tc>
        <w:tc>
          <w:tcPr>
            <w:tcW w:w="1404" w:type="dxa"/>
          </w:tcPr>
          <w:p w14:paraId="3016BD83">
            <w:pPr>
              <w:rPr>
                <w:color w:val="auto"/>
                <w:highlight w:val="none"/>
              </w:rPr>
            </w:pPr>
          </w:p>
        </w:tc>
      </w:tr>
      <w:tr w14:paraId="59531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761065DA">
            <w:pPr>
              <w:pStyle w:val="84"/>
              <w:spacing w:before="38"/>
              <w:ind w:left="0" w:right="0"/>
              <w:jc w:val="center"/>
              <w:rPr>
                <w:rFonts w:hint="eastAsia"/>
                <w:color w:val="auto"/>
                <w:sz w:val="21"/>
                <w:highlight w:val="none"/>
              </w:rPr>
            </w:pPr>
            <w:r>
              <w:rPr>
                <w:color w:val="auto"/>
                <w:sz w:val="21"/>
                <w:highlight w:val="none"/>
              </w:rPr>
              <w:t>…</w:t>
            </w:r>
          </w:p>
        </w:tc>
        <w:tc>
          <w:tcPr>
            <w:tcW w:w="1603" w:type="dxa"/>
          </w:tcPr>
          <w:p w14:paraId="144C165F">
            <w:pPr>
              <w:rPr>
                <w:color w:val="auto"/>
                <w:highlight w:val="none"/>
              </w:rPr>
            </w:pPr>
          </w:p>
        </w:tc>
        <w:tc>
          <w:tcPr>
            <w:tcW w:w="1639" w:type="dxa"/>
          </w:tcPr>
          <w:p w14:paraId="0CEDAC88">
            <w:pPr>
              <w:rPr>
                <w:color w:val="auto"/>
                <w:highlight w:val="none"/>
              </w:rPr>
            </w:pPr>
          </w:p>
        </w:tc>
        <w:tc>
          <w:tcPr>
            <w:tcW w:w="1229" w:type="dxa"/>
          </w:tcPr>
          <w:p w14:paraId="4FBCEE49">
            <w:pPr>
              <w:rPr>
                <w:color w:val="auto"/>
                <w:highlight w:val="none"/>
              </w:rPr>
            </w:pPr>
          </w:p>
        </w:tc>
        <w:tc>
          <w:tcPr>
            <w:tcW w:w="1051" w:type="dxa"/>
          </w:tcPr>
          <w:p w14:paraId="07B4DC34">
            <w:pPr>
              <w:rPr>
                <w:color w:val="auto"/>
                <w:highlight w:val="none"/>
              </w:rPr>
            </w:pPr>
          </w:p>
        </w:tc>
        <w:tc>
          <w:tcPr>
            <w:tcW w:w="878" w:type="dxa"/>
          </w:tcPr>
          <w:p w14:paraId="325AFFA1">
            <w:pPr>
              <w:rPr>
                <w:color w:val="auto"/>
                <w:highlight w:val="none"/>
              </w:rPr>
            </w:pPr>
          </w:p>
        </w:tc>
        <w:tc>
          <w:tcPr>
            <w:tcW w:w="1066" w:type="dxa"/>
          </w:tcPr>
          <w:p w14:paraId="450CBC38">
            <w:pPr>
              <w:rPr>
                <w:color w:val="auto"/>
                <w:highlight w:val="none"/>
              </w:rPr>
            </w:pPr>
          </w:p>
        </w:tc>
        <w:tc>
          <w:tcPr>
            <w:tcW w:w="1404" w:type="dxa"/>
          </w:tcPr>
          <w:p w14:paraId="66D96A7E">
            <w:pPr>
              <w:rPr>
                <w:color w:val="auto"/>
                <w:highlight w:val="none"/>
              </w:rPr>
            </w:pPr>
          </w:p>
        </w:tc>
      </w:tr>
      <w:tr w14:paraId="54A9B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7DB0463D">
            <w:pPr>
              <w:pStyle w:val="84"/>
              <w:spacing w:before="38"/>
              <w:ind w:left="0" w:right="0"/>
              <w:jc w:val="center"/>
              <w:rPr>
                <w:rFonts w:hint="eastAsia"/>
                <w:color w:val="auto"/>
                <w:sz w:val="21"/>
                <w:highlight w:val="none"/>
              </w:rPr>
            </w:pPr>
            <w:r>
              <w:rPr>
                <w:color w:val="auto"/>
                <w:sz w:val="21"/>
                <w:highlight w:val="none"/>
              </w:rPr>
              <w:t>N</w:t>
            </w:r>
          </w:p>
        </w:tc>
        <w:tc>
          <w:tcPr>
            <w:tcW w:w="1603" w:type="dxa"/>
          </w:tcPr>
          <w:p w14:paraId="266A74B2">
            <w:pPr>
              <w:rPr>
                <w:color w:val="auto"/>
                <w:highlight w:val="none"/>
              </w:rPr>
            </w:pPr>
          </w:p>
        </w:tc>
        <w:tc>
          <w:tcPr>
            <w:tcW w:w="1639" w:type="dxa"/>
          </w:tcPr>
          <w:p w14:paraId="392425A8">
            <w:pPr>
              <w:rPr>
                <w:color w:val="auto"/>
                <w:highlight w:val="none"/>
              </w:rPr>
            </w:pPr>
          </w:p>
        </w:tc>
        <w:tc>
          <w:tcPr>
            <w:tcW w:w="1229" w:type="dxa"/>
          </w:tcPr>
          <w:p w14:paraId="3C5C4BD3">
            <w:pPr>
              <w:rPr>
                <w:color w:val="auto"/>
                <w:highlight w:val="none"/>
              </w:rPr>
            </w:pPr>
          </w:p>
        </w:tc>
        <w:tc>
          <w:tcPr>
            <w:tcW w:w="1051" w:type="dxa"/>
          </w:tcPr>
          <w:p w14:paraId="693EDADB">
            <w:pPr>
              <w:rPr>
                <w:color w:val="auto"/>
                <w:highlight w:val="none"/>
              </w:rPr>
            </w:pPr>
          </w:p>
        </w:tc>
        <w:tc>
          <w:tcPr>
            <w:tcW w:w="878" w:type="dxa"/>
          </w:tcPr>
          <w:p w14:paraId="229CE96C">
            <w:pPr>
              <w:rPr>
                <w:color w:val="auto"/>
                <w:highlight w:val="none"/>
              </w:rPr>
            </w:pPr>
          </w:p>
        </w:tc>
        <w:tc>
          <w:tcPr>
            <w:tcW w:w="1066" w:type="dxa"/>
          </w:tcPr>
          <w:p w14:paraId="68334CD6">
            <w:pPr>
              <w:rPr>
                <w:color w:val="auto"/>
                <w:highlight w:val="none"/>
              </w:rPr>
            </w:pPr>
          </w:p>
        </w:tc>
        <w:tc>
          <w:tcPr>
            <w:tcW w:w="1404" w:type="dxa"/>
          </w:tcPr>
          <w:p w14:paraId="3FEE0560">
            <w:pPr>
              <w:rPr>
                <w:color w:val="auto"/>
                <w:highlight w:val="none"/>
              </w:rPr>
            </w:pPr>
          </w:p>
        </w:tc>
      </w:tr>
      <w:tr w14:paraId="3E482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exact"/>
          <w:jc w:val="center"/>
        </w:trPr>
        <w:tc>
          <w:tcPr>
            <w:tcW w:w="9782" w:type="dxa"/>
            <w:gridSpan w:val="8"/>
            <w:vAlign w:val="center"/>
          </w:tcPr>
          <w:p w14:paraId="619FDF02">
            <w:pPr>
              <w:pStyle w:val="84"/>
              <w:tabs>
                <w:tab w:val="left" w:pos="2931"/>
                <w:tab w:val="left" w:pos="4727"/>
                <w:tab w:val="left" w:pos="6699"/>
                <w:tab w:val="left" w:pos="8010"/>
                <w:tab w:val="left" w:pos="8140"/>
              </w:tabs>
              <w:spacing w:before="14" w:line="295" w:lineRule="auto"/>
              <w:ind w:left="105" w:right="142"/>
              <w:jc w:val="both"/>
              <w:rPr>
                <w:rFonts w:hint="eastAsia"/>
                <w:color w:val="auto"/>
                <w:sz w:val="21"/>
                <w:szCs w:val="21"/>
                <w:highlight w:val="none"/>
                <w:lang w:eastAsia="zh-CN"/>
              </w:rPr>
            </w:pPr>
            <w:r>
              <w:rPr>
                <w:rFonts w:hint="eastAsia"/>
                <w:color w:val="auto"/>
                <w:sz w:val="21"/>
                <w:szCs w:val="21"/>
                <w:highlight w:val="none"/>
                <w:lang w:eastAsia="zh-CN"/>
              </w:rPr>
              <w:t>投标报价（合计金额）大写：</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人</w:t>
            </w:r>
            <w:r>
              <w:rPr>
                <w:color w:val="auto"/>
                <w:spacing w:val="-72"/>
                <w:sz w:val="21"/>
                <w:szCs w:val="21"/>
                <w:highlight w:val="none"/>
                <w:lang w:eastAsia="zh-CN"/>
              </w:rPr>
              <w:t xml:space="preserve"> </w:t>
            </w:r>
            <w:r>
              <w:rPr>
                <w:rFonts w:hint="eastAsia"/>
                <w:color w:val="auto"/>
                <w:sz w:val="21"/>
                <w:szCs w:val="21"/>
                <w:highlight w:val="none"/>
                <w:lang w:eastAsia="zh-CN"/>
              </w:rPr>
              <w:t>民</w:t>
            </w:r>
            <w:r>
              <w:rPr>
                <w:color w:val="auto"/>
                <w:spacing w:val="-67"/>
                <w:sz w:val="21"/>
                <w:szCs w:val="21"/>
                <w:highlight w:val="none"/>
                <w:lang w:eastAsia="zh-CN"/>
              </w:rPr>
              <w:t xml:space="preserve"> </w:t>
            </w:r>
            <w:r>
              <w:rPr>
                <w:rFonts w:hint="eastAsia"/>
                <w:color w:val="auto"/>
                <w:sz w:val="21"/>
                <w:szCs w:val="21"/>
                <w:highlight w:val="none"/>
                <w:lang w:eastAsia="zh-CN"/>
              </w:rPr>
              <w:t>币</w:t>
            </w:r>
            <w:r>
              <w:rPr>
                <w:color w:val="auto"/>
                <w:spacing w:val="-67"/>
                <w:sz w:val="21"/>
                <w:szCs w:val="21"/>
                <w:highlight w:val="none"/>
                <w:lang w:eastAsia="zh-CN"/>
              </w:rPr>
              <w:t xml:space="preserve"> </w:t>
            </w:r>
            <w:r>
              <w:rPr>
                <w:rFonts w:hint="eastAsia"/>
                <w:color w:val="auto"/>
                <w:sz w:val="21"/>
                <w:szCs w:val="21"/>
                <w:highlight w:val="none"/>
                <w:lang w:eastAsia="zh-CN"/>
              </w:rPr>
              <w:t>（</w:t>
            </w:r>
            <w:r>
              <w:rPr>
                <w:color w:val="auto"/>
                <w:spacing w:val="-67"/>
                <w:sz w:val="21"/>
                <w:szCs w:val="21"/>
                <w:highlight w:val="none"/>
                <w:lang w:eastAsia="zh-CN"/>
              </w:rPr>
              <w:t xml:space="preserve"> </w:t>
            </w:r>
            <w:r>
              <w:rPr>
                <w:rFonts w:hint="eastAsia"/>
                <w:color w:val="auto"/>
                <w:sz w:val="21"/>
                <w:szCs w:val="21"/>
                <w:highlight w:val="none"/>
                <w:lang w:eastAsia="zh-CN"/>
              </w:rPr>
              <w:t>￥</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w:t>
            </w:r>
            <w:r>
              <w:rPr>
                <w:color w:val="auto"/>
                <w:sz w:val="21"/>
                <w:szCs w:val="21"/>
                <w:highlight w:val="none"/>
                <w:lang w:eastAsia="zh-CN"/>
              </w:rPr>
              <w:t xml:space="preserve"> </w:t>
            </w:r>
            <w:r>
              <w:rPr>
                <w:rFonts w:hint="eastAsia"/>
                <w:color w:val="auto"/>
                <w:sz w:val="21"/>
                <w:szCs w:val="21"/>
                <w:highlight w:val="none"/>
                <w:lang w:eastAsia="zh-CN"/>
              </w:rPr>
              <w:t>。</w:t>
            </w:r>
          </w:p>
          <w:p w14:paraId="07679AF2">
            <w:pPr>
              <w:pStyle w:val="84"/>
              <w:tabs>
                <w:tab w:val="left" w:pos="2931"/>
                <w:tab w:val="left" w:pos="4727"/>
                <w:tab w:val="left" w:pos="6699"/>
                <w:tab w:val="left" w:pos="8010"/>
                <w:tab w:val="left" w:pos="8140"/>
              </w:tabs>
              <w:spacing w:before="14" w:line="295" w:lineRule="auto"/>
              <w:ind w:left="105" w:right="142"/>
              <w:jc w:val="both"/>
              <w:rPr>
                <w:rFonts w:hint="eastAsia"/>
                <w:color w:val="auto"/>
                <w:sz w:val="24"/>
                <w:highlight w:val="none"/>
                <w:lang w:eastAsia="zh-CN"/>
              </w:rPr>
            </w:pPr>
            <w:r>
              <w:rPr>
                <w:color w:val="auto"/>
                <w:sz w:val="21"/>
                <w:szCs w:val="21"/>
                <w:highlight w:val="none"/>
                <w:lang w:eastAsia="zh-CN"/>
              </w:rPr>
              <w:t>属于优先采购节能产品总值为￥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u w:val="single"/>
                <w:lang w:eastAsia="zh-CN"/>
              </w:rPr>
              <w:tab/>
            </w:r>
            <w:r>
              <w:rPr>
                <w:color w:val="auto"/>
                <w:sz w:val="21"/>
                <w:szCs w:val="21"/>
                <w:highlight w:val="none"/>
                <w:lang w:eastAsia="zh-CN"/>
              </w:rPr>
              <w:t>（具体明细详见附表），占本投标报价的比例为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 xml:space="preserve">%；属于优先采购环境标志产品总值为￥ </w:t>
            </w:r>
            <w:r>
              <w:rPr>
                <w:color w:val="auto"/>
                <w:sz w:val="21"/>
                <w:szCs w:val="21"/>
                <w:highlight w:val="none"/>
                <w:u w:val="single"/>
                <w:lang w:eastAsia="zh-CN"/>
              </w:rPr>
              <w:tab/>
            </w:r>
            <w:r>
              <w:rPr>
                <w:color w:val="auto"/>
                <w:sz w:val="21"/>
                <w:szCs w:val="21"/>
                <w:highlight w:val="none"/>
                <w:lang w:eastAsia="zh-CN"/>
              </w:rPr>
              <w:t>（具体明细详见附表）， 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w:t>
            </w:r>
            <w:r>
              <w:rPr>
                <w:rFonts w:hint="eastAsia"/>
                <w:color w:val="auto"/>
                <w:sz w:val="21"/>
                <w:szCs w:val="21"/>
                <w:highlight w:val="none"/>
                <w:lang w:eastAsia="zh-CN"/>
              </w:rPr>
              <w:t>。</w:t>
            </w:r>
            <w:r>
              <w:rPr>
                <w:rFonts w:hint="eastAsia"/>
                <w:color w:val="auto"/>
                <w:sz w:val="24"/>
                <w:highlight w:val="none"/>
                <w:lang w:eastAsia="zh-CN"/>
              </w:rPr>
              <w:t xml:space="preserve"> </w:t>
            </w:r>
          </w:p>
        </w:tc>
      </w:tr>
      <w:tr w14:paraId="5F9DA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exact"/>
          <w:jc w:val="center"/>
        </w:trPr>
        <w:tc>
          <w:tcPr>
            <w:tcW w:w="9782" w:type="dxa"/>
            <w:gridSpan w:val="8"/>
            <w:vAlign w:val="center"/>
          </w:tcPr>
          <w:p w14:paraId="1FD9711E">
            <w:pPr>
              <w:pStyle w:val="84"/>
              <w:tabs>
                <w:tab w:val="left" w:pos="3355"/>
                <w:tab w:val="left" w:pos="4727"/>
                <w:tab w:val="left" w:pos="7454"/>
                <w:tab w:val="left" w:pos="7905"/>
                <w:tab w:val="left" w:pos="8140"/>
              </w:tabs>
              <w:spacing w:before="14" w:line="295" w:lineRule="auto"/>
              <w:ind w:left="105" w:right="-20"/>
              <w:rPr>
                <w:rFonts w:hint="eastAsia"/>
                <w:color w:val="auto"/>
                <w:sz w:val="21"/>
                <w:szCs w:val="21"/>
                <w:highlight w:val="none"/>
                <w:lang w:eastAsia="zh-CN"/>
              </w:rPr>
            </w:pPr>
            <w:r>
              <w:rPr>
                <w:rFonts w:hint="eastAsia"/>
                <w:b/>
                <w:color w:val="auto"/>
                <w:sz w:val="21"/>
                <w:szCs w:val="21"/>
                <w:highlight w:val="none"/>
                <w:lang w:eastAsia="zh-CN"/>
              </w:rPr>
              <w:t>交货期：</w:t>
            </w:r>
            <w:r>
              <w:rPr>
                <w:rFonts w:hint="eastAsia"/>
                <w:color w:val="auto"/>
                <w:kern w:val="2"/>
                <w:sz w:val="21"/>
                <w:szCs w:val="21"/>
                <w:highlight w:val="none"/>
                <w:lang w:eastAsia="zh-CN"/>
              </w:rPr>
              <w:t>自合同签订后   日内完成交付。</w:t>
            </w:r>
          </w:p>
        </w:tc>
      </w:tr>
    </w:tbl>
    <w:p w14:paraId="28863B6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注: 1、报价一经涂改，应在涂改处加盖供应商单位公章或者由供应商法定代表人或授权委托人签字，否则其响应文件作响应无效处理。</w:t>
      </w:r>
    </w:p>
    <w:p w14:paraId="6F3AEC3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报价费用包含“第三章项目采购需求”中提出的所有费用，包括货款、标准附件、备品备件、专用工具、包装、运输、装卸、保险、税金、货到就位以及安装、安装所需辅材、调试、检验、验收等所需的一切使本项目完成验收的费用及供货商对业主承诺培训、售前、售后质量保证等相关费用等在内的一切可能发生的费用。对于本谈判采购文件中未列明，而供应商认为必需的费用也需列入报价。在合同实施时，采购人将不予支付成交供应商没有列入的项目费用，并认为此项目的费用已包括在报价中。</w:t>
      </w:r>
    </w:p>
    <w:p w14:paraId="1E20BC7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3、所有价格均用人民币表示，单位为元，精确到百分位。</w:t>
      </w:r>
    </w:p>
    <w:p w14:paraId="1D617DD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4、报价一经涂改，应在涂改处加盖单位公章或者由法定代表人或授权委托人签字，否则其报价无效。</w:t>
      </w:r>
    </w:p>
    <w:p w14:paraId="3229694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本表投标产品中如有财政部现行《节能产品政府采购品目清单》目录内优先采购的产品、现行《环境标志产品政府采购品目清单》目录内优先采购的产品、小微企业生产的产品，请在本表后按类别分别附上此类产品明细表，明细表中列明：项号、货物名称、数量、单价、投标报价、累计金额并附相关证明材料。如因供应商未提供明细表或证明材料而导致评标委员会无法评判或无法计分而给供应商造成的损失由供应商自行负责，如因供应商提供虚假材料以谋取中标的责任亦由供应商自行负责。</w:t>
      </w:r>
    </w:p>
    <w:p w14:paraId="7809071F">
      <w:pPr>
        <w:spacing w:line="360" w:lineRule="exact"/>
        <w:ind w:firstLine="420" w:firstLineChars="200"/>
        <w:rPr>
          <w:rFonts w:hint="eastAsia" w:ascii="宋体" w:hAnsi="宋体"/>
          <w:color w:val="auto"/>
          <w:szCs w:val="21"/>
          <w:highlight w:val="none"/>
        </w:rPr>
      </w:pPr>
    </w:p>
    <w:p w14:paraId="175B0A6D">
      <w:pPr>
        <w:spacing w:line="360" w:lineRule="exact"/>
        <w:ind w:firstLine="420" w:firstLineChars="200"/>
        <w:rPr>
          <w:rFonts w:hint="eastAsia" w:ascii="宋体" w:hAnsi="宋体"/>
          <w:color w:val="auto"/>
          <w:szCs w:val="21"/>
          <w:highlight w:val="none"/>
        </w:rPr>
      </w:pPr>
    </w:p>
    <w:p w14:paraId="619DA642">
      <w:pPr>
        <w:spacing w:line="360" w:lineRule="exact"/>
        <w:ind w:firstLine="420" w:firstLineChars="200"/>
        <w:jc w:val="right"/>
        <w:rPr>
          <w:rFonts w:hint="eastAsia" w:ascii="宋体" w:hAnsi="宋体"/>
          <w:color w:val="auto"/>
          <w:szCs w:val="21"/>
          <w:highlight w:val="none"/>
        </w:rPr>
      </w:pPr>
      <w:r>
        <w:rPr>
          <w:rFonts w:hint="eastAsia" w:ascii="宋体" w:hAnsi="宋体"/>
          <w:color w:val="auto"/>
          <w:szCs w:val="21"/>
          <w:highlight w:val="none"/>
        </w:rPr>
        <w:t>供应商名称(电子签章)：</w:t>
      </w:r>
    </w:p>
    <w:p w14:paraId="2D4C233B">
      <w:pPr>
        <w:spacing w:line="360" w:lineRule="exact"/>
        <w:ind w:firstLine="420" w:firstLineChars="200"/>
        <w:jc w:val="right"/>
        <w:rPr>
          <w:rFonts w:hint="eastAsia" w:ascii="宋体" w:hAnsi="宋体"/>
          <w:color w:val="auto"/>
          <w:szCs w:val="21"/>
          <w:highlight w:val="none"/>
        </w:rPr>
      </w:pPr>
      <w:r>
        <w:rPr>
          <w:rFonts w:hint="eastAsia" w:ascii="宋体" w:hAnsi="宋体"/>
          <w:color w:val="auto"/>
          <w:szCs w:val="21"/>
          <w:highlight w:val="none"/>
        </w:rPr>
        <w:t>日期： 年 月 日</w:t>
      </w:r>
    </w:p>
    <w:p w14:paraId="58F5CC92">
      <w:pPr>
        <w:spacing w:line="360" w:lineRule="exact"/>
        <w:ind w:firstLine="420" w:firstLineChars="200"/>
        <w:rPr>
          <w:rFonts w:hint="eastAsia" w:ascii="宋体" w:hAnsi="宋体" w:cs="宋体"/>
          <w:color w:val="auto"/>
          <w:szCs w:val="21"/>
          <w:highlight w:val="none"/>
        </w:rPr>
      </w:pPr>
    </w:p>
    <w:p w14:paraId="0DAC3FFC">
      <w:pPr>
        <w:spacing w:line="300" w:lineRule="auto"/>
        <w:jc w:val="center"/>
        <w:rPr>
          <w:rFonts w:hint="eastAsia" w:ascii="宋体" w:hAnsi="宋体" w:cs="宋体"/>
          <w:b/>
          <w:color w:val="auto"/>
          <w:sz w:val="32"/>
          <w:szCs w:val="32"/>
          <w:highlight w:val="none"/>
        </w:rPr>
      </w:pPr>
    </w:p>
    <w:p w14:paraId="377527B4">
      <w:pPr>
        <w:spacing w:line="500" w:lineRule="exact"/>
        <w:jc w:val="center"/>
        <w:rPr>
          <w:rFonts w:hint="eastAsia" w:ascii="宋体" w:hAnsi="宋体"/>
          <w:color w:val="auto"/>
          <w:sz w:val="44"/>
          <w:szCs w:val="20"/>
          <w:highlight w:val="none"/>
        </w:rPr>
      </w:pPr>
    </w:p>
    <w:p w14:paraId="2606FD43">
      <w:pPr>
        <w:spacing w:line="500" w:lineRule="exact"/>
        <w:jc w:val="center"/>
        <w:rPr>
          <w:rFonts w:hint="eastAsia" w:ascii="宋体" w:hAnsi="宋体"/>
          <w:color w:val="auto"/>
          <w:sz w:val="44"/>
          <w:szCs w:val="20"/>
          <w:highlight w:val="none"/>
        </w:rPr>
      </w:pPr>
      <w:r>
        <w:rPr>
          <w:rFonts w:hint="eastAsia" w:ascii="宋体" w:hAnsi="宋体"/>
          <w:color w:val="auto"/>
          <w:sz w:val="44"/>
          <w:szCs w:val="20"/>
          <w:highlight w:val="none"/>
        </w:rPr>
        <w:t>最后报价明细表</w:t>
      </w:r>
    </w:p>
    <w:p w14:paraId="320C18F1">
      <w:pPr>
        <w:spacing w:line="300" w:lineRule="auto"/>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 xml:space="preserve">                              </w:t>
      </w:r>
    </w:p>
    <w:p w14:paraId="7E98DFF0">
      <w:pPr>
        <w:snapToGrid w:val="0"/>
        <w:spacing w:before="50" w:after="50"/>
        <w:rPr>
          <w:rFonts w:hint="eastAsia" w:ascii="宋体" w:hAnsi="宋体" w:cs="宋体"/>
          <w:color w:val="auto"/>
          <w:highlight w:val="none"/>
          <w:u w:val="single"/>
        </w:rPr>
      </w:pPr>
      <w:r>
        <w:rPr>
          <w:rFonts w:hint="eastAsia" w:ascii="宋体" w:hAnsi="宋体" w:cs="宋体"/>
          <w:color w:val="auto"/>
          <w:szCs w:val="21"/>
          <w:highlight w:val="none"/>
        </w:rPr>
        <w:t>项目编号:</w:t>
      </w:r>
      <w:r>
        <w:rPr>
          <w:rFonts w:hint="eastAsia" w:ascii="宋体" w:hAnsi="宋体" w:cs="宋体"/>
          <w:color w:val="auto"/>
          <w:highlight w:val="none"/>
          <w:u w:val="single"/>
        </w:rPr>
        <w:t xml:space="preserve">                                   </w:t>
      </w:r>
    </w:p>
    <w:p w14:paraId="366B29B5">
      <w:pPr>
        <w:spacing w:line="500" w:lineRule="exact"/>
        <w:ind w:firstLine="8190" w:firstLineChars="3900"/>
        <w:rPr>
          <w:rFonts w:hint="eastAsia" w:ascii="宋体" w:hAnsi="宋体"/>
          <w:color w:val="auto"/>
          <w:szCs w:val="21"/>
          <w:highlight w:val="none"/>
        </w:rPr>
      </w:pPr>
      <w:r>
        <w:rPr>
          <w:rFonts w:hint="eastAsia" w:ascii="宋体" w:hAnsi="宋体"/>
          <w:color w:val="auto"/>
          <w:szCs w:val="21"/>
          <w:highlight w:val="none"/>
        </w:rPr>
        <w:t>单位：元</w:t>
      </w:r>
    </w:p>
    <w:tbl>
      <w:tblPr>
        <w:tblStyle w:val="35"/>
        <w:tblW w:w="97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2"/>
        <w:gridCol w:w="1603"/>
        <w:gridCol w:w="1639"/>
        <w:gridCol w:w="1229"/>
        <w:gridCol w:w="1051"/>
        <w:gridCol w:w="878"/>
        <w:gridCol w:w="1066"/>
        <w:gridCol w:w="1404"/>
      </w:tblGrid>
      <w:tr w14:paraId="556F3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exact"/>
          <w:jc w:val="center"/>
        </w:trPr>
        <w:tc>
          <w:tcPr>
            <w:tcW w:w="912" w:type="dxa"/>
          </w:tcPr>
          <w:p w14:paraId="765600FB">
            <w:pPr>
              <w:pStyle w:val="84"/>
              <w:spacing w:before="110"/>
              <w:ind w:left="217" w:right="224"/>
              <w:jc w:val="center"/>
              <w:rPr>
                <w:rFonts w:hint="eastAsia"/>
                <w:b/>
                <w:color w:val="auto"/>
                <w:sz w:val="21"/>
                <w:highlight w:val="none"/>
              </w:rPr>
            </w:pPr>
            <w:r>
              <w:rPr>
                <w:rFonts w:hint="eastAsia"/>
                <w:b/>
                <w:color w:val="auto"/>
                <w:sz w:val="21"/>
                <w:highlight w:val="none"/>
              </w:rPr>
              <w:t>项号</w:t>
            </w:r>
          </w:p>
        </w:tc>
        <w:tc>
          <w:tcPr>
            <w:tcW w:w="1603" w:type="dxa"/>
          </w:tcPr>
          <w:p w14:paraId="0CBCF39A">
            <w:pPr>
              <w:pStyle w:val="84"/>
              <w:spacing w:before="110"/>
              <w:ind w:left="369" w:right="0"/>
              <w:rPr>
                <w:rFonts w:hint="eastAsia"/>
                <w:b/>
                <w:color w:val="auto"/>
                <w:sz w:val="21"/>
                <w:highlight w:val="none"/>
              </w:rPr>
            </w:pPr>
            <w:r>
              <w:rPr>
                <w:rFonts w:hint="eastAsia"/>
                <w:b/>
                <w:color w:val="auto"/>
                <w:sz w:val="21"/>
                <w:highlight w:val="none"/>
              </w:rPr>
              <w:t>货物名称</w:t>
            </w:r>
          </w:p>
        </w:tc>
        <w:tc>
          <w:tcPr>
            <w:tcW w:w="1639" w:type="dxa"/>
          </w:tcPr>
          <w:p w14:paraId="739CF9C3">
            <w:pPr>
              <w:pStyle w:val="84"/>
              <w:spacing w:before="1" w:line="322" w:lineRule="exact"/>
              <w:ind w:right="0"/>
              <w:jc w:val="center"/>
              <w:rPr>
                <w:rFonts w:hint="eastAsia"/>
                <w:b/>
                <w:color w:val="auto"/>
                <w:sz w:val="21"/>
                <w:highlight w:val="none"/>
                <w:lang w:eastAsia="zh-CN"/>
              </w:rPr>
            </w:pPr>
            <w:r>
              <w:rPr>
                <w:rFonts w:hint="eastAsia"/>
                <w:b/>
                <w:color w:val="auto"/>
                <w:sz w:val="21"/>
                <w:highlight w:val="none"/>
                <w:lang w:eastAsia="zh-CN"/>
              </w:rPr>
              <w:t>厂家、品牌、规格型号</w:t>
            </w:r>
          </w:p>
        </w:tc>
        <w:tc>
          <w:tcPr>
            <w:tcW w:w="1229" w:type="dxa"/>
          </w:tcPr>
          <w:p w14:paraId="73E5947B">
            <w:pPr>
              <w:pStyle w:val="84"/>
              <w:spacing w:before="110"/>
              <w:ind w:left="393" w:right="0"/>
              <w:rPr>
                <w:rFonts w:hint="eastAsia"/>
                <w:b/>
                <w:color w:val="auto"/>
                <w:sz w:val="21"/>
                <w:highlight w:val="none"/>
              </w:rPr>
            </w:pPr>
            <w:r>
              <w:rPr>
                <w:rFonts w:hint="eastAsia"/>
                <w:b/>
                <w:color w:val="auto"/>
                <w:sz w:val="21"/>
                <w:highlight w:val="none"/>
              </w:rPr>
              <w:t>产地</w:t>
            </w:r>
          </w:p>
        </w:tc>
        <w:tc>
          <w:tcPr>
            <w:tcW w:w="1051" w:type="dxa"/>
          </w:tcPr>
          <w:p w14:paraId="0C99AC3E">
            <w:pPr>
              <w:pStyle w:val="84"/>
              <w:spacing w:before="110"/>
              <w:ind w:left="196" w:right="0"/>
              <w:rPr>
                <w:rFonts w:hint="eastAsia"/>
                <w:b/>
                <w:color w:val="auto"/>
                <w:sz w:val="21"/>
                <w:highlight w:val="none"/>
              </w:rPr>
            </w:pPr>
            <w:r>
              <w:rPr>
                <w:rFonts w:hint="eastAsia"/>
                <w:b/>
                <w:color w:val="auto"/>
                <w:sz w:val="21"/>
                <w:highlight w:val="none"/>
              </w:rPr>
              <w:t>数量①</w:t>
            </w:r>
          </w:p>
        </w:tc>
        <w:tc>
          <w:tcPr>
            <w:tcW w:w="878" w:type="dxa"/>
          </w:tcPr>
          <w:p w14:paraId="7A48D9D5">
            <w:pPr>
              <w:pStyle w:val="84"/>
              <w:spacing w:before="110"/>
              <w:ind w:left="215" w:right="0"/>
              <w:rPr>
                <w:rFonts w:hint="eastAsia"/>
                <w:b/>
                <w:color w:val="auto"/>
                <w:sz w:val="21"/>
                <w:highlight w:val="none"/>
              </w:rPr>
            </w:pPr>
            <w:r>
              <w:rPr>
                <w:rFonts w:hint="eastAsia"/>
                <w:b/>
                <w:color w:val="auto"/>
                <w:sz w:val="21"/>
                <w:highlight w:val="none"/>
              </w:rPr>
              <w:t>单位</w:t>
            </w:r>
          </w:p>
        </w:tc>
        <w:tc>
          <w:tcPr>
            <w:tcW w:w="1066" w:type="dxa"/>
          </w:tcPr>
          <w:p w14:paraId="6F57BDE0">
            <w:pPr>
              <w:pStyle w:val="84"/>
              <w:spacing w:before="110"/>
              <w:ind w:left="206" w:right="0"/>
              <w:rPr>
                <w:rFonts w:hint="eastAsia"/>
                <w:b/>
                <w:color w:val="auto"/>
                <w:sz w:val="21"/>
                <w:highlight w:val="none"/>
              </w:rPr>
            </w:pPr>
            <w:r>
              <w:rPr>
                <w:rFonts w:hint="eastAsia"/>
                <w:b/>
                <w:color w:val="auto"/>
                <w:sz w:val="21"/>
                <w:highlight w:val="none"/>
              </w:rPr>
              <w:t>单价②</w:t>
            </w:r>
          </w:p>
        </w:tc>
        <w:tc>
          <w:tcPr>
            <w:tcW w:w="1404" w:type="dxa"/>
          </w:tcPr>
          <w:p w14:paraId="78F81232">
            <w:pPr>
              <w:pStyle w:val="84"/>
              <w:spacing w:line="291" w:lineRule="exact"/>
              <w:ind w:left="311" w:right="0"/>
              <w:rPr>
                <w:rFonts w:hint="eastAsia"/>
                <w:b/>
                <w:color w:val="auto"/>
                <w:sz w:val="21"/>
                <w:highlight w:val="none"/>
              </w:rPr>
            </w:pPr>
            <w:r>
              <w:rPr>
                <w:rFonts w:hint="eastAsia"/>
                <w:b/>
                <w:color w:val="auto"/>
                <w:sz w:val="21"/>
                <w:highlight w:val="none"/>
              </w:rPr>
              <w:t>投标报价</w:t>
            </w:r>
          </w:p>
          <w:p w14:paraId="15DC3646">
            <w:pPr>
              <w:pStyle w:val="84"/>
              <w:spacing w:line="325" w:lineRule="exact"/>
              <w:ind w:left="259" w:right="0"/>
              <w:rPr>
                <w:rFonts w:hint="eastAsia"/>
                <w:b/>
                <w:color w:val="auto"/>
                <w:sz w:val="21"/>
                <w:highlight w:val="none"/>
              </w:rPr>
            </w:pPr>
            <w:r>
              <w:rPr>
                <w:rFonts w:hint="eastAsia"/>
                <w:b/>
                <w:color w:val="auto"/>
                <w:sz w:val="21"/>
                <w:highlight w:val="none"/>
              </w:rPr>
              <w:t>③=①×②</w:t>
            </w:r>
          </w:p>
        </w:tc>
      </w:tr>
      <w:tr w14:paraId="73E0B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12" w:type="dxa"/>
          </w:tcPr>
          <w:p w14:paraId="287C7972">
            <w:pPr>
              <w:pStyle w:val="84"/>
              <w:spacing w:before="38"/>
              <w:ind w:left="0" w:right="0"/>
              <w:jc w:val="center"/>
              <w:rPr>
                <w:rFonts w:hint="eastAsia"/>
                <w:color w:val="auto"/>
                <w:sz w:val="21"/>
                <w:highlight w:val="none"/>
              </w:rPr>
            </w:pPr>
            <w:r>
              <w:rPr>
                <w:color w:val="auto"/>
                <w:sz w:val="21"/>
                <w:highlight w:val="none"/>
              </w:rPr>
              <w:t>1</w:t>
            </w:r>
          </w:p>
        </w:tc>
        <w:tc>
          <w:tcPr>
            <w:tcW w:w="1603" w:type="dxa"/>
          </w:tcPr>
          <w:p w14:paraId="7D8D73B9">
            <w:pPr>
              <w:rPr>
                <w:color w:val="auto"/>
                <w:highlight w:val="none"/>
              </w:rPr>
            </w:pPr>
          </w:p>
        </w:tc>
        <w:tc>
          <w:tcPr>
            <w:tcW w:w="1639" w:type="dxa"/>
          </w:tcPr>
          <w:p w14:paraId="7D7EC0C4">
            <w:pPr>
              <w:rPr>
                <w:color w:val="auto"/>
                <w:highlight w:val="none"/>
              </w:rPr>
            </w:pPr>
          </w:p>
        </w:tc>
        <w:tc>
          <w:tcPr>
            <w:tcW w:w="1229" w:type="dxa"/>
          </w:tcPr>
          <w:p w14:paraId="1B7D9EC2">
            <w:pPr>
              <w:rPr>
                <w:color w:val="auto"/>
                <w:highlight w:val="none"/>
              </w:rPr>
            </w:pPr>
          </w:p>
        </w:tc>
        <w:tc>
          <w:tcPr>
            <w:tcW w:w="1051" w:type="dxa"/>
          </w:tcPr>
          <w:p w14:paraId="33E1ED74">
            <w:pPr>
              <w:rPr>
                <w:color w:val="auto"/>
                <w:highlight w:val="none"/>
              </w:rPr>
            </w:pPr>
          </w:p>
        </w:tc>
        <w:tc>
          <w:tcPr>
            <w:tcW w:w="878" w:type="dxa"/>
          </w:tcPr>
          <w:p w14:paraId="1D7DFD29">
            <w:pPr>
              <w:rPr>
                <w:color w:val="auto"/>
                <w:highlight w:val="none"/>
              </w:rPr>
            </w:pPr>
          </w:p>
        </w:tc>
        <w:tc>
          <w:tcPr>
            <w:tcW w:w="1066" w:type="dxa"/>
          </w:tcPr>
          <w:p w14:paraId="7F7968BD">
            <w:pPr>
              <w:rPr>
                <w:color w:val="auto"/>
                <w:highlight w:val="none"/>
              </w:rPr>
            </w:pPr>
          </w:p>
        </w:tc>
        <w:tc>
          <w:tcPr>
            <w:tcW w:w="1404" w:type="dxa"/>
          </w:tcPr>
          <w:p w14:paraId="16FD3915">
            <w:pPr>
              <w:rPr>
                <w:color w:val="auto"/>
                <w:highlight w:val="none"/>
              </w:rPr>
            </w:pPr>
          </w:p>
        </w:tc>
      </w:tr>
      <w:tr w14:paraId="655DD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1F9A1F2C">
            <w:pPr>
              <w:pStyle w:val="84"/>
              <w:spacing w:before="38"/>
              <w:ind w:left="0" w:right="0"/>
              <w:jc w:val="center"/>
              <w:rPr>
                <w:rFonts w:hint="eastAsia"/>
                <w:color w:val="auto"/>
                <w:sz w:val="21"/>
                <w:highlight w:val="none"/>
              </w:rPr>
            </w:pPr>
            <w:r>
              <w:rPr>
                <w:color w:val="auto"/>
                <w:sz w:val="21"/>
                <w:highlight w:val="none"/>
              </w:rPr>
              <w:t>2</w:t>
            </w:r>
          </w:p>
        </w:tc>
        <w:tc>
          <w:tcPr>
            <w:tcW w:w="1603" w:type="dxa"/>
          </w:tcPr>
          <w:p w14:paraId="297C8FE5">
            <w:pPr>
              <w:rPr>
                <w:color w:val="auto"/>
                <w:highlight w:val="none"/>
              </w:rPr>
            </w:pPr>
          </w:p>
        </w:tc>
        <w:tc>
          <w:tcPr>
            <w:tcW w:w="1639" w:type="dxa"/>
          </w:tcPr>
          <w:p w14:paraId="5A2C3943">
            <w:pPr>
              <w:rPr>
                <w:color w:val="auto"/>
                <w:highlight w:val="none"/>
              </w:rPr>
            </w:pPr>
          </w:p>
        </w:tc>
        <w:tc>
          <w:tcPr>
            <w:tcW w:w="1229" w:type="dxa"/>
          </w:tcPr>
          <w:p w14:paraId="4F6685E8">
            <w:pPr>
              <w:rPr>
                <w:color w:val="auto"/>
                <w:highlight w:val="none"/>
              </w:rPr>
            </w:pPr>
          </w:p>
        </w:tc>
        <w:tc>
          <w:tcPr>
            <w:tcW w:w="1051" w:type="dxa"/>
          </w:tcPr>
          <w:p w14:paraId="73F450CB">
            <w:pPr>
              <w:rPr>
                <w:color w:val="auto"/>
                <w:highlight w:val="none"/>
              </w:rPr>
            </w:pPr>
          </w:p>
        </w:tc>
        <w:tc>
          <w:tcPr>
            <w:tcW w:w="878" w:type="dxa"/>
          </w:tcPr>
          <w:p w14:paraId="51ED1E3D">
            <w:pPr>
              <w:rPr>
                <w:color w:val="auto"/>
                <w:highlight w:val="none"/>
              </w:rPr>
            </w:pPr>
          </w:p>
        </w:tc>
        <w:tc>
          <w:tcPr>
            <w:tcW w:w="1066" w:type="dxa"/>
          </w:tcPr>
          <w:p w14:paraId="7D6644C7">
            <w:pPr>
              <w:rPr>
                <w:color w:val="auto"/>
                <w:highlight w:val="none"/>
              </w:rPr>
            </w:pPr>
          </w:p>
        </w:tc>
        <w:tc>
          <w:tcPr>
            <w:tcW w:w="1404" w:type="dxa"/>
          </w:tcPr>
          <w:p w14:paraId="12FCBEED">
            <w:pPr>
              <w:rPr>
                <w:color w:val="auto"/>
                <w:highlight w:val="none"/>
              </w:rPr>
            </w:pPr>
          </w:p>
        </w:tc>
      </w:tr>
      <w:tr w14:paraId="198B6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511C6E2B">
            <w:pPr>
              <w:pStyle w:val="84"/>
              <w:spacing w:before="38"/>
              <w:ind w:left="0" w:right="0"/>
              <w:jc w:val="center"/>
              <w:rPr>
                <w:rFonts w:hint="eastAsia"/>
                <w:color w:val="auto"/>
                <w:sz w:val="21"/>
                <w:highlight w:val="none"/>
              </w:rPr>
            </w:pPr>
            <w:r>
              <w:rPr>
                <w:color w:val="auto"/>
                <w:sz w:val="21"/>
                <w:highlight w:val="none"/>
              </w:rPr>
              <w:t>…</w:t>
            </w:r>
          </w:p>
        </w:tc>
        <w:tc>
          <w:tcPr>
            <w:tcW w:w="1603" w:type="dxa"/>
          </w:tcPr>
          <w:p w14:paraId="02504CB7">
            <w:pPr>
              <w:rPr>
                <w:color w:val="auto"/>
                <w:highlight w:val="none"/>
              </w:rPr>
            </w:pPr>
          </w:p>
        </w:tc>
        <w:tc>
          <w:tcPr>
            <w:tcW w:w="1639" w:type="dxa"/>
          </w:tcPr>
          <w:p w14:paraId="6A9C4107">
            <w:pPr>
              <w:rPr>
                <w:color w:val="auto"/>
                <w:highlight w:val="none"/>
              </w:rPr>
            </w:pPr>
          </w:p>
        </w:tc>
        <w:tc>
          <w:tcPr>
            <w:tcW w:w="1229" w:type="dxa"/>
          </w:tcPr>
          <w:p w14:paraId="71B3BB8E">
            <w:pPr>
              <w:rPr>
                <w:color w:val="auto"/>
                <w:highlight w:val="none"/>
              </w:rPr>
            </w:pPr>
          </w:p>
        </w:tc>
        <w:tc>
          <w:tcPr>
            <w:tcW w:w="1051" w:type="dxa"/>
          </w:tcPr>
          <w:p w14:paraId="51808122">
            <w:pPr>
              <w:rPr>
                <w:color w:val="auto"/>
                <w:highlight w:val="none"/>
              </w:rPr>
            </w:pPr>
          </w:p>
        </w:tc>
        <w:tc>
          <w:tcPr>
            <w:tcW w:w="878" w:type="dxa"/>
          </w:tcPr>
          <w:p w14:paraId="1B92E9BB">
            <w:pPr>
              <w:rPr>
                <w:color w:val="auto"/>
                <w:highlight w:val="none"/>
              </w:rPr>
            </w:pPr>
          </w:p>
        </w:tc>
        <w:tc>
          <w:tcPr>
            <w:tcW w:w="1066" w:type="dxa"/>
          </w:tcPr>
          <w:p w14:paraId="7E92C589">
            <w:pPr>
              <w:rPr>
                <w:color w:val="auto"/>
                <w:highlight w:val="none"/>
              </w:rPr>
            </w:pPr>
          </w:p>
        </w:tc>
        <w:tc>
          <w:tcPr>
            <w:tcW w:w="1404" w:type="dxa"/>
          </w:tcPr>
          <w:p w14:paraId="293BA8B8">
            <w:pPr>
              <w:rPr>
                <w:color w:val="auto"/>
                <w:highlight w:val="none"/>
              </w:rPr>
            </w:pPr>
          </w:p>
        </w:tc>
      </w:tr>
      <w:tr w14:paraId="446B9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25A99B83">
            <w:pPr>
              <w:pStyle w:val="84"/>
              <w:spacing w:before="38"/>
              <w:ind w:left="0" w:right="0"/>
              <w:jc w:val="center"/>
              <w:rPr>
                <w:rFonts w:hint="eastAsia"/>
                <w:color w:val="auto"/>
                <w:sz w:val="21"/>
                <w:highlight w:val="none"/>
              </w:rPr>
            </w:pPr>
            <w:r>
              <w:rPr>
                <w:color w:val="auto"/>
                <w:sz w:val="21"/>
                <w:highlight w:val="none"/>
              </w:rPr>
              <w:t>N</w:t>
            </w:r>
          </w:p>
        </w:tc>
        <w:tc>
          <w:tcPr>
            <w:tcW w:w="1603" w:type="dxa"/>
          </w:tcPr>
          <w:p w14:paraId="4C21B2A8">
            <w:pPr>
              <w:rPr>
                <w:color w:val="auto"/>
                <w:highlight w:val="none"/>
              </w:rPr>
            </w:pPr>
          </w:p>
        </w:tc>
        <w:tc>
          <w:tcPr>
            <w:tcW w:w="1639" w:type="dxa"/>
          </w:tcPr>
          <w:p w14:paraId="213EC413">
            <w:pPr>
              <w:rPr>
                <w:color w:val="auto"/>
                <w:highlight w:val="none"/>
              </w:rPr>
            </w:pPr>
          </w:p>
        </w:tc>
        <w:tc>
          <w:tcPr>
            <w:tcW w:w="1229" w:type="dxa"/>
          </w:tcPr>
          <w:p w14:paraId="32E9321E">
            <w:pPr>
              <w:rPr>
                <w:color w:val="auto"/>
                <w:highlight w:val="none"/>
              </w:rPr>
            </w:pPr>
          </w:p>
        </w:tc>
        <w:tc>
          <w:tcPr>
            <w:tcW w:w="1051" w:type="dxa"/>
          </w:tcPr>
          <w:p w14:paraId="3D9DEE52">
            <w:pPr>
              <w:rPr>
                <w:color w:val="auto"/>
                <w:highlight w:val="none"/>
              </w:rPr>
            </w:pPr>
          </w:p>
        </w:tc>
        <w:tc>
          <w:tcPr>
            <w:tcW w:w="878" w:type="dxa"/>
          </w:tcPr>
          <w:p w14:paraId="18FF0001">
            <w:pPr>
              <w:rPr>
                <w:color w:val="auto"/>
                <w:highlight w:val="none"/>
              </w:rPr>
            </w:pPr>
          </w:p>
        </w:tc>
        <w:tc>
          <w:tcPr>
            <w:tcW w:w="1066" w:type="dxa"/>
          </w:tcPr>
          <w:p w14:paraId="2B905147">
            <w:pPr>
              <w:rPr>
                <w:color w:val="auto"/>
                <w:highlight w:val="none"/>
              </w:rPr>
            </w:pPr>
          </w:p>
        </w:tc>
        <w:tc>
          <w:tcPr>
            <w:tcW w:w="1404" w:type="dxa"/>
          </w:tcPr>
          <w:p w14:paraId="301AA044">
            <w:pPr>
              <w:rPr>
                <w:color w:val="auto"/>
                <w:highlight w:val="none"/>
              </w:rPr>
            </w:pPr>
          </w:p>
        </w:tc>
      </w:tr>
      <w:tr w14:paraId="33161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exact"/>
          <w:jc w:val="center"/>
        </w:trPr>
        <w:tc>
          <w:tcPr>
            <w:tcW w:w="9782" w:type="dxa"/>
            <w:gridSpan w:val="8"/>
          </w:tcPr>
          <w:p w14:paraId="7B85207A">
            <w:pPr>
              <w:pStyle w:val="84"/>
              <w:tabs>
                <w:tab w:val="left" w:pos="2931"/>
                <w:tab w:val="left" w:pos="4727"/>
                <w:tab w:val="left" w:pos="6699"/>
                <w:tab w:val="left" w:pos="8010"/>
                <w:tab w:val="left" w:pos="8140"/>
              </w:tabs>
              <w:spacing w:before="14" w:line="295" w:lineRule="auto"/>
              <w:ind w:left="105" w:right="142"/>
              <w:rPr>
                <w:rFonts w:hint="eastAsia"/>
                <w:color w:val="auto"/>
                <w:sz w:val="21"/>
                <w:szCs w:val="21"/>
                <w:highlight w:val="none"/>
                <w:lang w:eastAsia="zh-CN"/>
              </w:rPr>
            </w:pPr>
            <w:r>
              <w:rPr>
                <w:rFonts w:hint="eastAsia"/>
                <w:color w:val="auto"/>
                <w:sz w:val="21"/>
                <w:szCs w:val="21"/>
                <w:highlight w:val="none"/>
                <w:lang w:eastAsia="zh-CN"/>
              </w:rPr>
              <w:t>投标报价（合计金额）大写：</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人</w:t>
            </w:r>
            <w:r>
              <w:rPr>
                <w:color w:val="auto"/>
                <w:spacing w:val="-72"/>
                <w:sz w:val="21"/>
                <w:szCs w:val="21"/>
                <w:highlight w:val="none"/>
                <w:lang w:eastAsia="zh-CN"/>
              </w:rPr>
              <w:t xml:space="preserve"> </w:t>
            </w:r>
            <w:r>
              <w:rPr>
                <w:rFonts w:hint="eastAsia"/>
                <w:color w:val="auto"/>
                <w:sz w:val="21"/>
                <w:szCs w:val="21"/>
                <w:highlight w:val="none"/>
                <w:lang w:eastAsia="zh-CN"/>
              </w:rPr>
              <w:t>民</w:t>
            </w:r>
            <w:r>
              <w:rPr>
                <w:color w:val="auto"/>
                <w:spacing w:val="-67"/>
                <w:sz w:val="21"/>
                <w:szCs w:val="21"/>
                <w:highlight w:val="none"/>
                <w:lang w:eastAsia="zh-CN"/>
              </w:rPr>
              <w:t xml:space="preserve"> </w:t>
            </w:r>
            <w:r>
              <w:rPr>
                <w:rFonts w:hint="eastAsia"/>
                <w:color w:val="auto"/>
                <w:sz w:val="21"/>
                <w:szCs w:val="21"/>
                <w:highlight w:val="none"/>
                <w:lang w:eastAsia="zh-CN"/>
              </w:rPr>
              <w:t>币</w:t>
            </w:r>
            <w:r>
              <w:rPr>
                <w:color w:val="auto"/>
                <w:spacing w:val="-67"/>
                <w:sz w:val="21"/>
                <w:szCs w:val="21"/>
                <w:highlight w:val="none"/>
                <w:lang w:eastAsia="zh-CN"/>
              </w:rPr>
              <w:t xml:space="preserve"> </w:t>
            </w:r>
            <w:r>
              <w:rPr>
                <w:rFonts w:hint="eastAsia"/>
                <w:color w:val="auto"/>
                <w:sz w:val="21"/>
                <w:szCs w:val="21"/>
                <w:highlight w:val="none"/>
                <w:lang w:eastAsia="zh-CN"/>
              </w:rPr>
              <w:t>（</w:t>
            </w:r>
            <w:r>
              <w:rPr>
                <w:color w:val="auto"/>
                <w:spacing w:val="-67"/>
                <w:sz w:val="21"/>
                <w:szCs w:val="21"/>
                <w:highlight w:val="none"/>
                <w:lang w:eastAsia="zh-CN"/>
              </w:rPr>
              <w:t xml:space="preserve"> </w:t>
            </w:r>
            <w:r>
              <w:rPr>
                <w:rFonts w:hint="eastAsia"/>
                <w:color w:val="auto"/>
                <w:sz w:val="21"/>
                <w:szCs w:val="21"/>
                <w:highlight w:val="none"/>
                <w:lang w:eastAsia="zh-CN"/>
              </w:rPr>
              <w:t>￥</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w:t>
            </w:r>
            <w:r>
              <w:rPr>
                <w:color w:val="auto"/>
                <w:sz w:val="21"/>
                <w:szCs w:val="21"/>
                <w:highlight w:val="none"/>
                <w:lang w:eastAsia="zh-CN"/>
              </w:rPr>
              <w:t xml:space="preserve"> </w:t>
            </w:r>
            <w:r>
              <w:rPr>
                <w:rFonts w:hint="eastAsia"/>
                <w:color w:val="auto"/>
                <w:sz w:val="21"/>
                <w:szCs w:val="21"/>
                <w:highlight w:val="none"/>
                <w:lang w:eastAsia="zh-CN"/>
              </w:rPr>
              <w:t>。</w:t>
            </w:r>
          </w:p>
          <w:p w14:paraId="38AD3378">
            <w:pPr>
              <w:pStyle w:val="84"/>
              <w:tabs>
                <w:tab w:val="left" w:pos="2931"/>
                <w:tab w:val="left" w:pos="4727"/>
                <w:tab w:val="left" w:pos="6699"/>
                <w:tab w:val="left" w:pos="8010"/>
                <w:tab w:val="left" w:pos="8140"/>
              </w:tabs>
              <w:spacing w:before="14" w:line="295" w:lineRule="auto"/>
              <w:ind w:left="105" w:right="142"/>
              <w:rPr>
                <w:rFonts w:hint="eastAsia"/>
                <w:color w:val="auto"/>
                <w:sz w:val="24"/>
                <w:highlight w:val="none"/>
                <w:lang w:eastAsia="zh-CN"/>
              </w:rPr>
            </w:pPr>
            <w:r>
              <w:rPr>
                <w:color w:val="auto"/>
                <w:sz w:val="21"/>
                <w:szCs w:val="21"/>
                <w:highlight w:val="none"/>
                <w:lang w:eastAsia="zh-CN"/>
              </w:rPr>
              <w:t>属于优先采购节能产品总值为￥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u w:val="single"/>
                <w:lang w:eastAsia="zh-CN"/>
              </w:rPr>
              <w:tab/>
            </w:r>
            <w:r>
              <w:rPr>
                <w:color w:val="auto"/>
                <w:sz w:val="21"/>
                <w:szCs w:val="21"/>
                <w:highlight w:val="none"/>
                <w:lang w:eastAsia="zh-CN"/>
              </w:rPr>
              <w:t>（具体明细详见附表），占本投标报价的比例为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 xml:space="preserve">%；属于优先采购环境标志产品总值为￥ </w:t>
            </w:r>
            <w:r>
              <w:rPr>
                <w:color w:val="auto"/>
                <w:sz w:val="21"/>
                <w:szCs w:val="21"/>
                <w:highlight w:val="none"/>
                <w:u w:val="single"/>
                <w:lang w:eastAsia="zh-CN"/>
              </w:rPr>
              <w:tab/>
            </w:r>
            <w:r>
              <w:rPr>
                <w:color w:val="auto"/>
                <w:sz w:val="21"/>
                <w:szCs w:val="21"/>
                <w:highlight w:val="none"/>
                <w:lang w:eastAsia="zh-CN"/>
              </w:rPr>
              <w:t>（具体明细详见附表）， 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w:t>
            </w:r>
            <w:r>
              <w:rPr>
                <w:rFonts w:hint="eastAsia"/>
                <w:color w:val="auto"/>
                <w:sz w:val="21"/>
                <w:szCs w:val="21"/>
                <w:highlight w:val="none"/>
                <w:lang w:eastAsia="zh-CN"/>
              </w:rPr>
              <w:t>。</w:t>
            </w:r>
            <w:r>
              <w:rPr>
                <w:rFonts w:hint="eastAsia"/>
                <w:color w:val="auto"/>
                <w:sz w:val="24"/>
                <w:highlight w:val="none"/>
                <w:lang w:eastAsia="zh-CN"/>
              </w:rPr>
              <w:t xml:space="preserve"> </w:t>
            </w:r>
          </w:p>
        </w:tc>
      </w:tr>
      <w:tr w14:paraId="74695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exact"/>
          <w:jc w:val="center"/>
        </w:trPr>
        <w:tc>
          <w:tcPr>
            <w:tcW w:w="9782" w:type="dxa"/>
            <w:gridSpan w:val="8"/>
            <w:vAlign w:val="center"/>
          </w:tcPr>
          <w:p w14:paraId="1ED02B50">
            <w:pPr>
              <w:pStyle w:val="84"/>
              <w:tabs>
                <w:tab w:val="left" w:pos="2931"/>
                <w:tab w:val="left" w:pos="4727"/>
                <w:tab w:val="left" w:pos="6699"/>
                <w:tab w:val="left" w:pos="8010"/>
                <w:tab w:val="left" w:pos="8140"/>
              </w:tabs>
              <w:spacing w:before="14" w:line="295" w:lineRule="auto"/>
              <w:ind w:left="105" w:right="142"/>
              <w:jc w:val="both"/>
              <w:rPr>
                <w:rFonts w:hint="eastAsia"/>
                <w:color w:val="auto"/>
                <w:sz w:val="21"/>
                <w:szCs w:val="21"/>
                <w:highlight w:val="none"/>
                <w:lang w:eastAsia="zh-CN"/>
              </w:rPr>
            </w:pPr>
            <w:r>
              <w:rPr>
                <w:rFonts w:hint="eastAsia"/>
                <w:b/>
                <w:color w:val="auto"/>
                <w:sz w:val="21"/>
                <w:szCs w:val="21"/>
                <w:highlight w:val="none"/>
                <w:lang w:eastAsia="zh-CN"/>
              </w:rPr>
              <w:t>交货期：</w:t>
            </w:r>
            <w:r>
              <w:rPr>
                <w:rFonts w:hint="eastAsia"/>
                <w:color w:val="auto"/>
                <w:kern w:val="2"/>
                <w:sz w:val="21"/>
                <w:szCs w:val="21"/>
                <w:highlight w:val="none"/>
                <w:lang w:eastAsia="zh-CN"/>
              </w:rPr>
              <w:t>自合同签订后   日内完成交付。</w:t>
            </w:r>
          </w:p>
        </w:tc>
      </w:tr>
    </w:tbl>
    <w:p w14:paraId="3DFF27B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注： </w:t>
      </w:r>
    </w:p>
    <w:p w14:paraId="5A01E6C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报价费用包含“第三章项目采购需求”中提出的所有费用，包括货款、标准附件、备品备件、专用工具、包装、运输、装卸、保险、税金、货到就位以及安装、安装所需辅材、调试、检验、验收等所需的一切使本项目完成验收的费用及供货商对业主承诺培训、售前、售后质量保证等相关费用等在内的一切可能发生的费用。对于本谈判采购文件中未列明，而供应商认为必需的费用也需列入报价。在合同实施时，采购人将不予支付成交供应商没有列入的项目费用，并认为此项目的费用已包括在报价中。</w:t>
      </w:r>
    </w:p>
    <w:p w14:paraId="58171F4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参加谈判的供应商在规定时间内提交最后报价时，须附相应的报价明细表（最后报价明细表应按以上格式要求提供），并且最后报价金额须与最后报价明细表的合计金额相等，否则须在规定时间内按最后报价金额调整最后报价明细表的金额。</w:t>
      </w:r>
    </w:p>
    <w:p w14:paraId="61D8C498">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3、所有价格均用人民币表示，单位为元，精确到百分位。</w:t>
      </w:r>
    </w:p>
    <w:p w14:paraId="12A2D44C">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4、报价一经涂改，应在涂改处加盖单位公章或者由法定代表人或授权委托人签字，否则其报价无效。</w:t>
      </w:r>
    </w:p>
    <w:p w14:paraId="3C9ADDA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本表投标产品中如有财政部现行《节能产品政府采购品目清单》目录内优先采购的产品、现行《环境标志产品政府采购品目清单》目录内优先采购的产品、小微企业生产的产品，请在本表后按类别分别附上此类产品明细表，明细表中列明：项号、货物名称、数量、单价、投标报价、累计金额并附相关证明材料。如因供应商未提供明细表或证明材料而导致评标委员会无法评判或无法计分而给供应商造成的损失由供应商自行负责，如因供应商提供虚假材料以谋取中标的责任亦由供应商自行负责。</w:t>
      </w:r>
    </w:p>
    <w:p w14:paraId="35DAF4C2">
      <w:pPr>
        <w:spacing w:line="360" w:lineRule="exact"/>
        <w:ind w:firstLine="420" w:firstLineChars="200"/>
        <w:rPr>
          <w:rFonts w:hint="eastAsia" w:ascii="宋体" w:hAnsi="宋体" w:cs="仿宋_GB2312"/>
          <w:color w:val="auto"/>
          <w:szCs w:val="21"/>
          <w:highlight w:val="none"/>
        </w:rPr>
      </w:pPr>
      <w:r>
        <w:rPr>
          <w:rFonts w:hint="eastAsia" w:ascii="宋体" w:hAnsi="宋体" w:cs="宋体"/>
          <w:color w:val="auto"/>
          <w:kern w:val="0"/>
          <w:szCs w:val="21"/>
          <w:highlight w:val="none"/>
        </w:rPr>
        <w:t>6</w:t>
      </w:r>
      <w:r>
        <w:rPr>
          <w:rFonts w:hint="eastAsia" w:ascii="宋体" w:hAnsi="宋体"/>
          <w:color w:val="auto"/>
          <w:szCs w:val="21"/>
          <w:highlight w:val="none"/>
        </w:rPr>
        <w:t>、本表为最后报价时作为最后报价格式提供，无须在首次响应文件中体现。</w:t>
      </w:r>
    </w:p>
    <w:p w14:paraId="2BE7844C">
      <w:pPr>
        <w:spacing w:line="360" w:lineRule="exact"/>
        <w:ind w:firstLine="6090" w:firstLineChars="2900"/>
        <w:rPr>
          <w:rFonts w:hint="eastAsia" w:ascii="宋体" w:hAnsi="宋体"/>
          <w:color w:val="auto"/>
          <w:szCs w:val="21"/>
          <w:highlight w:val="none"/>
        </w:rPr>
      </w:pPr>
    </w:p>
    <w:p w14:paraId="63988644">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5F9E192F">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 年 月 日</w:t>
      </w:r>
    </w:p>
    <w:p w14:paraId="25675637">
      <w:pPr>
        <w:spacing w:line="360" w:lineRule="exact"/>
        <w:ind w:firstLine="420" w:firstLineChars="200"/>
        <w:rPr>
          <w:rFonts w:hint="eastAsia" w:ascii="宋体" w:hAnsi="宋体"/>
          <w:color w:val="auto"/>
          <w:szCs w:val="21"/>
          <w:highlight w:val="none"/>
        </w:rPr>
      </w:pPr>
      <w:r>
        <w:rPr>
          <w:rFonts w:hint="eastAsia" w:ascii="宋体" w:hAnsi="宋体" w:cs="宋体"/>
          <w:color w:val="auto"/>
          <w:szCs w:val="21"/>
          <w:highlight w:val="none"/>
        </w:rPr>
        <w:br w:type="page"/>
      </w:r>
    </w:p>
    <w:p w14:paraId="2C57EE27">
      <w:pPr>
        <w:spacing w:line="360" w:lineRule="exact"/>
        <w:rPr>
          <w:rFonts w:hint="eastAsia" w:ascii="宋体" w:hAnsi="宋体" w:cs="宋体"/>
          <w:b/>
          <w:color w:val="auto"/>
          <w:sz w:val="24"/>
          <w:highlight w:val="none"/>
        </w:rPr>
      </w:pPr>
      <w:r>
        <w:rPr>
          <w:rFonts w:hint="eastAsia" w:ascii="宋体" w:hAnsi="宋体" w:cs="宋体"/>
          <w:b/>
          <w:color w:val="auto"/>
          <w:sz w:val="24"/>
          <w:highlight w:val="none"/>
        </w:rPr>
        <w:t>三、中小企业声明函格式</w:t>
      </w:r>
    </w:p>
    <w:p w14:paraId="7C338568">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中小企业声明函</w:t>
      </w:r>
    </w:p>
    <w:p w14:paraId="4568A6E8">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说明：</w:t>
      </w:r>
    </w:p>
    <w:p w14:paraId="563AA017">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1、本声明函主要供参加政府采购活动的中小企业填写，非中小企业无需填写。</w:t>
      </w:r>
    </w:p>
    <w:p w14:paraId="166B2BC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2、小型、微型企业提供中型企业提供的货物的，视同为中型企业。</w:t>
      </w:r>
    </w:p>
    <w:p w14:paraId="068B5F27">
      <w:pPr>
        <w:spacing w:line="360" w:lineRule="exact"/>
        <w:ind w:firstLine="420" w:firstLineChars="200"/>
        <w:rPr>
          <w:rFonts w:hint="eastAsia" w:ascii="宋体" w:hAnsi="宋体"/>
          <w:color w:val="auto"/>
          <w:szCs w:val="21"/>
          <w:highlight w:val="none"/>
        </w:rPr>
      </w:pPr>
    </w:p>
    <w:p w14:paraId="21BE434F">
      <w:pPr>
        <w:spacing w:line="360" w:lineRule="exact"/>
        <w:ind w:firstLine="420" w:firstLineChars="200"/>
        <w:rPr>
          <w:rFonts w:hint="eastAsia" w:ascii="宋体" w:hAnsi="宋体"/>
          <w:color w:val="auto"/>
          <w:szCs w:val="21"/>
          <w:highlight w:val="none"/>
        </w:rPr>
      </w:pPr>
    </w:p>
    <w:p w14:paraId="40A7B47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本公司（联合体）郑重声明，根据《政府采购促进中小企业发展管理办法》（财库﹝2020﹞46号）的规定，本公司（联合体）参加</w:t>
      </w:r>
      <w:r>
        <w:rPr>
          <w:rFonts w:hint="eastAsia" w:ascii="宋体" w:hAnsi="宋体"/>
          <w:color w:val="auto"/>
          <w:szCs w:val="21"/>
          <w:highlight w:val="none"/>
          <w:u w:val="single"/>
        </w:rPr>
        <w:t xml:space="preserve">    （单位名称）   </w:t>
      </w:r>
      <w:r>
        <w:rPr>
          <w:rFonts w:hint="eastAsia" w:ascii="宋体" w:hAnsi="宋体"/>
          <w:color w:val="auto"/>
          <w:szCs w:val="21"/>
          <w:highlight w:val="none"/>
        </w:rPr>
        <w:t>的</w:t>
      </w:r>
      <w:r>
        <w:rPr>
          <w:rFonts w:hint="eastAsia" w:ascii="宋体" w:hAnsi="宋体"/>
          <w:color w:val="auto"/>
          <w:szCs w:val="21"/>
          <w:highlight w:val="none"/>
          <w:u w:val="single"/>
        </w:rPr>
        <w:t xml:space="preserve">   （项目名称）   </w:t>
      </w:r>
      <w:r>
        <w:rPr>
          <w:rFonts w:hint="eastAsia" w:ascii="宋体" w:hAnsi="宋体"/>
          <w:color w:val="auto"/>
          <w:szCs w:val="21"/>
          <w:highlight w:val="none"/>
        </w:rPr>
        <w:t>采购活动，提供的货物全部由符合政策要求的中小企业制造。相关企业（含联合体中的中小企业、签订分包意向协议的中小企业）的具体情况如下：</w:t>
      </w:r>
    </w:p>
    <w:p w14:paraId="647B6B9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（标的名称）  </w:t>
      </w:r>
      <w:r>
        <w:rPr>
          <w:rFonts w:hint="eastAsia" w:ascii="宋体" w:hAnsi="宋体"/>
          <w:color w:val="auto"/>
          <w:szCs w:val="21"/>
          <w:highlight w:val="none"/>
        </w:rPr>
        <w:t>，属于</w:t>
      </w:r>
      <w:r>
        <w:rPr>
          <w:rFonts w:hint="eastAsia" w:ascii="宋体" w:hAnsi="宋体"/>
          <w:color w:val="auto"/>
          <w:szCs w:val="21"/>
          <w:highlight w:val="none"/>
          <w:u w:val="single"/>
        </w:rPr>
        <w:t xml:space="preserve"> （采购文件中明确的所属行业） </w:t>
      </w:r>
      <w:r>
        <w:rPr>
          <w:rFonts w:hint="eastAsia" w:ascii="宋体" w:hAnsi="宋体"/>
          <w:color w:val="auto"/>
          <w:szCs w:val="21"/>
          <w:highlight w:val="none"/>
        </w:rPr>
        <w:t>行业；制造商为</w:t>
      </w:r>
      <w:r>
        <w:rPr>
          <w:rFonts w:hint="eastAsia" w:ascii="宋体" w:hAnsi="宋体"/>
          <w:color w:val="auto"/>
          <w:szCs w:val="21"/>
          <w:highlight w:val="none"/>
          <w:u w:val="single"/>
        </w:rPr>
        <w:t xml:space="preserve"> （企业名称） </w:t>
      </w:r>
      <w:r>
        <w:rPr>
          <w:rFonts w:hint="eastAsia" w:ascii="宋体" w:hAnsi="宋体"/>
          <w:color w:val="auto"/>
          <w:szCs w:val="21"/>
          <w:highlight w:val="none"/>
        </w:rPr>
        <w:t>，从业人员</w:t>
      </w:r>
      <w:r>
        <w:rPr>
          <w:rFonts w:hint="eastAsia" w:ascii="宋体" w:hAnsi="宋体"/>
          <w:color w:val="auto"/>
          <w:szCs w:val="21"/>
          <w:highlight w:val="none"/>
          <w:u w:val="single"/>
        </w:rPr>
        <w:t xml:space="preserve">   </w:t>
      </w:r>
      <w:r>
        <w:rPr>
          <w:rFonts w:hint="eastAsia" w:ascii="宋体" w:hAnsi="宋体"/>
          <w:color w:val="auto"/>
          <w:szCs w:val="21"/>
          <w:highlight w:val="none"/>
        </w:rPr>
        <w:t>人，营业收入为</w:t>
      </w:r>
      <w:r>
        <w:rPr>
          <w:rFonts w:hint="eastAsia" w:ascii="宋体" w:hAnsi="宋体"/>
          <w:color w:val="auto"/>
          <w:szCs w:val="21"/>
          <w:highlight w:val="none"/>
          <w:u w:val="single"/>
        </w:rPr>
        <w:t xml:space="preserve">   </w:t>
      </w:r>
      <w:r>
        <w:rPr>
          <w:rFonts w:hint="eastAsia" w:ascii="宋体" w:hAnsi="宋体"/>
          <w:color w:val="auto"/>
          <w:szCs w:val="21"/>
          <w:highlight w:val="none"/>
        </w:rPr>
        <w:t>万元，资产总额为</w:t>
      </w:r>
      <w:r>
        <w:rPr>
          <w:rFonts w:hint="eastAsia" w:ascii="宋体" w:hAnsi="宋体"/>
          <w:color w:val="auto"/>
          <w:szCs w:val="21"/>
          <w:highlight w:val="none"/>
          <w:u w:val="single"/>
        </w:rPr>
        <w:t xml:space="preserve">   </w:t>
      </w:r>
      <w:r>
        <w:rPr>
          <w:rFonts w:hint="eastAsia" w:ascii="宋体" w:hAnsi="宋体"/>
          <w:color w:val="auto"/>
          <w:szCs w:val="21"/>
          <w:highlight w:val="none"/>
        </w:rPr>
        <w:t>万元，属于</w:t>
      </w:r>
      <w:r>
        <w:rPr>
          <w:rFonts w:hint="eastAsia" w:ascii="宋体" w:hAnsi="宋体"/>
          <w:color w:val="auto"/>
          <w:szCs w:val="21"/>
          <w:highlight w:val="none"/>
          <w:u w:val="single"/>
        </w:rPr>
        <w:t>（中型企业、小型企业、微型企业）</w:t>
      </w:r>
      <w:r>
        <w:rPr>
          <w:rFonts w:hint="eastAsia" w:ascii="宋体" w:hAnsi="宋体"/>
          <w:color w:val="auto"/>
          <w:szCs w:val="21"/>
          <w:highlight w:val="none"/>
        </w:rPr>
        <w:t>；</w:t>
      </w:r>
    </w:p>
    <w:p w14:paraId="7C95202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u w:val="single"/>
        </w:rPr>
        <w:t xml:space="preserve">   （标的名称）  </w:t>
      </w:r>
      <w:r>
        <w:rPr>
          <w:rFonts w:hint="eastAsia" w:ascii="宋体" w:hAnsi="宋体"/>
          <w:color w:val="auto"/>
          <w:szCs w:val="21"/>
          <w:highlight w:val="none"/>
        </w:rPr>
        <w:t>，属于</w:t>
      </w:r>
      <w:r>
        <w:rPr>
          <w:rFonts w:hint="eastAsia" w:ascii="宋体" w:hAnsi="宋体"/>
          <w:color w:val="auto"/>
          <w:szCs w:val="21"/>
          <w:highlight w:val="none"/>
          <w:u w:val="single"/>
        </w:rPr>
        <w:t xml:space="preserve"> （采购文件中明确的所属行业） </w:t>
      </w:r>
      <w:r>
        <w:rPr>
          <w:rFonts w:hint="eastAsia" w:ascii="宋体" w:hAnsi="宋体"/>
          <w:color w:val="auto"/>
          <w:szCs w:val="21"/>
          <w:highlight w:val="none"/>
        </w:rPr>
        <w:t>行业；制造商为</w:t>
      </w:r>
      <w:r>
        <w:rPr>
          <w:rFonts w:hint="eastAsia" w:ascii="宋体" w:hAnsi="宋体"/>
          <w:color w:val="auto"/>
          <w:szCs w:val="21"/>
          <w:highlight w:val="none"/>
          <w:u w:val="single"/>
        </w:rPr>
        <w:t xml:space="preserve"> （企业名称） </w:t>
      </w:r>
      <w:r>
        <w:rPr>
          <w:rFonts w:hint="eastAsia" w:ascii="宋体" w:hAnsi="宋体"/>
          <w:color w:val="auto"/>
          <w:szCs w:val="21"/>
          <w:highlight w:val="none"/>
        </w:rPr>
        <w:t>，从业人员</w:t>
      </w:r>
      <w:r>
        <w:rPr>
          <w:rFonts w:hint="eastAsia" w:ascii="宋体" w:hAnsi="宋体"/>
          <w:color w:val="auto"/>
          <w:szCs w:val="21"/>
          <w:highlight w:val="none"/>
          <w:u w:val="single"/>
        </w:rPr>
        <w:t xml:space="preserve">   </w:t>
      </w:r>
      <w:r>
        <w:rPr>
          <w:rFonts w:hint="eastAsia" w:ascii="宋体" w:hAnsi="宋体"/>
          <w:color w:val="auto"/>
          <w:szCs w:val="21"/>
          <w:highlight w:val="none"/>
        </w:rPr>
        <w:t>人，营业收入为</w:t>
      </w:r>
      <w:r>
        <w:rPr>
          <w:rFonts w:hint="eastAsia" w:ascii="宋体" w:hAnsi="宋体"/>
          <w:color w:val="auto"/>
          <w:szCs w:val="21"/>
          <w:highlight w:val="none"/>
          <w:u w:val="single"/>
        </w:rPr>
        <w:t xml:space="preserve">   </w:t>
      </w:r>
      <w:r>
        <w:rPr>
          <w:rFonts w:hint="eastAsia" w:ascii="宋体" w:hAnsi="宋体"/>
          <w:color w:val="auto"/>
          <w:szCs w:val="21"/>
          <w:highlight w:val="none"/>
        </w:rPr>
        <w:t>万元，资产总额为</w:t>
      </w:r>
      <w:r>
        <w:rPr>
          <w:rFonts w:hint="eastAsia" w:ascii="宋体" w:hAnsi="宋体"/>
          <w:color w:val="auto"/>
          <w:szCs w:val="21"/>
          <w:highlight w:val="none"/>
          <w:u w:val="single"/>
        </w:rPr>
        <w:t xml:space="preserve">   </w:t>
      </w:r>
      <w:r>
        <w:rPr>
          <w:rFonts w:hint="eastAsia" w:ascii="宋体" w:hAnsi="宋体"/>
          <w:color w:val="auto"/>
          <w:szCs w:val="21"/>
          <w:highlight w:val="none"/>
        </w:rPr>
        <w:t>万元，属于</w:t>
      </w:r>
      <w:r>
        <w:rPr>
          <w:rFonts w:hint="eastAsia" w:ascii="宋体" w:hAnsi="宋体"/>
          <w:color w:val="auto"/>
          <w:szCs w:val="21"/>
          <w:highlight w:val="none"/>
          <w:u w:val="single"/>
        </w:rPr>
        <w:t>（中型企业、小型企业、微型企业）</w:t>
      </w:r>
      <w:r>
        <w:rPr>
          <w:rFonts w:hint="eastAsia" w:ascii="宋体" w:hAnsi="宋体"/>
          <w:color w:val="auto"/>
          <w:szCs w:val="21"/>
          <w:highlight w:val="none"/>
        </w:rPr>
        <w:t>；</w:t>
      </w:r>
    </w:p>
    <w:p w14:paraId="68A4268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p w14:paraId="1F9E1451">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以上企业，不属于大企业的分支机构，不存在控股股东为大企业的情形，也不存在与大企业的负责人为同一人的情形。</w:t>
      </w:r>
    </w:p>
    <w:p w14:paraId="281C742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本企业对上述声明内容的真实性负责。如有虚假，将依法承担相应责任。</w:t>
      </w:r>
    </w:p>
    <w:p w14:paraId="04BFACA2">
      <w:pPr>
        <w:spacing w:line="360" w:lineRule="exact"/>
        <w:ind w:firstLine="3150" w:firstLineChars="1500"/>
        <w:rPr>
          <w:rFonts w:hint="eastAsia" w:ascii="宋体" w:hAnsi="宋体"/>
          <w:color w:val="auto"/>
          <w:szCs w:val="21"/>
          <w:highlight w:val="none"/>
        </w:rPr>
      </w:pPr>
    </w:p>
    <w:p w14:paraId="0518025B">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供应商名称(电子签章)：</w:t>
      </w:r>
    </w:p>
    <w:p w14:paraId="79EF5F0E">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 年 月 日</w:t>
      </w:r>
    </w:p>
    <w:p w14:paraId="4FC959F5">
      <w:pPr>
        <w:spacing w:line="360" w:lineRule="exact"/>
        <w:ind w:firstLine="420" w:firstLineChars="200"/>
        <w:rPr>
          <w:rFonts w:hint="eastAsia" w:ascii="宋体" w:hAnsi="宋体"/>
          <w:color w:val="auto"/>
          <w:szCs w:val="21"/>
          <w:highlight w:val="none"/>
        </w:rPr>
      </w:pPr>
    </w:p>
    <w:p w14:paraId="69E89552">
      <w:pPr>
        <w:spacing w:line="360" w:lineRule="exact"/>
        <w:ind w:firstLine="420" w:firstLineChars="200"/>
        <w:rPr>
          <w:rFonts w:hint="eastAsia" w:ascii="宋体" w:hAnsi="宋体"/>
          <w:color w:val="auto"/>
          <w:szCs w:val="21"/>
          <w:highlight w:val="none"/>
        </w:rPr>
      </w:pPr>
    </w:p>
    <w:p w14:paraId="5CC89551">
      <w:pPr>
        <w:spacing w:line="360" w:lineRule="exact"/>
        <w:ind w:firstLine="420" w:firstLineChars="200"/>
        <w:rPr>
          <w:rFonts w:hint="eastAsia" w:ascii="宋体" w:hAnsi="宋体"/>
          <w:color w:val="auto"/>
          <w:szCs w:val="21"/>
          <w:highlight w:val="none"/>
        </w:rPr>
      </w:pPr>
    </w:p>
    <w:p w14:paraId="2EEB39C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注：</w:t>
      </w:r>
    </w:p>
    <w:p w14:paraId="27CC725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1、从业人员、营业收入、资产总额填报上一年度数据，无上一年度数据的新成立企业可不填报。</w:t>
      </w:r>
    </w:p>
    <w:p w14:paraId="6964601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2、请根据自己的真实情况出具《中小企业声明函》。依法享受中小企业优惠政策的，采购人或者采购代理机构在公告中标结果时，同时公告其《中小企业声明函》，接受社会监督。</w:t>
      </w:r>
    </w:p>
    <w:p w14:paraId="1D7DD7CC">
      <w:pPr>
        <w:spacing w:line="360" w:lineRule="exact"/>
        <w:ind w:firstLine="360" w:firstLineChars="200"/>
        <w:jc w:val="left"/>
        <w:rPr>
          <w:rFonts w:hint="eastAsia" w:ascii="宋体" w:hAnsi="宋体"/>
          <w:color w:val="auto"/>
          <w:sz w:val="18"/>
          <w:szCs w:val="18"/>
          <w:highlight w:val="none"/>
        </w:rPr>
      </w:pPr>
    </w:p>
    <w:p w14:paraId="2D184E3D">
      <w:pPr>
        <w:spacing w:line="360" w:lineRule="exact"/>
        <w:ind w:firstLine="360" w:firstLineChars="200"/>
        <w:jc w:val="left"/>
        <w:rPr>
          <w:rFonts w:hint="eastAsia" w:ascii="宋体" w:hAnsi="宋体"/>
          <w:color w:val="auto"/>
          <w:sz w:val="18"/>
          <w:szCs w:val="18"/>
          <w:highlight w:val="none"/>
        </w:rPr>
      </w:pPr>
    </w:p>
    <w:p w14:paraId="05841D1C">
      <w:pPr>
        <w:spacing w:line="360" w:lineRule="exact"/>
        <w:jc w:val="left"/>
        <w:rPr>
          <w:rFonts w:hint="eastAsia" w:ascii="宋体" w:hAnsi="宋体"/>
          <w:color w:val="auto"/>
          <w:sz w:val="18"/>
          <w:szCs w:val="18"/>
          <w:highlight w:val="none"/>
        </w:rPr>
      </w:pPr>
    </w:p>
    <w:p w14:paraId="350F6B79">
      <w:pPr>
        <w:spacing w:line="360" w:lineRule="exact"/>
        <w:jc w:val="left"/>
        <w:rPr>
          <w:rFonts w:hint="eastAsia" w:ascii="宋体" w:hAnsi="宋体"/>
          <w:color w:val="auto"/>
          <w:sz w:val="18"/>
          <w:szCs w:val="18"/>
          <w:highlight w:val="none"/>
        </w:rPr>
      </w:pPr>
    </w:p>
    <w:p w14:paraId="3B8DAF5C">
      <w:pPr>
        <w:tabs>
          <w:tab w:val="left" w:pos="4860"/>
        </w:tabs>
        <w:spacing w:line="360" w:lineRule="exact"/>
        <w:ind w:right="1560" w:firstLine="420" w:firstLineChars="200"/>
        <w:jc w:val="center"/>
        <w:rPr>
          <w:rFonts w:hint="eastAsia" w:ascii="宋体" w:hAnsi="宋体"/>
          <w:color w:val="auto"/>
          <w:szCs w:val="21"/>
          <w:highlight w:val="none"/>
        </w:rPr>
      </w:pPr>
    </w:p>
    <w:p w14:paraId="0E007CDD">
      <w:pPr>
        <w:tabs>
          <w:tab w:val="left" w:pos="4860"/>
        </w:tabs>
        <w:spacing w:line="360" w:lineRule="exact"/>
        <w:ind w:right="1560" w:firstLine="420" w:firstLineChars="200"/>
        <w:jc w:val="center"/>
        <w:rPr>
          <w:rFonts w:hint="eastAsia" w:ascii="宋体" w:hAnsi="宋体"/>
          <w:color w:val="auto"/>
          <w:szCs w:val="21"/>
          <w:highlight w:val="none"/>
        </w:rPr>
      </w:pPr>
    </w:p>
    <w:p w14:paraId="6426A007">
      <w:pPr>
        <w:tabs>
          <w:tab w:val="left" w:pos="4860"/>
        </w:tabs>
        <w:spacing w:line="360" w:lineRule="exact"/>
        <w:ind w:right="1560" w:firstLine="420" w:firstLineChars="200"/>
        <w:jc w:val="center"/>
        <w:rPr>
          <w:rFonts w:hint="eastAsia" w:ascii="宋体" w:hAnsi="宋体"/>
          <w:color w:val="auto"/>
          <w:szCs w:val="21"/>
          <w:highlight w:val="none"/>
        </w:rPr>
      </w:pPr>
    </w:p>
    <w:p w14:paraId="6C799020">
      <w:pPr>
        <w:tabs>
          <w:tab w:val="left" w:pos="4860"/>
        </w:tabs>
        <w:spacing w:line="360" w:lineRule="exact"/>
        <w:ind w:right="1560" w:firstLine="420" w:firstLineChars="200"/>
        <w:jc w:val="center"/>
        <w:rPr>
          <w:rFonts w:hint="eastAsia" w:ascii="宋体" w:hAnsi="宋体"/>
          <w:color w:val="auto"/>
          <w:szCs w:val="21"/>
          <w:highlight w:val="none"/>
        </w:rPr>
      </w:pPr>
    </w:p>
    <w:p w14:paraId="1DD66DA9">
      <w:pPr>
        <w:tabs>
          <w:tab w:val="left" w:pos="4860"/>
        </w:tabs>
        <w:spacing w:line="360" w:lineRule="exact"/>
        <w:ind w:right="1560" w:firstLine="420" w:firstLineChars="200"/>
        <w:jc w:val="center"/>
        <w:rPr>
          <w:rFonts w:hint="eastAsia" w:ascii="宋体" w:hAnsi="宋体"/>
          <w:color w:val="auto"/>
          <w:szCs w:val="21"/>
          <w:highlight w:val="none"/>
        </w:rPr>
      </w:pPr>
    </w:p>
    <w:p w14:paraId="0A00354D">
      <w:pPr>
        <w:tabs>
          <w:tab w:val="left" w:pos="4860"/>
        </w:tabs>
        <w:spacing w:line="360" w:lineRule="exact"/>
        <w:ind w:right="1560" w:firstLine="420" w:firstLineChars="200"/>
        <w:jc w:val="center"/>
        <w:rPr>
          <w:rFonts w:hint="eastAsia" w:ascii="宋体" w:hAnsi="宋体"/>
          <w:color w:val="auto"/>
          <w:szCs w:val="21"/>
          <w:highlight w:val="none"/>
        </w:rPr>
      </w:pPr>
    </w:p>
    <w:p w14:paraId="2C5E9116">
      <w:pPr>
        <w:tabs>
          <w:tab w:val="left" w:pos="4860"/>
        </w:tabs>
        <w:spacing w:line="360" w:lineRule="exact"/>
        <w:ind w:right="1560" w:firstLine="420" w:firstLineChars="200"/>
        <w:jc w:val="center"/>
        <w:rPr>
          <w:rFonts w:hint="eastAsia" w:ascii="宋体" w:hAnsi="宋体"/>
          <w:color w:val="auto"/>
          <w:szCs w:val="21"/>
          <w:highlight w:val="none"/>
        </w:rPr>
      </w:pPr>
    </w:p>
    <w:p w14:paraId="0A4B471A">
      <w:pPr>
        <w:spacing w:line="360" w:lineRule="exact"/>
        <w:rPr>
          <w:rFonts w:hint="eastAsia" w:ascii="宋体" w:hAnsi="宋体"/>
          <w:color w:val="auto"/>
          <w:szCs w:val="21"/>
          <w:highlight w:val="none"/>
        </w:rPr>
      </w:pPr>
    </w:p>
    <w:p w14:paraId="2E66F4E1">
      <w:pPr>
        <w:spacing w:line="360" w:lineRule="exact"/>
        <w:rPr>
          <w:rFonts w:hint="eastAsia" w:ascii="宋体" w:hAnsi="宋体" w:cs="宋体"/>
          <w:b/>
          <w:color w:val="auto"/>
          <w:sz w:val="24"/>
          <w:highlight w:val="none"/>
        </w:rPr>
      </w:pPr>
      <w:bookmarkStart w:id="19" w:name="OLE_LINK13"/>
      <w:bookmarkStart w:id="20" w:name="OLE_LINK14"/>
      <w:r>
        <w:rPr>
          <w:rFonts w:hint="eastAsia" w:ascii="宋体" w:hAnsi="宋体" w:cs="宋体"/>
          <w:b/>
          <w:color w:val="auto"/>
          <w:sz w:val="24"/>
          <w:highlight w:val="none"/>
        </w:rPr>
        <w:t>六、残疾人福利性单位声明函格式</w:t>
      </w:r>
    </w:p>
    <w:p w14:paraId="4179D9A0">
      <w:pPr>
        <w:spacing w:line="360" w:lineRule="exact"/>
        <w:jc w:val="center"/>
        <w:rPr>
          <w:rFonts w:hint="eastAsia" w:ascii="宋体" w:hAnsi="宋体"/>
          <w:b/>
          <w:color w:val="auto"/>
          <w:szCs w:val="21"/>
          <w:highlight w:val="none"/>
        </w:rPr>
      </w:pPr>
      <w:r>
        <w:rPr>
          <w:rFonts w:hint="eastAsia" w:ascii="宋体" w:hAnsi="宋体"/>
          <w:b/>
          <w:color w:val="auto"/>
          <w:szCs w:val="21"/>
          <w:highlight w:val="none"/>
        </w:rPr>
        <w:t>残疾人福利性单位声明函</w:t>
      </w:r>
    </w:p>
    <w:bookmarkEnd w:id="19"/>
    <w:bookmarkEnd w:id="20"/>
    <w:p w14:paraId="6CA71B7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DDE18E7">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本单位对上述声明的真实性负责。如有虚假，将依法承担相应责任。</w:t>
      </w:r>
    </w:p>
    <w:p w14:paraId="6137E235">
      <w:pPr>
        <w:spacing w:line="360" w:lineRule="exact"/>
        <w:ind w:firstLine="420" w:firstLineChars="200"/>
        <w:rPr>
          <w:rFonts w:hint="eastAsia" w:ascii="宋体" w:hAnsi="宋体"/>
          <w:color w:val="auto"/>
          <w:szCs w:val="21"/>
          <w:highlight w:val="none"/>
        </w:rPr>
      </w:pPr>
    </w:p>
    <w:p w14:paraId="58AB0208">
      <w:pPr>
        <w:spacing w:line="360" w:lineRule="exact"/>
        <w:ind w:firstLine="420" w:firstLineChars="200"/>
        <w:rPr>
          <w:rFonts w:hint="eastAsia" w:ascii="宋体" w:hAnsi="宋体"/>
          <w:color w:val="auto"/>
          <w:szCs w:val="21"/>
          <w:highlight w:val="none"/>
        </w:rPr>
      </w:pPr>
    </w:p>
    <w:p w14:paraId="20CF338E">
      <w:pPr>
        <w:spacing w:line="360" w:lineRule="exact"/>
        <w:ind w:firstLine="6090" w:firstLineChars="2900"/>
        <w:rPr>
          <w:rFonts w:hint="eastAsia" w:ascii="宋体" w:hAnsi="宋体"/>
          <w:color w:val="auto"/>
          <w:szCs w:val="21"/>
          <w:highlight w:val="none"/>
        </w:rPr>
      </w:pPr>
      <w:r>
        <w:rPr>
          <w:rFonts w:hint="eastAsia" w:ascii="宋体" w:hAnsi="宋体"/>
          <w:color w:val="auto"/>
          <w:szCs w:val="21"/>
          <w:highlight w:val="none"/>
        </w:rPr>
        <w:t>供应商名称</w:t>
      </w:r>
      <w:r>
        <w:rPr>
          <w:rFonts w:ascii="宋体" w:hAnsi="宋体"/>
          <w:color w:val="auto"/>
          <w:szCs w:val="21"/>
          <w:highlight w:val="none"/>
        </w:rPr>
        <w:t>(</w:t>
      </w:r>
      <w:r>
        <w:rPr>
          <w:rFonts w:hint="eastAsia" w:ascii="宋体" w:hAnsi="宋体"/>
          <w:color w:val="auto"/>
          <w:szCs w:val="21"/>
          <w:highlight w:val="none"/>
        </w:rPr>
        <w:t>电子签章</w:t>
      </w:r>
      <w:r>
        <w:rPr>
          <w:rFonts w:ascii="宋体" w:hAnsi="宋体"/>
          <w:color w:val="auto"/>
          <w:szCs w:val="21"/>
          <w:highlight w:val="none"/>
        </w:rPr>
        <w:t>)</w:t>
      </w:r>
      <w:r>
        <w:rPr>
          <w:rFonts w:hint="eastAsia" w:ascii="宋体" w:hAnsi="宋体"/>
          <w:color w:val="auto"/>
          <w:szCs w:val="21"/>
          <w:highlight w:val="none"/>
        </w:rPr>
        <w:t>：</w:t>
      </w:r>
    </w:p>
    <w:p w14:paraId="2636DE1D">
      <w:pPr>
        <w:spacing w:line="360" w:lineRule="exact"/>
        <w:ind w:firstLine="6300" w:firstLineChars="3000"/>
        <w:rPr>
          <w:rFonts w:hint="eastAsia" w:ascii="宋体" w:hAnsi="宋体"/>
          <w:color w:val="auto"/>
          <w:szCs w:val="21"/>
          <w:highlight w:val="none"/>
        </w:rPr>
      </w:pPr>
      <w:r>
        <w:rPr>
          <w:rFonts w:hint="eastAsia" w:ascii="宋体" w:hAnsi="宋体"/>
          <w:color w:val="auto"/>
          <w:szCs w:val="21"/>
          <w:highlight w:val="none"/>
        </w:rPr>
        <w:t>日期：年月日</w:t>
      </w:r>
    </w:p>
    <w:p w14:paraId="62EF7201">
      <w:pPr>
        <w:spacing w:line="360" w:lineRule="exact"/>
        <w:ind w:firstLine="420" w:firstLineChars="200"/>
        <w:rPr>
          <w:rFonts w:hint="eastAsia" w:ascii="宋体" w:hAnsi="宋体"/>
          <w:color w:val="auto"/>
          <w:szCs w:val="21"/>
          <w:highlight w:val="none"/>
        </w:rPr>
      </w:pPr>
    </w:p>
    <w:p w14:paraId="50E31F7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注：请根据自己的真实情况出具《残疾人福利性单位声明函》。依法享受中小企业优惠政策的，采购人或者采购代理机构在公告中标结果时，同时公告其《残疾人福利性单位声明函》，接受社会监督。 </w:t>
      </w:r>
    </w:p>
    <w:p w14:paraId="15768EBF">
      <w:pPr>
        <w:spacing w:line="360" w:lineRule="exact"/>
        <w:jc w:val="center"/>
        <w:rPr>
          <w:rFonts w:hint="eastAsia" w:ascii="宋体" w:hAnsi="宋体"/>
          <w:color w:val="auto"/>
          <w:sz w:val="32"/>
          <w:szCs w:val="32"/>
          <w:highlight w:val="none"/>
        </w:rPr>
      </w:pPr>
    </w:p>
    <w:p w14:paraId="04F0D335">
      <w:pPr>
        <w:spacing w:line="500" w:lineRule="exact"/>
        <w:jc w:val="center"/>
        <w:rPr>
          <w:rFonts w:hint="eastAsia" w:ascii="宋体" w:hAnsi="宋体"/>
          <w:color w:val="auto"/>
          <w:sz w:val="44"/>
          <w:szCs w:val="20"/>
          <w:highlight w:val="none"/>
        </w:rPr>
      </w:pPr>
    </w:p>
    <w:p w14:paraId="2172A156">
      <w:pPr>
        <w:spacing w:line="500" w:lineRule="exact"/>
        <w:jc w:val="center"/>
        <w:rPr>
          <w:rFonts w:hint="eastAsia" w:ascii="宋体" w:hAnsi="宋体"/>
          <w:color w:val="auto"/>
          <w:sz w:val="44"/>
          <w:szCs w:val="20"/>
          <w:highlight w:val="none"/>
        </w:rPr>
      </w:pPr>
    </w:p>
    <w:p w14:paraId="5915FF96">
      <w:pPr>
        <w:spacing w:line="360" w:lineRule="exact"/>
        <w:rPr>
          <w:rFonts w:hint="eastAsia" w:ascii="宋体" w:hAnsi="宋体" w:cs="宋体"/>
          <w:b/>
          <w:color w:val="auto"/>
          <w:sz w:val="24"/>
          <w:highlight w:val="none"/>
        </w:rPr>
      </w:pPr>
      <w:r>
        <w:rPr>
          <w:rFonts w:hint="eastAsia" w:ascii="宋体" w:hAnsi="宋体"/>
          <w:color w:val="auto"/>
          <w:sz w:val="44"/>
          <w:szCs w:val="20"/>
          <w:highlight w:val="none"/>
        </w:rPr>
        <w:tab/>
      </w:r>
      <w:r>
        <w:rPr>
          <w:rFonts w:hint="eastAsia" w:ascii="宋体" w:hAnsi="宋体" w:cs="宋体"/>
          <w:b/>
          <w:color w:val="auto"/>
          <w:sz w:val="24"/>
          <w:highlight w:val="none"/>
        </w:rPr>
        <w:t>七、关于符合本国产品标准的声明函格式</w:t>
      </w:r>
    </w:p>
    <w:p w14:paraId="0ABA2F58">
      <w:pPr>
        <w:spacing w:line="500" w:lineRule="exact"/>
        <w:jc w:val="center"/>
        <w:rPr>
          <w:rFonts w:hint="eastAsia" w:ascii="宋体" w:hAnsi="宋体" w:cs="宋体"/>
          <w:color w:val="auto"/>
          <w:sz w:val="44"/>
          <w:szCs w:val="20"/>
          <w:highlight w:val="none"/>
        </w:rPr>
      </w:pPr>
    </w:p>
    <w:p w14:paraId="7896BD5F">
      <w:pPr>
        <w:spacing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关于符合本国产品标准的声明函</w:t>
      </w:r>
    </w:p>
    <w:p w14:paraId="405888DA">
      <w:pPr>
        <w:widowControl/>
        <w:shd w:val="clear" w:color="auto" w:fill="FFFFFF"/>
        <w:spacing w:before="20" w:after="20"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本公司（单位）郑重声明，根据《国务院办公厅关于在政府采购中实施本国产品标准及相关政策的通知》（国办发〔2025〕34号）的规定，本公司（单位）提供的以下产品属于本国产品。具体情况如下：</w:t>
      </w:r>
    </w:p>
    <w:p w14:paraId="1EF88E82">
      <w:pPr>
        <w:widowControl/>
        <w:shd w:val="clear" w:color="auto" w:fill="FFFFFF"/>
        <w:spacing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iCs/>
          <w:color w:val="auto"/>
          <w:kern w:val="0"/>
          <w:szCs w:val="21"/>
          <w:highlight w:val="none"/>
          <w:vertAlign w:val="superscript"/>
        </w:rPr>
        <w:t>1</w:t>
      </w:r>
      <w:r>
        <w:rPr>
          <w:rFonts w:hint="eastAsia" w:asciiTheme="minorEastAsia" w:hAnsiTheme="minorEastAsia" w:eastAsiaTheme="minorEastAsia" w:cstheme="minorEastAsia"/>
          <w:color w:val="auto"/>
          <w:kern w:val="0"/>
          <w:szCs w:val="21"/>
          <w:highlight w:val="none"/>
        </w:rPr>
        <w:t>，生产厂为</w:t>
      </w:r>
      <w:r>
        <w:rPr>
          <w:rFonts w:hint="eastAsia" w:asciiTheme="minorEastAsia" w:hAnsiTheme="minorEastAsia" w:eastAsiaTheme="minorEastAsia" w:cstheme="minorEastAsia"/>
          <w:iCs/>
          <w:color w:val="auto"/>
          <w:kern w:val="0"/>
          <w:szCs w:val="21"/>
          <w:highlight w:val="none"/>
          <w:u w:val="single"/>
        </w:rPr>
        <w:t>（厂名）</w:t>
      </w:r>
      <w:r>
        <w:rPr>
          <w:rFonts w:hint="eastAsia" w:asciiTheme="minorEastAsia" w:hAnsiTheme="minorEastAsia" w:eastAsiaTheme="minorEastAsia" w:cstheme="minorEastAsia"/>
          <w:iCs/>
          <w:color w:val="auto"/>
          <w:kern w:val="0"/>
          <w:szCs w:val="21"/>
          <w:highlight w:val="none"/>
          <w:vertAlign w:val="superscript"/>
        </w:rPr>
        <w:t>2</w:t>
      </w:r>
      <w:r>
        <w:rPr>
          <w:rFonts w:hint="eastAsia" w:asciiTheme="minorEastAsia" w:hAnsiTheme="minorEastAsia" w:eastAsiaTheme="minorEastAsia" w:cstheme="minorEastAsia"/>
          <w:color w:val="auto"/>
          <w:kern w:val="0"/>
          <w:szCs w:val="21"/>
          <w:highlight w:val="none"/>
        </w:rPr>
        <w:t>，厂址为</w:t>
      </w:r>
      <w:r>
        <w:rPr>
          <w:rFonts w:hint="eastAsia" w:asciiTheme="minorEastAsia" w:hAnsiTheme="minorEastAsia" w:eastAsiaTheme="minorEastAsia" w:cstheme="minorEastAsia"/>
          <w:iCs/>
          <w:color w:val="auto"/>
          <w:kern w:val="0"/>
          <w:szCs w:val="21"/>
          <w:highlight w:val="none"/>
          <w:u w:val="single"/>
        </w:rPr>
        <w:t>（生产厂址）</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color w:val="auto"/>
          <w:kern w:val="0"/>
          <w:szCs w:val="21"/>
          <w:highlight w:val="none"/>
        </w:rPr>
        <w:t>的中国境内生产的组件成本占比≥</w:t>
      </w:r>
      <w:r>
        <w:rPr>
          <w:rFonts w:hint="eastAsia" w:asciiTheme="minorEastAsia" w:hAnsiTheme="minorEastAsia" w:eastAsiaTheme="minorEastAsia" w:cstheme="minorEastAsia"/>
          <w:iCs/>
          <w:color w:val="auto"/>
          <w:kern w:val="0"/>
          <w:szCs w:val="21"/>
          <w:highlight w:val="none"/>
          <w:u w:val="single"/>
        </w:rPr>
        <w:t>（规定比例）</w:t>
      </w:r>
      <w:r>
        <w:rPr>
          <w:rFonts w:hint="eastAsia" w:asciiTheme="minorEastAsia" w:hAnsiTheme="minorEastAsia" w:eastAsiaTheme="minorEastAsia" w:cstheme="minorEastAsia"/>
          <w:iCs/>
          <w:color w:val="auto"/>
          <w:kern w:val="0"/>
          <w:szCs w:val="21"/>
          <w:highlight w:val="none"/>
          <w:vertAlign w:val="superscript"/>
        </w:rPr>
        <w:t>3</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（关键组件）</w:t>
      </w:r>
      <w:r>
        <w:rPr>
          <w:rFonts w:hint="eastAsia" w:asciiTheme="minorEastAsia" w:hAnsiTheme="minorEastAsia" w:eastAsiaTheme="minorEastAsia" w:cstheme="minorEastAsia"/>
          <w:iCs/>
          <w:color w:val="auto"/>
          <w:kern w:val="0"/>
          <w:szCs w:val="21"/>
          <w:highlight w:val="none"/>
          <w:vertAlign w:val="superscript"/>
        </w:rPr>
        <w:t>4</w:t>
      </w:r>
      <w:r>
        <w:rPr>
          <w:rFonts w:hint="eastAsia" w:asciiTheme="minorEastAsia" w:hAnsiTheme="minorEastAsia" w:eastAsiaTheme="minorEastAsia" w:cstheme="minorEastAsia"/>
          <w:color w:val="auto"/>
          <w:kern w:val="0"/>
          <w:szCs w:val="21"/>
          <w:highlight w:val="none"/>
        </w:rPr>
        <w:t>在中国境内生产。</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（关键工序）</w:t>
      </w:r>
      <w:r>
        <w:rPr>
          <w:rFonts w:hint="eastAsia" w:asciiTheme="minorEastAsia" w:hAnsiTheme="minorEastAsia" w:eastAsiaTheme="minorEastAsia" w:cstheme="minorEastAsia"/>
          <w:iCs/>
          <w:color w:val="auto"/>
          <w:kern w:val="0"/>
          <w:szCs w:val="21"/>
          <w:highlight w:val="none"/>
          <w:vertAlign w:val="superscript"/>
        </w:rPr>
        <w:t>5</w:t>
      </w:r>
      <w:r>
        <w:rPr>
          <w:rFonts w:hint="eastAsia" w:asciiTheme="minorEastAsia" w:hAnsiTheme="minorEastAsia" w:eastAsiaTheme="minorEastAsia" w:cstheme="minorEastAsia"/>
          <w:color w:val="auto"/>
          <w:kern w:val="0"/>
          <w:szCs w:val="21"/>
          <w:highlight w:val="none"/>
        </w:rPr>
        <w:t>在中国境内完成。</w:t>
      </w:r>
    </w:p>
    <w:p w14:paraId="78F68EF9">
      <w:pPr>
        <w:widowControl/>
        <w:shd w:val="clear" w:color="auto" w:fill="FFFFFF"/>
        <w:spacing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，生产厂为</w:t>
      </w:r>
      <w:r>
        <w:rPr>
          <w:rFonts w:hint="eastAsia" w:asciiTheme="minorEastAsia" w:hAnsiTheme="minorEastAsia" w:eastAsiaTheme="minorEastAsia" w:cstheme="minorEastAsia"/>
          <w:iCs/>
          <w:color w:val="auto"/>
          <w:kern w:val="0"/>
          <w:szCs w:val="21"/>
          <w:highlight w:val="none"/>
          <w:u w:val="single"/>
        </w:rPr>
        <w:t>（厂名）</w:t>
      </w:r>
      <w:r>
        <w:rPr>
          <w:rFonts w:hint="eastAsia" w:asciiTheme="minorEastAsia" w:hAnsiTheme="minorEastAsia" w:eastAsiaTheme="minorEastAsia" w:cstheme="minorEastAsia"/>
          <w:color w:val="auto"/>
          <w:kern w:val="0"/>
          <w:szCs w:val="21"/>
          <w:highlight w:val="none"/>
        </w:rPr>
        <w:t>，厂址为</w:t>
      </w:r>
      <w:r>
        <w:rPr>
          <w:rFonts w:hint="eastAsia" w:asciiTheme="minorEastAsia" w:hAnsiTheme="minorEastAsia" w:eastAsiaTheme="minorEastAsia" w:cstheme="minorEastAsia"/>
          <w:iCs/>
          <w:color w:val="auto"/>
          <w:kern w:val="0"/>
          <w:szCs w:val="21"/>
          <w:highlight w:val="none"/>
          <w:u w:val="single"/>
        </w:rPr>
        <w:t>（生产厂址）</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的中国境内生产的组件成本占比≥</w:t>
      </w:r>
      <w:r>
        <w:rPr>
          <w:rFonts w:hint="eastAsia" w:asciiTheme="minorEastAsia" w:hAnsiTheme="minorEastAsia" w:eastAsiaTheme="minorEastAsia" w:cstheme="minorEastAsia"/>
          <w:iCs/>
          <w:color w:val="auto"/>
          <w:kern w:val="0"/>
          <w:szCs w:val="21"/>
          <w:highlight w:val="none"/>
          <w:u w:val="single"/>
        </w:rPr>
        <w:t>（规定比例）</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（关键组件）</w:t>
      </w:r>
      <w:r>
        <w:rPr>
          <w:rFonts w:hint="eastAsia" w:asciiTheme="minorEastAsia" w:hAnsiTheme="minorEastAsia" w:eastAsiaTheme="minorEastAsia" w:cstheme="minorEastAsia"/>
          <w:color w:val="auto"/>
          <w:kern w:val="0"/>
          <w:szCs w:val="21"/>
          <w:highlight w:val="none"/>
        </w:rPr>
        <w:t>在中国境内生产。</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（关键工序）</w:t>
      </w:r>
      <w:r>
        <w:rPr>
          <w:rFonts w:hint="eastAsia" w:asciiTheme="minorEastAsia" w:hAnsiTheme="minorEastAsia" w:eastAsiaTheme="minorEastAsia" w:cstheme="minorEastAsia"/>
          <w:color w:val="auto"/>
          <w:kern w:val="0"/>
          <w:szCs w:val="21"/>
          <w:highlight w:val="none"/>
        </w:rPr>
        <w:t>在中国境内完成。</w:t>
      </w:r>
    </w:p>
    <w:p w14:paraId="355C6E90">
      <w:pPr>
        <w:widowControl/>
        <w:shd w:val="clear" w:color="auto" w:fill="FFFFFF"/>
        <w:spacing w:before="20" w:after="20"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w:t>
      </w:r>
    </w:p>
    <w:p w14:paraId="6F0CEC35">
      <w:pPr>
        <w:widowControl/>
        <w:shd w:val="clear" w:color="auto" w:fill="FFFFFF"/>
        <w:spacing w:before="20" w:after="20"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本公司（单位）对上述声明内容的真实性负责。如有虚假，愿承担相应法律责任。</w:t>
      </w:r>
    </w:p>
    <w:p w14:paraId="58D0C101">
      <w:pPr>
        <w:spacing w:line="360" w:lineRule="exact"/>
        <w:ind w:firstLine="6090" w:firstLineChars="29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C188385">
      <w:pPr>
        <w:spacing w:line="360" w:lineRule="exact"/>
        <w:ind w:firstLine="6300" w:firstLineChars="3000"/>
        <w:rPr>
          <w:rFonts w:hint="eastAsia" w:ascii="宋体" w:hAnsi="宋体" w:cs="宋体"/>
          <w:color w:val="auto"/>
          <w:szCs w:val="21"/>
          <w:highlight w:val="none"/>
        </w:rPr>
      </w:pPr>
      <w:r>
        <w:rPr>
          <w:rFonts w:hint="eastAsia" w:ascii="宋体" w:hAnsi="宋体" w:cs="宋体"/>
          <w:color w:val="auto"/>
          <w:szCs w:val="21"/>
          <w:highlight w:val="none"/>
        </w:rPr>
        <w:t>日期：年月日</w:t>
      </w:r>
    </w:p>
    <w:p w14:paraId="4444C1E2">
      <w:pPr>
        <w:tabs>
          <w:tab w:val="left" w:pos="3725"/>
        </w:tabs>
        <w:spacing w:line="500" w:lineRule="exact"/>
        <w:jc w:val="left"/>
        <w:rPr>
          <w:rFonts w:hint="eastAsia" w:ascii="宋体" w:hAnsi="宋体"/>
          <w:color w:val="auto"/>
          <w:sz w:val="44"/>
          <w:szCs w:val="20"/>
          <w:highlight w:val="none"/>
        </w:rPr>
      </w:pPr>
    </w:p>
    <w:p w14:paraId="695AD32A">
      <w:pPr>
        <w:spacing w:line="500" w:lineRule="exact"/>
        <w:jc w:val="center"/>
        <w:rPr>
          <w:rFonts w:hint="eastAsia" w:ascii="宋体" w:hAnsi="宋体"/>
          <w:color w:val="auto"/>
          <w:sz w:val="44"/>
          <w:szCs w:val="20"/>
          <w:highlight w:val="none"/>
        </w:rPr>
      </w:pPr>
    </w:p>
    <w:p w14:paraId="158A6EBF">
      <w:pPr>
        <w:spacing w:line="500" w:lineRule="exact"/>
        <w:jc w:val="center"/>
        <w:rPr>
          <w:rFonts w:hint="eastAsia" w:ascii="宋体" w:hAnsi="宋体"/>
          <w:color w:val="auto"/>
          <w:sz w:val="44"/>
          <w:szCs w:val="20"/>
          <w:highlight w:val="none"/>
        </w:rPr>
      </w:pPr>
    </w:p>
    <w:p w14:paraId="0CA11360">
      <w:pPr>
        <w:spacing w:line="500" w:lineRule="exact"/>
        <w:jc w:val="center"/>
        <w:rPr>
          <w:rFonts w:hint="eastAsia" w:ascii="宋体" w:hAnsi="宋体"/>
          <w:color w:val="auto"/>
          <w:sz w:val="44"/>
          <w:szCs w:val="20"/>
          <w:highlight w:val="none"/>
        </w:rPr>
      </w:pPr>
    </w:p>
    <w:p w14:paraId="4BD2C0FC">
      <w:pPr>
        <w:pStyle w:val="2"/>
        <w:rPr>
          <w:rFonts w:hint="eastAsia" w:ascii="宋体" w:hAnsi="宋体"/>
          <w:color w:val="auto"/>
          <w:highlight w:val="none"/>
        </w:rPr>
      </w:pPr>
      <w:bookmarkStart w:id="21" w:name="_Toc19961"/>
      <w:r>
        <w:rPr>
          <w:rFonts w:hint="eastAsia" w:ascii="宋体" w:hAnsi="宋体"/>
          <w:color w:val="auto"/>
          <w:highlight w:val="none"/>
        </w:rPr>
        <w:t>第五章 合同主要（基本条款）</w:t>
      </w:r>
      <w:bookmarkEnd w:id="21"/>
    </w:p>
    <w:p w14:paraId="5128C23F">
      <w:pPr>
        <w:pStyle w:val="126"/>
        <w:jc w:val="center"/>
        <w:rPr>
          <w:rFonts w:hint="eastAsia" w:ascii="宋体" w:hAnsi="宋体" w:eastAsia="宋体" w:cs="宋体"/>
          <w:color w:val="auto"/>
          <w:highlight w:val="none"/>
        </w:rPr>
      </w:pPr>
      <w:bookmarkStart w:id="22" w:name="_Toc296503025"/>
      <w:bookmarkStart w:id="23" w:name="_Toc1756478213"/>
      <w:bookmarkStart w:id="24" w:name="_Toc296890982"/>
      <w:bookmarkStart w:id="25" w:name="_Toc724920571"/>
      <w:bookmarkStart w:id="26" w:name="_Toc389065255"/>
      <w:bookmarkStart w:id="27" w:name="_Toc407135191"/>
      <w:bookmarkStart w:id="28" w:name="_Toc373227552"/>
      <w:bookmarkStart w:id="29" w:name="_Toc78449777"/>
      <w:bookmarkStart w:id="30" w:name="_Toc373478199"/>
      <w:bookmarkStart w:id="31" w:name="_Toc351203480"/>
    </w:p>
    <w:p w14:paraId="7F9CEB50">
      <w:pPr>
        <w:pStyle w:val="127"/>
        <w:adjustRightInd w:val="0"/>
        <w:snapToGrid w:val="0"/>
        <w:spacing w:line="800" w:lineRule="exact"/>
        <w:contextualSpacing/>
        <w:jc w:val="center"/>
        <w:rPr>
          <w:rFonts w:hint="eastAsia" w:ascii="宋体" w:hAnsi="宋体" w:cs="宋体"/>
          <w:b/>
          <w:bCs/>
          <w:color w:val="auto"/>
          <w:sz w:val="44"/>
          <w:szCs w:val="44"/>
          <w:highlight w:val="none"/>
        </w:rPr>
      </w:pPr>
      <w:bookmarkStart w:id="32" w:name="_Toc403396429"/>
      <w:bookmarkStart w:id="33" w:name="_Toc74156228"/>
      <w:bookmarkStart w:id="34" w:name="_Toc74156273"/>
    </w:p>
    <w:p w14:paraId="206125C9">
      <w:pPr>
        <w:pStyle w:val="127"/>
        <w:adjustRightInd w:val="0"/>
        <w:snapToGrid w:val="0"/>
        <w:spacing w:line="800" w:lineRule="exact"/>
        <w:contextualSpacing/>
        <w:jc w:val="center"/>
        <w:rPr>
          <w:rFonts w:hint="eastAsia" w:ascii="宋体" w:hAnsi="宋体" w:cs="宋体"/>
          <w:b/>
          <w:color w:val="auto"/>
          <w:sz w:val="72"/>
          <w:szCs w:val="72"/>
          <w:highlight w:val="none"/>
        </w:rPr>
      </w:pPr>
      <w:r>
        <w:rPr>
          <w:rFonts w:hint="eastAsia" w:ascii="宋体" w:hAnsi="宋体" w:cs="宋体"/>
          <w:b/>
          <w:bCs/>
          <w:color w:val="auto"/>
          <w:sz w:val="84"/>
          <w:szCs w:val="84"/>
          <w:highlight w:val="none"/>
        </w:rPr>
        <w:t>政府采购合同</w:t>
      </w:r>
    </w:p>
    <w:p w14:paraId="364EB95A">
      <w:pPr>
        <w:pStyle w:val="127"/>
        <w:adjustRightInd w:val="0"/>
        <w:snapToGrid w:val="0"/>
        <w:spacing w:line="800" w:lineRule="exact"/>
        <w:contextualSpacing/>
        <w:rPr>
          <w:rFonts w:hint="eastAsia" w:ascii="宋体" w:hAnsi="宋体" w:cs="宋体"/>
          <w:b/>
          <w:color w:val="auto"/>
          <w:sz w:val="32"/>
          <w:szCs w:val="32"/>
          <w:highlight w:val="none"/>
        </w:rPr>
      </w:pPr>
    </w:p>
    <w:p w14:paraId="107BA489">
      <w:pPr>
        <w:spacing w:line="360" w:lineRule="exact"/>
        <w:ind w:left="2202" w:leftChars="284" w:hanging="1606" w:hangingChars="500"/>
        <w:rPr>
          <w:rFonts w:hint="eastAsia" w:ascii="宋体" w:hAnsi="宋体" w:cs="宋体"/>
          <w:b/>
          <w:color w:val="auto"/>
          <w:sz w:val="32"/>
          <w:szCs w:val="32"/>
          <w:highlight w:val="none"/>
        </w:rPr>
      </w:pPr>
      <w:r>
        <w:rPr>
          <w:rFonts w:hint="eastAsia" w:ascii="宋体" w:hAnsi="宋体" w:cs="宋体"/>
          <w:b/>
          <w:bCs/>
          <w:color w:val="auto"/>
          <w:sz w:val="32"/>
          <w:szCs w:val="32"/>
          <w:highlight w:val="none"/>
        </w:rPr>
        <w:t>项目名称：</w:t>
      </w:r>
      <w:r>
        <w:rPr>
          <w:rFonts w:hint="eastAsia" w:ascii="宋体" w:hAnsi="宋体" w:cs="宋体"/>
          <w:b/>
          <w:color w:val="auto"/>
          <w:sz w:val="32"/>
          <w:szCs w:val="32"/>
          <w:highlight w:val="none"/>
        </w:rPr>
        <w:t xml:space="preserve"> </w:t>
      </w:r>
    </w:p>
    <w:p w14:paraId="5FD3274D">
      <w:pPr>
        <w:spacing w:line="360" w:lineRule="exact"/>
        <w:ind w:firstLine="643" w:firstLineChars="200"/>
        <w:rPr>
          <w:rFonts w:hint="eastAsia" w:ascii="宋体" w:hAnsi="宋体" w:cs="宋体"/>
          <w:b/>
          <w:color w:val="auto"/>
          <w:sz w:val="32"/>
          <w:szCs w:val="32"/>
          <w:highlight w:val="none"/>
        </w:rPr>
      </w:pPr>
    </w:p>
    <w:p w14:paraId="569C19E8">
      <w:pPr>
        <w:spacing w:line="360" w:lineRule="exact"/>
        <w:ind w:firstLine="643" w:firstLineChars="200"/>
        <w:rPr>
          <w:rFonts w:hint="eastAsia" w:ascii="宋体" w:hAnsi="宋体" w:cs="宋体"/>
          <w:b/>
          <w:color w:val="auto"/>
          <w:sz w:val="32"/>
          <w:szCs w:val="32"/>
          <w:highlight w:val="none"/>
        </w:rPr>
      </w:pPr>
    </w:p>
    <w:p w14:paraId="494CCE6C">
      <w:pPr>
        <w:spacing w:line="360" w:lineRule="exact"/>
        <w:ind w:firstLine="643" w:firstLineChars="200"/>
        <w:rPr>
          <w:rFonts w:hint="eastAsia" w:ascii="宋体" w:hAnsi="宋体" w:cs="宋体"/>
          <w:b/>
          <w:color w:val="auto"/>
          <w:sz w:val="32"/>
          <w:szCs w:val="32"/>
          <w:highlight w:val="none"/>
        </w:rPr>
      </w:pPr>
      <w:r>
        <w:rPr>
          <w:rFonts w:hint="eastAsia" w:ascii="宋体" w:hAnsi="宋体" w:cs="宋体"/>
          <w:b/>
          <w:color w:val="auto"/>
          <w:sz w:val="32"/>
          <w:szCs w:val="32"/>
          <w:highlight w:val="none"/>
        </w:rPr>
        <w:t>项目编号：</w:t>
      </w:r>
      <w:r>
        <w:rPr>
          <w:rFonts w:hint="eastAsia" w:ascii="宋体" w:hAnsi="宋体" w:cs="宋体"/>
          <w:b/>
          <w:bCs/>
          <w:color w:val="auto"/>
          <w:sz w:val="32"/>
          <w:szCs w:val="32"/>
          <w:highlight w:val="none"/>
        </w:rPr>
        <w:t xml:space="preserve"> </w:t>
      </w:r>
    </w:p>
    <w:p w14:paraId="0ED7421C">
      <w:pPr>
        <w:spacing w:line="360" w:lineRule="exact"/>
        <w:ind w:firstLine="643" w:firstLineChars="200"/>
        <w:rPr>
          <w:rFonts w:hint="eastAsia" w:ascii="宋体" w:hAnsi="宋体" w:cs="宋体"/>
          <w:b/>
          <w:bCs/>
          <w:color w:val="auto"/>
          <w:sz w:val="32"/>
          <w:szCs w:val="32"/>
          <w:highlight w:val="none"/>
        </w:rPr>
      </w:pPr>
    </w:p>
    <w:p w14:paraId="709212E1">
      <w:pPr>
        <w:spacing w:line="360" w:lineRule="exact"/>
        <w:ind w:firstLine="643" w:firstLineChars="200"/>
        <w:rPr>
          <w:rFonts w:hint="eastAsia" w:ascii="宋体" w:hAnsi="宋体" w:cs="宋体"/>
          <w:b/>
          <w:bCs/>
          <w:color w:val="auto"/>
          <w:sz w:val="32"/>
          <w:szCs w:val="32"/>
          <w:highlight w:val="none"/>
        </w:rPr>
      </w:pPr>
    </w:p>
    <w:p w14:paraId="1FA15DD4">
      <w:pPr>
        <w:spacing w:line="360" w:lineRule="exact"/>
        <w:ind w:firstLine="643" w:firstLineChars="20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 xml:space="preserve">合同编号： </w:t>
      </w:r>
    </w:p>
    <w:p w14:paraId="503B3093">
      <w:pPr>
        <w:spacing w:line="360" w:lineRule="exact"/>
        <w:ind w:firstLine="643" w:firstLineChars="200"/>
        <w:rPr>
          <w:rFonts w:hint="eastAsia" w:ascii="宋体" w:hAnsi="宋体" w:cs="宋体"/>
          <w:b/>
          <w:bCs/>
          <w:color w:val="auto"/>
          <w:sz w:val="32"/>
          <w:szCs w:val="32"/>
          <w:highlight w:val="none"/>
        </w:rPr>
      </w:pPr>
    </w:p>
    <w:p w14:paraId="4347E864">
      <w:pPr>
        <w:spacing w:line="360" w:lineRule="exact"/>
        <w:ind w:firstLine="643" w:firstLineChars="200"/>
        <w:rPr>
          <w:rFonts w:hint="eastAsia" w:ascii="宋体" w:hAnsi="宋体" w:cs="宋体"/>
          <w:b/>
          <w:bCs/>
          <w:color w:val="auto"/>
          <w:sz w:val="32"/>
          <w:szCs w:val="32"/>
          <w:highlight w:val="none"/>
        </w:rPr>
      </w:pPr>
    </w:p>
    <w:p w14:paraId="4E222CF9">
      <w:pPr>
        <w:spacing w:line="360" w:lineRule="exact"/>
        <w:ind w:firstLine="643" w:firstLineChars="20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合同甲方：广西科技大学</w:t>
      </w:r>
    </w:p>
    <w:p w14:paraId="695E6AAC">
      <w:pPr>
        <w:spacing w:line="360" w:lineRule="exact"/>
        <w:ind w:firstLine="643" w:firstLineChars="200"/>
        <w:rPr>
          <w:rFonts w:hint="eastAsia" w:ascii="宋体" w:hAnsi="宋体" w:cs="宋体"/>
          <w:b/>
          <w:bCs/>
          <w:color w:val="auto"/>
          <w:sz w:val="32"/>
          <w:szCs w:val="32"/>
          <w:highlight w:val="none"/>
        </w:rPr>
      </w:pPr>
    </w:p>
    <w:p w14:paraId="612019CD">
      <w:pPr>
        <w:spacing w:line="360" w:lineRule="exact"/>
        <w:ind w:firstLine="643" w:firstLineChars="200"/>
        <w:rPr>
          <w:rFonts w:hint="eastAsia" w:ascii="宋体" w:hAnsi="宋体" w:cs="宋体"/>
          <w:b/>
          <w:bCs/>
          <w:color w:val="auto"/>
          <w:sz w:val="32"/>
          <w:szCs w:val="32"/>
          <w:highlight w:val="none"/>
        </w:rPr>
      </w:pPr>
    </w:p>
    <w:p w14:paraId="4378E7AC">
      <w:pPr>
        <w:spacing w:line="360" w:lineRule="exact"/>
        <w:ind w:firstLine="643" w:firstLineChars="20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 xml:space="preserve">合同乙方：  </w:t>
      </w:r>
    </w:p>
    <w:p w14:paraId="5D7E0ADB">
      <w:pPr>
        <w:spacing w:line="360" w:lineRule="exact"/>
        <w:ind w:firstLine="643" w:firstLineChars="200"/>
        <w:rPr>
          <w:rFonts w:hint="eastAsia" w:ascii="宋体" w:hAnsi="宋体" w:cs="宋体"/>
          <w:b/>
          <w:bCs/>
          <w:color w:val="auto"/>
          <w:sz w:val="32"/>
          <w:szCs w:val="32"/>
          <w:highlight w:val="none"/>
        </w:rPr>
      </w:pPr>
    </w:p>
    <w:p w14:paraId="59590217">
      <w:pPr>
        <w:spacing w:line="360" w:lineRule="exact"/>
        <w:ind w:firstLine="643" w:firstLineChars="200"/>
        <w:rPr>
          <w:rFonts w:hint="eastAsia" w:ascii="宋体" w:hAnsi="宋体" w:cs="宋体"/>
          <w:b/>
          <w:bCs/>
          <w:color w:val="auto"/>
          <w:sz w:val="32"/>
          <w:szCs w:val="32"/>
          <w:highlight w:val="none"/>
        </w:rPr>
      </w:pPr>
    </w:p>
    <w:p w14:paraId="3AA6C504">
      <w:pPr>
        <w:spacing w:line="360" w:lineRule="exact"/>
        <w:ind w:firstLine="643" w:firstLineChars="20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合同签订时间：2026年  月  日</w:t>
      </w:r>
    </w:p>
    <w:p w14:paraId="448FCD74">
      <w:pPr>
        <w:pStyle w:val="127"/>
        <w:adjustRightInd w:val="0"/>
        <w:snapToGrid w:val="0"/>
        <w:spacing w:line="800" w:lineRule="exact"/>
        <w:contextualSpacing/>
        <w:rPr>
          <w:rFonts w:hint="eastAsia" w:ascii="宋体" w:hAnsi="宋体" w:cs="宋体"/>
          <w:b/>
          <w:bCs/>
          <w:color w:val="auto"/>
          <w:sz w:val="32"/>
          <w:szCs w:val="32"/>
          <w:highlight w:val="none"/>
          <w:u w:val="single"/>
        </w:rPr>
      </w:pPr>
    </w:p>
    <w:p w14:paraId="6F27AD90">
      <w:pPr>
        <w:pStyle w:val="127"/>
        <w:adjustRightInd w:val="0"/>
        <w:snapToGrid w:val="0"/>
        <w:spacing w:line="800" w:lineRule="exact"/>
        <w:contextualSpacing/>
        <w:rPr>
          <w:rFonts w:hint="eastAsia" w:ascii="宋体" w:hAnsi="宋体" w:cs="宋体"/>
          <w:b/>
          <w:bCs/>
          <w:color w:val="auto"/>
          <w:sz w:val="32"/>
          <w:szCs w:val="32"/>
          <w:highlight w:val="none"/>
          <w:u w:val="single"/>
        </w:rPr>
      </w:pPr>
    </w:p>
    <w:p w14:paraId="6ED6F81D">
      <w:pPr>
        <w:pStyle w:val="127"/>
        <w:adjustRightInd w:val="0"/>
        <w:snapToGrid w:val="0"/>
        <w:spacing w:line="800" w:lineRule="exact"/>
        <w:contextualSpacing/>
        <w:rPr>
          <w:rFonts w:hint="eastAsia" w:ascii="宋体" w:hAnsi="宋体" w:cs="宋体"/>
          <w:b/>
          <w:bCs/>
          <w:color w:val="auto"/>
          <w:sz w:val="28"/>
          <w:szCs w:val="28"/>
          <w:highlight w:val="none"/>
          <w:u w:val="single"/>
        </w:rPr>
      </w:pPr>
    </w:p>
    <w:p w14:paraId="08BB4A35">
      <w:pPr>
        <w:pStyle w:val="127"/>
        <w:adjustRightInd w:val="0"/>
        <w:snapToGrid w:val="0"/>
        <w:spacing w:line="800" w:lineRule="exact"/>
        <w:contextualSpacing/>
        <w:rPr>
          <w:rFonts w:hint="eastAsia" w:ascii="宋体" w:hAnsi="宋体" w:cs="宋体"/>
          <w:b/>
          <w:bCs/>
          <w:color w:val="auto"/>
          <w:sz w:val="28"/>
          <w:szCs w:val="28"/>
          <w:highlight w:val="none"/>
          <w:u w:val="single"/>
        </w:rPr>
      </w:pPr>
    </w:p>
    <w:p w14:paraId="0323408B">
      <w:pPr>
        <w:pStyle w:val="127"/>
        <w:adjustRightInd w:val="0"/>
        <w:snapToGrid w:val="0"/>
        <w:spacing w:line="800" w:lineRule="exact"/>
        <w:contextualSpacing/>
        <w:rPr>
          <w:rFonts w:hint="eastAsia" w:ascii="宋体" w:hAnsi="宋体" w:cs="宋体"/>
          <w:b/>
          <w:bCs/>
          <w:color w:val="auto"/>
          <w:sz w:val="28"/>
          <w:szCs w:val="28"/>
          <w:highlight w:val="none"/>
          <w:u w:val="single"/>
        </w:rPr>
      </w:pPr>
    </w:p>
    <w:p w14:paraId="69CEAF2B">
      <w:pPr>
        <w:pStyle w:val="127"/>
        <w:adjustRightInd w:val="0"/>
        <w:snapToGrid w:val="0"/>
        <w:spacing w:line="800" w:lineRule="exact"/>
        <w:contextualSpacing/>
        <w:rPr>
          <w:rFonts w:hint="eastAsia" w:ascii="宋体" w:hAnsi="宋体" w:cs="宋体"/>
          <w:b/>
          <w:bCs/>
          <w:color w:val="auto"/>
          <w:sz w:val="28"/>
          <w:szCs w:val="28"/>
          <w:highlight w:val="none"/>
          <w:u w:val="single"/>
        </w:rPr>
      </w:pPr>
    </w:p>
    <w:bookmarkEnd w:id="32"/>
    <w:bookmarkEnd w:id="33"/>
    <w:bookmarkEnd w:id="34"/>
    <w:p w14:paraId="15E4CD50">
      <w:pPr>
        <w:pStyle w:val="2"/>
        <w:spacing w:line="3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政府采购合同（基本条款）</w:t>
      </w:r>
    </w:p>
    <w:p w14:paraId="623D5595">
      <w:pPr>
        <w:spacing w:line="360" w:lineRule="exact"/>
        <w:rPr>
          <w:rFonts w:hint="eastAsia" w:ascii="宋体" w:hAnsi="宋体"/>
          <w:color w:val="auto"/>
          <w:szCs w:val="21"/>
          <w:highlight w:val="none"/>
        </w:rPr>
      </w:pPr>
      <w:bookmarkStart w:id="35" w:name="_Toc99768080"/>
      <w:r>
        <w:rPr>
          <w:rFonts w:hint="eastAsia" w:ascii="宋体" w:hAnsi="宋体"/>
          <w:color w:val="auto"/>
          <w:szCs w:val="21"/>
          <w:highlight w:val="none"/>
        </w:rPr>
        <w:t>采购单位（甲方）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采购计划号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0741E01">
      <w:pPr>
        <w:spacing w:line="360" w:lineRule="exact"/>
        <w:rPr>
          <w:rFonts w:hint="eastAsia" w:ascii="宋体" w:hAnsi="宋体"/>
          <w:color w:val="auto"/>
          <w:szCs w:val="21"/>
          <w:highlight w:val="none"/>
        </w:rPr>
      </w:pPr>
      <w:r>
        <w:rPr>
          <w:rFonts w:hint="eastAsia" w:ascii="宋体" w:hAnsi="宋体"/>
          <w:color w:val="auto"/>
          <w:szCs w:val="21"/>
          <w:highlight w:val="none"/>
        </w:rPr>
        <w:t>供应商（乙方）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项目名称和编号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F537CC6">
      <w:pPr>
        <w:spacing w:line="360" w:lineRule="exact"/>
        <w:rPr>
          <w:rFonts w:hint="eastAsia" w:ascii="宋体" w:hAnsi="宋体"/>
          <w:color w:val="auto"/>
          <w:szCs w:val="21"/>
          <w:highlight w:val="none"/>
        </w:rPr>
      </w:pPr>
      <w:r>
        <w:rPr>
          <w:rFonts w:hint="eastAsia" w:ascii="宋体" w:hAnsi="宋体"/>
          <w:color w:val="auto"/>
          <w:szCs w:val="21"/>
          <w:highlight w:val="none"/>
        </w:rPr>
        <w:t xml:space="preserve">签订地点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签订时间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D6D8587">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根据《中华人民共和国政府采购法》、《中华人民共和国民法典》等法律、法规规定，按照竞争性谈判文件规定条款和成交供应商竞争性谈判响应文件及其承诺，甲乙双方签订本合同。</w:t>
      </w:r>
    </w:p>
    <w:p w14:paraId="1D51E184">
      <w:pPr>
        <w:pStyle w:val="16"/>
        <w:spacing w:after="0" w:line="360" w:lineRule="exact"/>
        <w:ind w:firstLine="478" w:firstLineChars="200"/>
        <w:jc w:val="both"/>
        <w:rPr>
          <w:rFonts w:hint="eastAsia" w:hAnsi="宋体" w:cs="宋体"/>
          <w:b/>
          <w:bCs/>
          <w:color w:val="auto"/>
          <w:spacing w:val="14"/>
          <w:sz w:val="21"/>
          <w:szCs w:val="21"/>
          <w:highlight w:val="none"/>
        </w:rPr>
      </w:pPr>
      <w:r>
        <w:rPr>
          <w:rFonts w:hint="eastAsia" w:hAnsi="宋体" w:cs="宋体"/>
          <w:b/>
          <w:bCs/>
          <w:color w:val="auto"/>
          <w:spacing w:val="14"/>
          <w:sz w:val="21"/>
          <w:szCs w:val="21"/>
          <w:highlight w:val="none"/>
        </w:rPr>
        <w:t>第</w:t>
      </w:r>
      <w:r>
        <w:rPr>
          <w:rFonts w:hint="eastAsia" w:hAnsi="宋体" w:cs="宋体"/>
          <w:color w:val="auto"/>
          <w:spacing w:val="-73"/>
          <w:sz w:val="21"/>
          <w:szCs w:val="21"/>
          <w:highlight w:val="none"/>
        </w:rPr>
        <w:t xml:space="preserve"> </w:t>
      </w:r>
      <w:r>
        <w:rPr>
          <w:rFonts w:hint="eastAsia" w:hAnsi="宋体" w:cs="宋体"/>
          <w:b/>
          <w:bCs/>
          <w:color w:val="auto"/>
          <w:spacing w:val="14"/>
          <w:sz w:val="21"/>
          <w:szCs w:val="21"/>
          <w:highlight w:val="none"/>
        </w:rPr>
        <w:t>一</w:t>
      </w:r>
      <w:r>
        <w:rPr>
          <w:rFonts w:hint="eastAsia" w:hAnsi="宋体" w:cs="宋体"/>
          <w:color w:val="auto"/>
          <w:spacing w:val="-79"/>
          <w:sz w:val="21"/>
          <w:szCs w:val="21"/>
          <w:highlight w:val="none"/>
        </w:rPr>
        <w:t xml:space="preserve"> </w:t>
      </w:r>
      <w:r>
        <w:rPr>
          <w:rFonts w:hint="eastAsia" w:hAnsi="宋体" w:cs="宋体"/>
          <w:b/>
          <w:bCs/>
          <w:color w:val="auto"/>
          <w:spacing w:val="14"/>
          <w:sz w:val="21"/>
          <w:szCs w:val="21"/>
          <w:highlight w:val="none"/>
        </w:rPr>
        <w:t>条</w:t>
      </w:r>
      <w:r>
        <w:rPr>
          <w:rFonts w:hint="eastAsia" w:hAnsi="宋体" w:cs="宋体"/>
          <w:color w:val="auto"/>
          <w:spacing w:val="23"/>
          <w:sz w:val="21"/>
          <w:szCs w:val="21"/>
          <w:highlight w:val="none"/>
        </w:rPr>
        <w:t xml:space="preserve"> </w:t>
      </w:r>
      <w:r>
        <w:rPr>
          <w:rFonts w:hint="eastAsia" w:hAnsi="宋体" w:cs="宋体"/>
          <w:b/>
          <w:bCs/>
          <w:color w:val="auto"/>
          <w:spacing w:val="14"/>
          <w:sz w:val="21"/>
          <w:szCs w:val="21"/>
          <w:highlight w:val="none"/>
        </w:rPr>
        <w:t>合同标的</w:t>
      </w:r>
    </w:p>
    <w:p w14:paraId="561A61DA">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1.供货一览表</w:t>
      </w:r>
    </w:p>
    <w:tbl>
      <w:tblPr>
        <w:tblStyle w:val="138"/>
        <w:tblW w:w="91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6"/>
        <w:gridCol w:w="1241"/>
        <w:gridCol w:w="996"/>
        <w:gridCol w:w="989"/>
        <w:gridCol w:w="979"/>
        <w:gridCol w:w="888"/>
        <w:gridCol w:w="968"/>
        <w:gridCol w:w="1104"/>
        <w:gridCol w:w="1153"/>
      </w:tblGrid>
      <w:tr w14:paraId="060E9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786" w:type="dxa"/>
            <w:vAlign w:val="center"/>
          </w:tcPr>
          <w:p w14:paraId="39085E72">
            <w:pPr>
              <w:pStyle w:val="16"/>
              <w:adjustRightInd/>
              <w:spacing w:after="0"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序号</w:t>
            </w:r>
          </w:p>
        </w:tc>
        <w:tc>
          <w:tcPr>
            <w:tcW w:w="1241" w:type="dxa"/>
            <w:vAlign w:val="center"/>
          </w:tcPr>
          <w:p w14:paraId="7D86D707">
            <w:pPr>
              <w:pStyle w:val="16"/>
              <w:adjustRightInd/>
              <w:spacing w:after="0"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标的名称</w:t>
            </w:r>
          </w:p>
        </w:tc>
        <w:tc>
          <w:tcPr>
            <w:tcW w:w="996" w:type="dxa"/>
            <w:vAlign w:val="center"/>
          </w:tcPr>
          <w:p w14:paraId="610FB228">
            <w:pPr>
              <w:pStyle w:val="16"/>
              <w:adjustRightInd/>
              <w:spacing w:after="0"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商标品牌</w:t>
            </w:r>
          </w:p>
        </w:tc>
        <w:tc>
          <w:tcPr>
            <w:tcW w:w="989" w:type="dxa"/>
            <w:vAlign w:val="center"/>
          </w:tcPr>
          <w:p w14:paraId="4BAAFE0A">
            <w:pPr>
              <w:pStyle w:val="16"/>
              <w:adjustRightInd/>
              <w:spacing w:after="0"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型号参数</w:t>
            </w:r>
          </w:p>
        </w:tc>
        <w:tc>
          <w:tcPr>
            <w:tcW w:w="979" w:type="dxa"/>
            <w:vAlign w:val="center"/>
          </w:tcPr>
          <w:p w14:paraId="1A661FD3">
            <w:pPr>
              <w:pStyle w:val="16"/>
              <w:adjustRightInd/>
              <w:spacing w:after="0"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生产厂家</w:t>
            </w:r>
          </w:p>
        </w:tc>
        <w:tc>
          <w:tcPr>
            <w:tcW w:w="888" w:type="dxa"/>
            <w:vAlign w:val="center"/>
          </w:tcPr>
          <w:p w14:paraId="42FAEABB">
            <w:pPr>
              <w:pStyle w:val="16"/>
              <w:adjustRightInd/>
              <w:spacing w:after="0"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数量</w:t>
            </w:r>
          </w:p>
        </w:tc>
        <w:tc>
          <w:tcPr>
            <w:tcW w:w="968" w:type="dxa"/>
            <w:vAlign w:val="center"/>
          </w:tcPr>
          <w:p w14:paraId="5D6B091F">
            <w:pPr>
              <w:pStyle w:val="16"/>
              <w:adjustRightInd/>
              <w:spacing w:after="0"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单位</w:t>
            </w:r>
          </w:p>
        </w:tc>
        <w:tc>
          <w:tcPr>
            <w:tcW w:w="1104" w:type="dxa"/>
            <w:vAlign w:val="center"/>
          </w:tcPr>
          <w:p w14:paraId="54686C92">
            <w:pPr>
              <w:pStyle w:val="16"/>
              <w:adjustRightInd/>
              <w:spacing w:after="0"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单价 (元)</w:t>
            </w:r>
          </w:p>
        </w:tc>
        <w:tc>
          <w:tcPr>
            <w:tcW w:w="1153" w:type="dxa"/>
            <w:vAlign w:val="center"/>
          </w:tcPr>
          <w:p w14:paraId="69C95D15">
            <w:pPr>
              <w:pStyle w:val="16"/>
              <w:adjustRightInd/>
              <w:spacing w:after="0"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金额 (元)</w:t>
            </w:r>
          </w:p>
        </w:tc>
      </w:tr>
      <w:tr w14:paraId="785D7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786" w:type="dxa"/>
          </w:tcPr>
          <w:p w14:paraId="0704414F">
            <w:pPr>
              <w:pStyle w:val="137"/>
              <w:spacing w:line="360" w:lineRule="exact"/>
              <w:jc w:val="center"/>
              <w:rPr>
                <w:rFonts w:hint="eastAsia"/>
                <w:color w:val="auto"/>
                <w:sz w:val="21"/>
                <w:szCs w:val="21"/>
                <w:highlight w:val="none"/>
              </w:rPr>
            </w:pPr>
            <w:r>
              <w:rPr>
                <w:rFonts w:hint="eastAsia"/>
                <w:color w:val="auto"/>
                <w:sz w:val="21"/>
                <w:szCs w:val="21"/>
                <w:highlight w:val="none"/>
              </w:rPr>
              <w:t>1</w:t>
            </w:r>
          </w:p>
        </w:tc>
        <w:tc>
          <w:tcPr>
            <w:tcW w:w="1241" w:type="dxa"/>
          </w:tcPr>
          <w:p w14:paraId="25D5BC72">
            <w:pPr>
              <w:spacing w:line="360" w:lineRule="exact"/>
              <w:rPr>
                <w:rFonts w:hint="eastAsia" w:ascii="宋体" w:hAnsi="宋体" w:cs="宋体"/>
                <w:color w:val="auto"/>
                <w:szCs w:val="21"/>
                <w:highlight w:val="none"/>
              </w:rPr>
            </w:pPr>
          </w:p>
        </w:tc>
        <w:tc>
          <w:tcPr>
            <w:tcW w:w="996" w:type="dxa"/>
          </w:tcPr>
          <w:p w14:paraId="2D783B6F">
            <w:pPr>
              <w:spacing w:line="360" w:lineRule="exact"/>
              <w:rPr>
                <w:rFonts w:hint="eastAsia" w:ascii="宋体" w:hAnsi="宋体" w:cs="宋体"/>
                <w:color w:val="auto"/>
                <w:szCs w:val="21"/>
                <w:highlight w:val="none"/>
              </w:rPr>
            </w:pPr>
          </w:p>
        </w:tc>
        <w:tc>
          <w:tcPr>
            <w:tcW w:w="989" w:type="dxa"/>
          </w:tcPr>
          <w:p w14:paraId="162F29F9">
            <w:pPr>
              <w:spacing w:line="360" w:lineRule="exact"/>
              <w:rPr>
                <w:rFonts w:hint="eastAsia" w:ascii="宋体" w:hAnsi="宋体" w:cs="宋体"/>
                <w:color w:val="auto"/>
                <w:szCs w:val="21"/>
                <w:highlight w:val="none"/>
              </w:rPr>
            </w:pPr>
          </w:p>
        </w:tc>
        <w:tc>
          <w:tcPr>
            <w:tcW w:w="979" w:type="dxa"/>
          </w:tcPr>
          <w:p w14:paraId="2DED097C">
            <w:pPr>
              <w:spacing w:line="360" w:lineRule="exact"/>
              <w:rPr>
                <w:rFonts w:hint="eastAsia" w:ascii="宋体" w:hAnsi="宋体" w:cs="宋体"/>
                <w:color w:val="auto"/>
                <w:szCs w:val="21"/>
                <w:highlight w:val="none"/>
              </w:rPr>
            </w:pPr>
          </w:p>
        </w:tc>
        <w:tc>
          <w:tcPr>
            <w:tcW w:w="888" w:type="dxa"/>
          </w:tcPr>
          <w:p w14:paraId="5DD05F4D">
            <w:pPr>
              <w:spacing w:line="360" w:lineRule="exact"/>
              <w:rPr>
                <w:rFonts w:hint="eastAsia" w:ascii="宋体" w:hAnsi="宋体" w:cs="宋体"/>
                <w:color w:val="auto"/>
                <w:szCs w:val="21"/>
                <w:highlight w:val="none"/>
              </w:rPr>
            </w:pPr>
          </w:p>
        </w:tc>
        <w:tc>
          <w:tcPr>
            <w:tcW w:w="968" w:type="dxa"/>
          </w:tcPr>
          <w:p w14:paraId="3F111BD4">
            <w:pPr>
              <w:spacing w:line="360" w:lineRule="exact"/>
              <w:rPr>
                <w:rFonts w:hint="eastAsia" w:ascii="宋体" w:hAnsi="宋体" w:cs="宋体"/>
                <w:color w:val="auto"/>
                <w:szCs w:val="21"/>
                <w:highlight w:val="none"/>
              </w:rPr>
            </w:pPr>
          </w:p>
        </w:tc>
        <w:tc>
          <w:tcPr>
            <w:tcW w:w="1104" w:type="dxa"/>
          </w:tcPr>
          <w:p w14:paraId="4757428D">
            <w:pPr>
              <w:spacing w:line="360" w:lineRule="exact"/>
              <w:rPr>
                <w:rFonts w:hint="eastAsia" w:ascii="宋体" w:hAnsi="宋体" w:cs="宋体"/>
                <w:color w:val="auto"/>
                <w:szCs w:val="21"/>
                <w:highlight w:val="none"/>
              </w:rPr>
            </w:pPr>
          </w:p>
        </w:tc>
        <w:tc>
          <w:tcPr>
            <w:tcW w:w="1153" w:type="dxa"/>
          </w:tcPr>
          <w:p w14:paraId="55A172FA">
            <w:pPr>
              <w:spacing w:line="360" w:lineRule="exact"/>
              <w:rPr>
                <w:rFonts w:hint="eastAsia" w:ascii="宋体" w:hAnsi="宋体" w:cs="宋体"/>
                <w:color w:val="auto"/>
                <w:szCs w:val="21"/>
                <w:highlight w:val="none"/>
              </w:rPr>
            </w:pPr>
          </w:p>
        </w:tc>
      </w:tr>
      <w:tr w14:paraId="07B00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786" w:type="dxa"/>
          </w:tcPr>
          <w:p w14:paraId="361B59F7">
            <w:pPr>
              <w:pStyle w:val="137"/>
              <w:spacing w:line="360" w:lineRule="exact"/>
              <w:jc w:val="center"/>
              <w:rPr>
                <w:rFonts w:hint="eastAsia"/>
                <w:color w:val="auto"/>
                <w:sz w:val="21"/>
                <w:szCs w:val="21"/>
                <w:highlight w:val="none"/>
              </w:rPr>
            </w:pPr>
            <w:r>
              <w:rPr>
                <w:rFonts w:hint="eastAsia"/>
                <w:color w:val="auto"/>
                <w:sz w:val="21"/>
                <w:szCs w:val="21"/>
                <w:highlight w:val="none"/>
              </w:rPr>
              <w:t>2</w:t>
            </w:r>
          </w:p>
        </w:tc>
        <w:tc>
          <w:tcPr>
            <w:tcW w:w="1241" w:type="dxa"/>
          </w:tcPr>
          <w:p w14:paraId="0CA8099A">
            <w:pPr>
              <w:spacing w:line="360" w:lineRule="exact"/>
              <w:rPr>
                <w:rFonts w:hint="eastAsia" w:ascii="宋体" w:hAnsi="宋体" w:cs="宋体"/>
                <w:color w:val="auto"/>
                <w:szCs w:val="21"/>
                <w:highlight w:val="none"/>
              </w:rPr>
            </w:pPr>
          </w:p>
        </w:tc>
        <w:tc>
          <w:tcPr>
            <w:tcW w:w="996" w:type="dxa"/>
          </w:tcPr>
          <w:p w14:paraId="7D82BDE6">
            <w:pPr>
              <w:spacing w:line="360" w:lineRule="exact"/>
              <w:rPr>
                <w:rFonts w:hint="eastAsia" w:ascii="宋体" w:hAnsi="宋体" w:cs="宋体"/>
                <w:color w:val="auto"/>
                <w:szCs w:val="21"/>
                <w:highlight w:val="none"/>
              </w:rPr>
            </w:pPr>
          </w:p>
        </w:tc>
        <w:tc>
          <w:tcPr>
            <w:tcW w:w="989" w:type="dxa"/>
          </w:tcPr>
          <w:p w14:paraId="2FFF0090">
            <w:pPr>
              <w:spacing w:line="360" w:lineRule="exact"/>
              <w:rPr>
                <w:rFonts w:hint="eastAsia" w:ascii="宋体" w:hAnsi="宋体" w:cs="宋体"/>
                <w:color w:val="auto"/>
                <w:szCs w:val="21"/>
                <w:highlight w:val="none"/>
              </w:rPr>
            </w:pPr>
          </w:p>
        </w:tc>
        <w:tc>
          <w:tcPr>
            <w:tcW w:w="979" w:type="dxa"/>
          </w:tcPr>
          <w:p w14:paraId="40545BA9">
            <w:pPr>
              <w:spacing w:line="360" w:lineRule="exact"/>
              <w:rPr>
                <w:rFonts w:hint="eastAsia" w:ascii="宋体" w:hAnsi="宋体" w:cs="宋体"/>
                <w:color w:val="auto"/>
                <w:szCs w:val="21"/>
                <w:highlight w:val="none"/>
              </w:rPr>
            </w:pPr>
          </w:p>
        </w:tc>
        <w:tc>
          <w:tcPr>
            <w:tcW w:w="888" w:type="dxa"/>
          </w:tcPr>
          <w:p w14:paraId="79B4A9BE">
            <w:pPr>
              <w:spacing w:line="360" w:lineRule="exact"/>
              <w:rPr>
                <w:rFonts w:hint="eastAsia" w:ascii="宋体" w:hAnsi="宋体" w:cs="宋体"/>
                <w:color w:val="auto"/>
                <w:szCs w:val="21"/>
                <w:highlight w:val="none"/>
              </w:rPr>
            </w:pPr>
          </w:p>
        </w:tc>
        <w:tc>
          <w:tcPr>
            <w:tcW w:w="968" w:type="dxa"/>
          </w:tcPr>
          <w:p w14:paraId="2B2A65F5">
            <w:pPr>
              <w:spacing w:line="360" w:lineRule="exact"/>
              <w:rPr>
                <w:rFonts w:hint="eastAsia" w:ascii="宋体" w:hAnsi="宋体" w:cs="宋体"/>
                <w:color w:val="auto"/>
                <w:szCs w:val="21"/>
                <w:highlight w:val="none"/>
              </w:rPr>
            </w:pPr>
          </w:p>
        </w:tc>
        <w:tc>
          <w:tcPr>
            <w:tcW w:w="1104" w:type="dxa"/>
          </w:tcPr>
          <w:p w14:paraId="282648E3">
            <w:pPr>
              <w:spacing w:line="360" w:lineRule="exact"/>
              <w:rPr>
                <w:rFonts w:hint="eastAsia" w:ascii="宋体" w:hAnsi="宋体" w:cs="宋体"/>
                <w:color w:val="auto"/>
                <w:szCs w:val="21"/>
                <w:highlight w:val="none"/>
              </w:rPr>
            </w:pPr>
          </w:p>
        </w:tc>
        <w:tc>
          <w:tcPr>
            <w:tcW w:w="1153" w:type="dxa"/>
          </w:tcPr>
          <w:p w14:paraId="1BCD5466">
            <w:pPr>
              <w:spacing w:line="360" w:lineRule="exact"/>
              <w:rPr>
                <w:rFonts w:hint="eastAsia" w:ascii="宋体" w:hAnsi="宋体" w:cs="宋体"/>
                <w:color w:val="auto"/>
                <w:szCs w:val="21"/>
                <w:highlight w:val="none"/>
              </w:rPr>
            </w:pPr>
          </w:p>
        </w:tc>
      </w:tr>
      <w:tr w14:paraId="1ED04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786" w:type="dxa"/>
          </w:tcPr>
          <w:p w14:paraId="44ACCE40">
            <w:pPr>
              <w:spacing w:line="360" w:lineRule="exact"/>
              <w:rPr>
                <w:rFonts w:hint="eastAsia" w:ascii="宋体" w:hAnsi="宋体" w:cs="宋体"/>
                <w:color w:val="auto"/>
                <w:szCs w:val="21"/>
                <w:highlight w:val="none"/>
              </w:rPr>
            </w:pPr>
          </w:p>
        </w:tc>
        <w:tc>
          <w:tcPr>
            <w:tcW w:w="1241" w:type="dxa"/>
          </w:tcPr>
          <w:p w14:paraId="4779B732">
            <w:pPr>
              <w:spacing w:line="360" w:lineRule="exact"/>
              <w:rPr>
                <w:rFonts w:hint="eastAsia" w:ascii="宋体" w:hAnsi="宋体" w:cs="宋体"/>
                <w:color w:val="auto"/>
                <w:szCs w:val="21"/>
                <w:highlight w:val="none"/>
              </w:rPr>
            </w:pPr>
          </w:p>
        </w:tc>
        <w:tc>
          <w:tcPr>
            <w:tcW w:w="996" w:type="dxa"/>
          </w:tcPr>
          <w:p w14:paraId="30C1FFD7">
            <w:pPr>
              <w:spacing w:line="360" w:lineRule="exact"/>
              <w:rPr>
                <w:rFonts w:hint="eastAsia" w:ascii="宋体" w:hAnsi="宋体" w:cs="宋体"/>
                <w:color w:val="auto"/>
                <w:szCs w:val="21"/>
                <w:highlight w:val="none"/>
              </w:rPr>
            </w:pPr>
          </w:p>
        </w:tc>
        <w:tc>
          <w:tcPr>
            <w:tcW w:w="989" w:type="dxa"/>
          </w:tcPr>
          <w:p w14:paraId="15060A62">
            <w:pPr>
              <w:spacing w:line="360" w:lineRule="exact"/>
              <w:rPr>
                <w:rFonts w:hint="eastAsia" w:ascii="宋体" w:hAnsi="宋体" w:cs="宋体"/>
                <w:color w:val="auto"/>
                <w:szCs w:val="21"/>
                <w:highlight w:val="none"/>
              </w:rPr>
            </w:pPr>
          </w:p>
        </w:tc>
        <w:tc>
          <w:tcPr>
            <w:tcW w:w="979" w:type="dxa"/>
          </w:tcPr>
          <w:p w14:paraId="5CDC50FD">
            <w:pPr>
              <w:spacing w:line="360" w:lineRule="exact"/>
              <w:rPr>
                <w:rFonts w:hint="eastAsia" w:ascii="宋体" w:hAnsi="宋体" w:cs="宋体"/>
                <w:color w:val="auto"/>
                <w:szCs w:val="21"/>
                <w:highlight w:val="none"/>
              </w:rPr>
            </w:pPr>
          </w:p>
        </w:tc>
        <w:tc>
          <w:tcPr>
            <w:tcW w:w="888" w:type="dxa"/>
          </w:tcPr>
          <w:p w14:paraId="7B37ED59">
            <w:pPr>
              <w:spacing w:line="360" w:lineRule="exact"/>
              <w:rPr>
                <w:rFonts w:hint="eastAsia" w:ascii="宋体" w:hAnsi="宋体" w:cs="宋体"/>
                <w:color w:val="auto"/>
                <w:szCs w:val="21"/>
                <w:highlight w:val="none"/>
              </w:rPr>
            </w:pPr>
          </w:p>
        </w:tc>
        <w:tc>
          <w:tcPr>
            <w:tcW w:w="968" w:type="dxa"/>
          </w:tcPr>
          <w:p w14:paraId="3E9DD325">
            <w:pPr>
              <w:spacing w:line="360" w:lineRule="exact"/>
              <w:rPr>
                <w:rFonts w:hint="eastAsia" w:ascii="宋体" w:hAnsi="宋体" w:cs="宋体"/>
                <w:color w:val="auto"/>
                <w:szCs w:val="21"/>
                <w:highlight w:val="none"/>
              </w:rPr>
            </w:pPr>
          </w:p>
        </w:tc>
        <w:tc>
          <w:tcPr>
            <w:tcW w:w="1104" w:type="dxa"/>
          </w:tcPr>
          <w:p w14:paraId="5EE674AC">
            <w:pPr>
              <w:spacing w:line="360" w:lineRule="exact"/>
              <w:rPr>
                <w:rFonts w:hint="eastAsia" w:ascii="宋体" w:hAnsi="宋体" w:cs="宋体"/>
                <w:color w:val="auto"/>
                <w:szCs w:val="21"/>
                <w:highlight w:val="none"/>
              </w:rPr>
            </w:pPr>
          </w:p>
        </w:tc>
        <w:tc>
          <w:tcPr>
            <w:tcW w:w="1153" w:type="dxa"/>
          </w:tcPr>
          <w:p w14:paraId="78A60C9E">
            <w:pPr>
              <w:spacing w:line="360" w:lineRule="exact"/>
              <w:rPr>
                <w:rFonts w:hint="eastAsia" w:ascii="宋体" w:hAnsi="宋体" w:cs="宋体"/>
                <w:color w:val="auto"/>
                <w:szCs w:val="21"/>
                <w:highlight w:val="none"/>
              </w:rPr>
            </w:pPr>
          </w:p>
        </w:tc>
      </w:tr>
      <w:tr w14:paraId="5CA0B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9104" w:type="dxa"/>
            <w:gridSpan w:val="9"/>
            <w:vAlign w:val="center"/>
          </w:tcPr>
          <w:p w14:paraId="2967285A">
            <w:pPr>
              <w:pStyle w:val="16"/>
              <w:spacing w:after="0" w:line="360" w:lineRule="exact"/>
              <w:jc w:val="both"/>
              <w:rPr>
                <w:rFonts w:hint="eastAsia" w:hAnsi="宋体" w:cs="宋体"/>
                <w:color w:val="auto"/>
                <w:sz w:val="21"/>
                <w:szCs w:val="21"/>
                <w:highlight w:val="none"/>
                <w:u w:val="single"/>
              </w:rPr>
            </w:pPr>
            <w:r>
              <w:rPr>
                <w:rFonts w:hint="eastAsia" w:hAnsi="宋体"/>
                <w:color w:val="auto"/>
                <w:kern w:val="2"/>
                <w:sz w:val="21"/>
                <w:szCs w:val="21"/>
                <w:highlight w:val="none"/>
              </w:rPr>
              <w:t>人民币合计金额  (大写)</w:t>
            </w:r>
            <w:r>
              <w:rPr>
                <w:rFonts w:hint="eastAsia" w:hAnsi="宋体"/>
                <w:color w:val="auto"/>
                <w:kern w:val="2"/>
                <w:sz w:val="21"/>
                <w:szCs w:val="21"/>
                <w:highlight w:val="none"/>
                <w:u w:val="single"/>
              </w:rPr>
              <w:t xml:space="preserve">               </w:t>
            </w:r>
            <w:r>
              <w:rPr>
                <w:rFonts w:hint="eastAsia" w:hAnsi="宋体"/>
                <w:color w:val="auto"/>
                <w:kern w:val="2"/>
                <w:sz w:val="21"/>
                <w:szCs w:val="21"/>
                <w:highlight w:val="none"/>
              </w:rPr>
              <w:t>(小写)</w:t>
            </w:r>
            <w:r>
              <w:rPr>
                <w:rFonts w:hint="eastAsia" w:hAnsi="宋体"/>
                <w:color w:val="auto"/>
                <w:kern w:val="2"/>
                <w:sz w:val="21"/>
                <w:szCs w:val="21"/>
                <w:highlight w:val="none"/>
                <w:u w:val="single"/>
              </w:rPr>
              <w:t xml:space="preserve">               </w:t>
            </w:r>
          </w:p>
        </w:tc>
      </w:tr>
    </w:tbl>
    <w:p w14:paraId="1FF86AB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2.合同合计金额包括</w:t>
      </w:r>
      <w:r>
        <w:rPr>
          <w:rFonts w:hint="eastAsia" w:ascii="宋体" w:hAnsi="宋体" w:cs="宋体"/>
          <w:color w:val="auto"/>
          <w:kern w:val="0"/>
          <w:szCs w:val="21"/>
          <w:highlight w:val="none"/>
        </w:rPr>
        <w:t>货款、标准附件、备品备件、专用工具、包装、运输、装卸、保险、税金、货到就位以及安装、安装所需辅材、调试、检验、验收等所需的一切使本项目完成验收的费用及供货商对业主承诺培训、售前、售后质量保证等相关费用等在内的一切可能发生的费用</w:t>
      </w:r>
      <w:r>
        <w:rPr>
          <w:rFonts w:hint="eastAsia" w:ascii="宋体" w:hAnsi="宋体"/>
          <w:color w:val="auto"/>
          <w:szCs w:val="21"/>
          <w:highlight w:val="none"/>
        </w:rPr>
        <w:t>。如谈判文件、 响应文件对其另有规定的，从其规定。</w:t>
      </w:r>
    </w:p>
    <w:p w14:paraId="6BFE04F7">
      <w:pPr>
        <w:pStyle w:val="16"/>
        <w:spacing w:after="0" w:line="360" w:lineRule="exact"/>
        <w:ind w:firstLine="478" w:firstLineChars="200"/>
        <w:jc w:val="both"/>
        <w:rPr>
          <w:rFonts w:hint="eastAsia" w:hAnsi="宋体" w:cs="宋体"/>
          <w:b/>
          <w:bCs/>
          <w:color w:val="auto"/>
          <w:spacing w:val="14"/>
          <w:sz w:val="21"/>
          <w:szCs w:val="21"/>
          <w:highlight w:val="none"/>
        </w:rPr>
      </w:pPr>
      <w:r>
        <w:rPr>
          <w:rFonts w:hint="eastAsia" w:hAnsi="宋体" w:cs="宋体"/>
          <w:b/>
          <w:bCs/>
          <w:color w:val="auto"/>
          <w:spacing w:val="14"/>
          <w:sz w:val="21"/>
          <w:szCs w:val="21"/>
          <w:highlight w:val="none"/>
        </w:rPr>
        <w:t>第二条 质量保证</w:t>
      </w:r>
    </w:p>
    <w:p w14:paraId="2C939A0D">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1.乙方所提供的货物型号、技术规格、技术参数等质量必须与谈判文件、响应文件和承诺相一致。乙方提供的节能和环保产品必须是列入政府采购清单的产品。</w:t>
      </w:r>
    </w:p>
    <w:p w14:paraId="33896557">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2.乙方所提供的货物必须是全新、未经使用的原装产品，且在 正常安装、使用和保养条件下，其使用寿命期内各项指标均达到质量要求。</w:t>
      </w:r>
    </w:p>
    <w:p w14:paraId="003DEFF2">
      <w:pPr>
        <w:pStyle w:val="16"/>
        <w:spacing w:after="0" w:line="360" w:lineRule="exact"/>
        <w:ind w:firstLine="478" w:firstLineChars="200"/>
        <w:jc w:val="both"/>
        <w:rPr>
          <w:rFonts w:hint="eastAsia" w:hAnsi="宋体" w:cs="宋体"/>
          <w:b/>
          <w:bCs/>
          <w:color w:val="auto"/>
          <w:spacing w:val="14"/>
          <w:sz w:val="21"/>
          <w:szCs w:val="21"/>
          <w:highlight w:val="none"/>
        </w:rPr>
      </w:pPr>
      <w:r>
        <w:rPr>
          <w:rFonts w:hint="eastAsia" w:hAnsi="宋体" w:cs="宋体"/>
          <w:b/>
          <w:bCs/>
          <w:color w:val="auto"/>
          <w:spacing w:val="14"/>
          <w:sz w:val="21"/>
          <w:szCs w:val="21"/>
          <w:highlight w:val="none"/>
        </w:rPr>
        <w:t>第三条 权利保证</w:t>
      </w:r>
    </w:p>
    <w:p w14:paraId="599D5DF7">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1.乙方应保证所提供货物在使用时不会侵犯任何第三方的专利权、商标权、工业设计权或其他权利。</w:t>
      </w:r>
    </w:p>
    <w:p w14:paraId="0356F4F5">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2.乙方应按谈判文件规定的时间或响应文件承诺的时间向甲方 提供使用货物的有关技术资料。</w:t>
      </w:r>
    </w:p>
    <w:p w14:paraId="193D116D">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3.没有甲方事先书面同意，乙方不得将由甲方提供的有关合同 或任何合同条文、规格、计划、图纸、样品或资料提供给与履行本合 同无关的任何其他人。即使向履行本合同有关的人员提供，也应注意 保密并限于履行合同的必需范围。</w:t>
      </w:r>
    </w:p>
    <w:p w14:paraId="1E30D3C9">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4.乙方保证所交付的货物的所有权完全属于乙方且无任何抵押、质押、查封等产权瑕疵。</w:t>
      </w:r>
    </w:p>
    <w:p w14:paraId="7599355B">
      <w:pPr>
        <w:pStyle w:val="16"/>
        <w:spacing w:after="0" w:line="360" w:lineRule="exact"/>
        <w:ind w:firstLine="478" w:firstLineChars="200"/>
        <w:jc w:val="both"/>
        <w:rPr>
          <w:rFonts w:hint="eastAsia" w:hAnsi="宋体" w:cs="宋体"/>
          <w:b/>
          <w:bCs/>
          <w:color w:val="auto"/>
          <w:spacing w:val="14"/>
          <w:sz w:val="21"/>
          <w:szCs w:val="21"/>
          <w:highlight w:val="none"/>
        </w:rPr>
      </w:pPr>
      <w:r>
        <w:rPr>
          <w:rFonts w:hint="eastAsia" w:hAnsi="宋体" w:cs="宋体"/>
          <w:b/>
          <w:bCs/>
          <w:color w:val="auto"/>
          <w:spacing w:val="14"/>
          <w:sz w:val="21"/>
          <w:szCs w:val="21"/>
          <w:highlight w:val="none"/>
        </w:rPr>
        <w:t>第四条 包装和运输</w:t>
      </w:r>
    </w:p>
    <w:p w14:paraId="5B4BEB2A">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1.乙方提供的货物均应按谈判文件、响应文件要求的包装材料、包装标准、包装方式进行包装，每一包装单元内应附详细的装箱单和质量合格证。</w:t>
      </w:r>
    </w:p>
    <w:p w14:paraId="257F5A23">
      <w:pPr>
        <w:pStyle w:val="16"/>
        <w:spacing w:after="0" w:line="360" w:lineRule="exact"/>
        <w:ind w:firstLine="420" w:firstLineChars="200"/>
        <w:jc w:val="both"/>
        <w:rPr>
          <w:rFonts w:hint="eastAsia" w:hAnsi="宋体" w:cs="宋体"/>
          <w:color w:val="auto"/>
          <w:sz w:val="21"/>
          <w:szCs w:val="21"/>
          <w:highlight w:val="none"/>
        </w:rPr>
      </w:pPr>
      <w:r>
        <w:rPr>
          <w:rFonts w:hint="eastAsia" w:hAnsi="宋体"/>
          <w:color w:val="auto"/>
          <w:kern w:val="2"/>
          <w:sz w:val="21"/>
          <w:szCs w:val="21"/>
          <w:highlight w:val="none"/>
        </w:rPr>
        <w:t>2.货物的运输方式</w:t>
      </w:r>
      <w:r>
        <w:rPr>
          <w:rFonts w:hint="eastAsia" w:hAnsi="宋体" w:cs="宋体"/>
          <w:color w:val="auto"/>
          <w:spacing w:val="-14"/>
          <w:sz w:val="21"/>
          <w:szCs w:val="21"/>
          <w:highlight w:val="none"/>
        </w:rPr>
        <w:t>：</w:t>
      </w:r>
      <w:r>
        <w:rPr>
          <w:rFonts w:hint="eastAsia" w:hAnsi="宋体" w:cs="宋体"/>
          <w:color w:val="auto"/>
          <w:spacing w:val="3"/>
          <w:sz w:val="21"/>
          <w:szCs w:val="21"/>
          <w:highlight w:val="none"/>
          <w:u w:val="single"/>
        </w:rPr>
        <w:t xml:space="preserve">   </w:t>
      </w:r>
      <w:r>
        <w:rPr>
          <w:rFonts w:hint="eastAsia" w:hAnsi="宋体" w:cs="宋体"/>
          <w:color w:val="auto"/>
          <w:sz w:val="21"/>
          <w:szCs w:val="21"/>
          <w:highlight w:val="none"/>
          <w:u w:val="single"/>
        </w:rPr>
        <w:t xml:space="preserve">不限  </w:t>
      </w:r>
      <w:r>
        <w:rPr>
          <w:rFonts w:hint="eastAsia" w:hAnsi="宋体" w:cs="宋体"/>
          <w:color w:val="auto"/>
          <w:spacing w:val="3"/>
          <w:sz w:val="21"/>
          <w:szCs w:val="21"/>
          <w:highlight w:val="none"/>
          <w:u w:val="single"/>
        </w:rPr>
        <w:t xml:space="preserve">     </w:t>
      </w:r>
    </w:p>
    <w:p w14:paraId="740A8C14">
      <w:pPr>
        <w:pStyle w:val="16"/>
        <w:spacing w:after="0" w:line="360" w:lineRule="exact"/>
        <w:ind w:firstLine="420" w:firstLineChars="200"/>
        <w:jc w:val="both"/>
        <w:rPr>
          <w:rFonts w:hint="eastAsia" w:hAnsi="宋体" w:cs="宋体"/>
          <w:color w:val="auto"/>
          <w:spacing w:val="-6"/>
          <w:sz w:val="21"/>
          <w:szCs w:val="21"/>
          <w:highlight w:val="none"/>
          <w:u w:val="single"/>
        </w:rPr>
      </w:pPr>
      <w:r>
        <w:rPr>
          <w:rFonts w:hint="eastAsia" w:hAnsi="宋体"/>
          <w:color w:val="auto"/>
          <w:kern w:val="2"/>
          <w:sz w:val="21"/>
          <w:szCs w:val="21"/>
          <w:highlight w:val="none"/>
        </w:rPr>
        <w:t>3.乙方负责货物运输</w:t>
      </w:r>
      <w:r>
        <w:rPr>
          <w:rFonts w:hint="eastAsia" w:hAnsi="宋体" w:cs="宋体"/>
          <w:color w:val="auto"/>
          <w:spacing w:val="-13"/>
          <w:sz w:val="21"/>
          <w:szCs w:val="21"/>
          <w:highlight w:val="none"/>
        </w:rPr>
        <w:t xml:space="preserve"> ，</w:t>
      </w:r>
      <w:r>
        <w:rPr>
          <w:rFonts w:hint="eastAsia" w:hAnsi="宋体" w:cs="宋体"/>
          <w:color w:val="auto"/>
          <w:spacing w:val="-20"/>
          <w:sz w:val="21"/>
          <w:szCs w:val="21"/>
          <w:highlight w:val="none"/>
        </w:rPr>
        <w:t xml:space="preserve"> </w:t>
      </w:r>
      <w:r>
        <w:rPr>
          <w:rFonts w:hint="eastAsia" w:hAnsi="宋体" w:cs="宋体"/>
          <w:color w:val="auto"/>
          <w:spacing w:val="-13"/>
          <w:sz w:val="21"/>
          <w:szCs w:val="21"/>
          <w:highlight w:val="none"/>
        </w:rPr>
        <w:t>货</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物</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运</w:t>
      </w:r>
      <w:r>
        <w:rPr>
          <w:rFonts w:hint="eastAsia" w:hAnsi="宋体" w:cs="宋体"/>
          <w:color w:val="auto"/>
          <w:spacing w:val="-27"/>
          <w:sz w:val="21"/>
          <w:szCs w:val="21"/>
          <w:highlight w:val="none"/>
        </w:rPr>
        <w:t xml:space="preserve"> </w:t>
      </w:r>
      <w:r>
        <w:rPr>
          <w:rFonts w:hint="eastAsia" w:hAnsi="宋体" w:cs="宋体"/>
          <w:color w:val="auto"/>
          <w:spacing w:val="-13"/>
          <w:sz w:val="21"/>
          <w:szCs w:val="21"/>
          <w:highlight w:val="none"/>
        </w:rPr>
        <w:t>输</w:t>
      </w:r>
      <w:r>
        <w:rPr>
          <w:rFonts w:hint="eastAsia" w:hAnsi="宋体" w:cs="宋体"/>
          <w:color w:val="auto"/>
          <w:spacing w:val="-25"/>
          <w:sz w:val="21"/>
          <w:szCs w:val="21"/>
          <w:highlight w:val="none"/>
        </w:rPr>
        <w:t xml:space="preserve"> </w:t>
      </w:r>
      <w:r>
        <w:rPr>
          <w:rFonts w:hint="eastAsia" w:hAnsi="宋体" w:cs="宋体"/>
          <w:color w:val="auto"/>
          <w:spacing w:val="-13"/>
          <w:sz w:val="21"/>
          <w:szCs w:val="21"/>
          <w:highlight w:val="none"/>
        </w:rPr>
        <w:t>合</w:t>
      </w:r>
      <w:r>
        <w:rPr>
          <w:rFonts w:hint="eastAsia" w:hAnsi="宋体" w:cs="宋体"/>
          <w:color w:val="auto"/>
          <w:spacing w:val="-23"/>
          <w:sz w:val="21"/>
          <w:szCs w:val="21"/>
          <w:highlight w:val="none"/>
        </w:rPr>
        <w:t xml:space="preserve"> </w:t>
      </w:r>
      <w:r>
        <w:rPr>
          <w:rFonts w:hint="eastAsia" w:hAnsi="宋体" w:cs="宋体"/>
          <w:color w:val="auto"/>
          <w:spacing w:val="-13"/>
          <w:sz w:val="21"/>
          <w:szCs w:val="21"/>
          <w:highlight w:val="none"/>
        </w:rPr>
        <w:t>理</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损</w:t>
      </w:r>
      <w:r>
        <w:rPr>
          <w:rFonts w:hint="eastAsia" w:hAnsi="宋体" w:cs="宋体"/>
          <w:color w:val="auto"/>
          <w:spacing w:val="-25"/>
          <w:sz w:val="21"/>
          <w:szCs w:val="21"/>
          <w:highlight w:val="none"/>
        </w:rPr>
        <w:t xml:space="preserve"> </w:t>
      </w:r>
      <w:r>
        <w:rPr>
          <w:rFonts w:hint="eastAsia" w:hAnsi="宋体" w:cs="宋体"/>
          <w:color w:val="auto"/>
          <w:spacing w:val="-13"/>
          <w:sz w:val="21"/>
          <w:szCs w:val="21"/>
          <w:highlight w:val="none"/>
        </w:rPr>
        <w:t>耗</w:t>
      </w:r>
      <w:r>
        <w:rPr>
          <w:rFonts w:hint="eastAsia" w:hAnsi="宋体" w:cs="宋体"/>
          <w:color w:val="auto"/>
          <w:spacing w:val="-27"/>
          <w:sz w:val="21"/>
          <w:szCs w:val="21"/>
          <w:highlight w:val="none"/>
        </w:rPr>
        <w:t xml:space="preserve"> </w:t>
      </w:r>
      <w:r>
        <w:rPr>
          <w:rFonts w:hint="eastAsia" w:hAnsi="宋体" w:cs="宋体"/>
          <w:color w:val="auto"/>
          <w:spacing w:val="-13"/>
          <w:sz w:val="21"/>
          <w:szCs w:val="21"/>
          <w:highlight w:val="none"/>
        </w:rPr>
        <w:t>及</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计</w:t>
      </w:r>
      <w:r>
        <w:rPr>
          <w:rFonts w:hint="eastAsia" w:hAnsi="宋体" w:cs="宋体"/>
          <w:color w:val="auto"/>
          <w:spacing w:val="-24"/>
          <w:sz w:val="21"/>
          <w:szCs w:val="21"/>
          <w:highlight w:val="none"/>
        </w:rPr>
        <w:t xml:space="preserve"> </w:t>
      </w:r>
      <w:r>
        <w:rPr>
          <w:rFonts w:hint="eastAsia" w:hAnsi="宋体" w:cs="宋体"/>
          <w:color w:val="auto"/>
          <w:spacing w:val="-13"/>
          <w:sz w:val="21"/>
          <w:szCs w:val="21"/>
          <w:highlight w:val="none"/>
        </w:rPr>
        <w:t>算</w:t>
      </w:r>
      <w:r>
        <w:rPr>
          <w:rFonts w:hint="eastAsia" w:hAnsi="宋体" w:cs="宋体"/>
          <w:color w:val="auto"/>
          <w:spacing w:val="-25"/>
          <w:sz w:val="21"/>
          <w:szCs w:val="21"/>
          <w:highlight w:val="none"/>
        </w:rPr>
        <w:t xml:space="preserve"> </w:t>
      </w:r>
      <w:r>
        <w:rPr>
          <w:rFonts w:hint="eastAsia" w:hAnsi="宋体" w:cs="宋体"/>
          <w:color w:val="auto"/>
          <w:spacing w:val="-13"/>
          <w:sz w:val="21"/>
          <w:szCs w:val="21"/>
          <w:highlight w:val="none"/>
        </w:rPr>
        <w:t>方</w:t>
      </w:r>
      <w:r>
        <w:rPr>
          <w:rFonts w:hint="eastAsia" w:hAnsi="宋体" w:cs="宋体"/>
          <w:color w:val="auto"/>
          <w:spacing w:val="-6"/>
          <w:sz w:val="21"/>
          <w:szCs w:val="21"/>
          <w:highlight w:val="none"/>
        </w:rPr>
        <w:t>法</w:t>
      </w:r>
      <w:r>
        <w:rPr>
          <w:rFonts w:hint="eastAsia" w:hAnsi="宋体" w:cs="宋体"/>
          <w:color w:val="auto"/>
          <w:spacing w:val="-59"/>
          <w:sz w:val="21"/>
          <w:szCs w:val="21"/>
          <w:highlight w:val="none"/>
        </w:rPr>
        <w:t xml:space="preserve"> </w:t>
      </w:r>
      <w:r>
        <w:rPr>
          <w:rFonts w:hint="eastAsia" w:hAnsi="宋体" w:cs="宋体"/>
          <w:color w:val="auto"/>
          <w:spacing w:val="-6"/>
          <w:sz w:val="21"/>
          <w:szCs w:val="21"/>
          <w:highlight w:val="none"/>
        </w:rPr>
        <w:t>：</w:t>
      </w:r>
      <w:r>
        <w:rPr>
          <w:rFonts w:hint="eastAsia" w:hAnsi="宋体" w:cs="宋体"/>
          <w:color w:val="auto"/>
          <w:spacing w:val="-6"/>
          <w:sz w:val="21"/>
          <w:szCs w:val="21"/>
          <w:highlight w:val="none"/>
          <w:u w:val="single"/>
        </w:rPr>
        <w:t xml:space="preserve">     </w:t>
      </w:r>
      <w:r>
        <w:rPr>
          <w:rFonts w:hint="eastAsia" w:hAnsi="宋体" w:cs="宋体"/>
          <w:color w:val="auto"/>
          <w:sz w:val="21"/>
          <w:szCs w:val="21"/>
          <w:highlight w:val="none"/>
          <w:u w:val="single"/>
        </w:rPr>
        <w:t>本合同货物不接受损耗</w:t>
      </w:r>
      <w:r>
        <w:rPr>
          <w:rFonts w:hint="eastAsia" w:hAnsi="宋体" w:cs="宋体"/>
          <w:color w:val="auto"/>
          <w:spacing w:val="-6"/>
          <w:sz w:val="21"/>
          <w:szCs w:val="21"/>
          <w:highlight w:val="none"/>
          <w:u w:val="single"/>
        </w:rPr>
        <w:t xml:space="preserve">            </w:t>
      </w:r>
    </w:p>
    <w:p w14:paraId="62D73370">
      <w:pPr>
        <w:pStyle w:val="16"/>
        <w:spacing w:after="0" w:line="360" w:lineRule="exact"/>
        <w:ind w:firstLine="478" w:firstLineChars="200"/>
        <w:jc w:val="both"/>
        <w:rPr>
          <w:rFonts w:hint="eastAsia" w:hAnsi="宋体" w:cs="宋体"/>
          <w:b/>
          <w:bCs/>
          <w:color w:val="auto"/>
          <w:spacing w:val="14"/>
          <w:sz w:val="21"/>
          <w:szCs w:val="21"/>
          <w:highlight w:val="none"/>
        </w:rPr>
      </w:pPr>
      <w:r>
        <w:rPr>
          <w:rFonts w:hint="eastAsia" w:hAnsi="宋体" w:cs="宋体"/>
          <w:b/>
          <w:bCs/>
          <w:color w:val="auto"/>
          <w:spacing w:val="14"/>
          <w:sz w:val="21"/>
          <w:szCs w:val="21"/>
          <w:highlight w:val="none"/>
        </w:rPr>
        <w:t>第五条  交付和验收</w:t>
      </w:r>
    </w:p>
    <w:p w14:paraId="7757CCA2">
      <w:pPr>
        <w:snapToGrid w:val="0"/>
        <w:ind w:firstLine="420" w:firstLineChars="200"/>
        <w:rPr>
          <w:rFonts w:hint="eastAsia" w:hAnsi="宋体" w:cs="宋体"/>
          <w:color w:val="auto"/>
          <w:szCs w:val="21"/>
          <w:highlight w:val="none"/>
        </w:rPr>
      </w:pPr>
      <w:r>
        <w:rPr>
          <w:rFonts w:hint="eastAsia" w:hAnsi="宋体" w:cs="宋体"/>
          <w:color w:val="auto"/>
          <w:szCs w:val="21"/>
          <w:highlight w:val="none"/>
        </w:rPr>
        <w:t>1. 交付使用时间：</w:t>
      </w:r>
      <w:r>
        <w:rPr>
          <w:rFonts w:hint="eastAsia" w:ascii="宋体" w:hAnsi="宋体"/>
          <w:color w:val="auto"/>
          <w:szCs w:val="21"/>
          <w:highlight w:val="none"/>
        </w:rPr>
        <w:t>合同签订之日起</w:t>
      </w:r>
      <w:r>
        <w:rPr>
          <w:rFonts w:hint="eastAsia" w:ascii="宋体" w:hAnsi="宋体"/>
          <w:color w:val="auto"/>
          <w:szCs w:val="21"/>
          <w:highlight w:val="none"/>
          <w:u w:val="single"/>
        </w:rPr>
        <w:t xml:space="preserve">    </w:t>
      </w:r>
      <w:r>
        <w:rPr>
          <w:rFonts w:hint="eastAsia" w:ascii="宋体" w:hAnsi="宋体"/>
          <w:color w:val="auto"/>
          <w:szCs w:val="21"/>
          <w:highlight w:val="none"/>
        </w:rPr>
        <w:t>日内交付使用</w:t>
      </w:r>
      <w:r>
        <w:rPr>
          <w:rFonts w:hint="eastAsia" w:hAnsi="宋体" w:cs="宋体"/>
          <w:color w:val="auto"/>
          <w:szCs w:val="21"/>
          <w:highlight w:val="none"/>
        </w:rPr>
        <w:t>。地点：</w:t>
      </w:r>
      <w:r>
        <w:rPr>
          <w:rFonts w:hint="eastAsia" w:hAnsi="宋体" w:cs="宋体"/>
          <w:color w:val="auto"/>
          <w:szCs w:val="21"/>
          <w:highlight w:val="none"/>
          <w:u w:val="single"/>
        </w:rPr>
        <w:t xml:space="preserve">  甲方指定地点   </w:t>
      </w:r>
      <w:r>
        <w:rPr>
          <w:rFonts w:hint="eastAsia" w:hAnsi="宋体" w:cs="宋体"/>
          <w:color w:val="auto"/>
          <w:szCs w:val="21"/>
          <w:highlight w:val="none"/>
        </w:rPr>
        <w:t>。</w:t>
      </w:r>
    </w:p>
    <w:p w14:paraId="3DB498B9">
      <w:pPr>
        <w:pStyle w:val="16"/>
        <w:spacing w:after="0" w:line="360" w:lineRule="exact"/>
        <w:ind w:firstLine="420" w:firstLineChars="200"/>
        <w:jc w:val="both"/>
        <w:rPr>
          <w:rFonts w:hint="eastAsia" w:hAnsi="宋体" w:cs="宋体"/>
          <w:color w:val="auto"/>
          <w:sz w:val="21"/>
          <w:szCs w:val="21"/>
          <w:highlight w:val="none"/>
          <w:u w:val="single"/>
        </w:rPr>
      </w:pPr>
    </w:p>
    <w:p w14:paraId="27F2BC25">
      <w:pPr>
        <w:pStyle w:val="16"/>
        <w:spacing w:after="0" w:line="360" w:lineRule="exact"/>
        <w:ind w:firstLine="420" w:firstLineChars="200"/>
        <w:jc w:val="both"/>
        <w:rPr>
          <w:rFonts w:hint="eastAsia" w:hAnsi="宋体" w:cs="宋体"/>
          <w:color w:val="auto"/>
          <w:sz w:val="21"/>
          <w:szCs w:val="21"/>
          <w:highlight w:val="none"/>
        </w:rPr>
      </w:pPr>
      <w:r>
        <w:rPr>
          <w:rFonts w:hint="eastAsia" w:hAnsi="宋体" w:cs="宋体"/>
          <w:color w:val="auto"/>
          <w:sz w:val="21"/>
          <w:szCs w:val="21"/>
          <w:highlight w:val="none"/>
        </w:rPr>
        <w:t>2.乙方提供不符合谈判文件、响应文件和本合同规定的货物，甲方有权拒绝接受。</w:t>
      </w:r>
    </w:p>
    <w:p w14:paraId="0B96C51E">
      <w:pPr>
        <w:pStyle w:val="16"/>
        <w:spacing w:after="0" w:line="360" w:lineRule="exact"/>
        <w:ind w:firstLine="420" w:firstLineChars="200"/>
        <w:jc w:val="both"/>
        <w:rPr>
          <w:rFonts w:hint="eastAsia" w:hAnsi="宋体" w:cs="宋体"/>
          <w:color w:val="auto"/>
          <w:sz w:val="21"/>
          <w:szCs w:val="21"/>
          <w:highlight w:val="none"/>
        </w:rPr>
      </w:pPr>
      <w:r>
        <w:rPr>
          <w:rFonts w:hint="eastAsia" w:hAnsi="宋体" w:cs="宋体"/>
          <w:color w:val="auto"/>
          <w:sz w:val="21"/>
          <w:szCs w:val="21"/>
          <w:highlight w:val="none"/>
        </w:rPr>
        <w:t>3.乙方应将所提供货物的装箱清单、用户手册、原厂保修卡、随</w:t>
      </w:r>
      <w:r>
        <w:rPr>
          <w:rFonts w:hint="eastAsia" w:hAnsi="宋体" w:cs="宋体"/>
          <w:color w:val="auto"/>
          <w:spacing w:val="5"/>
          <w:sz w:val="21"/>
          <w:szCs w:val="21"/>
          <w:highlight w:val="none"/>
        </w:rPr>
        <w:t>机资料、工具和备品、备件等交付给甲方，如有缺失应及时补齐，否</w:t>
      </w:r>
      <w:r>
        <w:rPr>
          <w:rFonts w:hint="eastAsia" w:hAnsi="宋体" w:cs="宋体"/>
          <w:color w:val="auto"/>
          <w:sz w:val="21"/>
          <w:szCs w:val="21"/>
          <w:highlight w:val="none"/>
        </w:rPr>
        <w:t>则视为逾期交货。</w:t>
      </w:r>
    </w:p>
    <w:p w14:paraId="7DBD552D">
      <w:pPr>
        <w:pStyle w:val="16"/>
        <w:spacing w:after="0" w:line="360" w:lineRule="exact"/>
        <w:ind w:firstLine="448" w:firstLineChars="200"/>
        <w:jc w:val="both"/>
        <w:rPr>
          <w:rFonts w:hint="eastAsia" w:hAnsi="宋体" w:cs="宋体"/>
          <w:color w:val="auto"/>
          <w:sz w:val="21"/>
          <w:szCs w:val="21"/>
          <w:highlight w:val="none"/>
        </w:rPr>
      </w:pPr>
      <w:r>
        <w:rPr>
          <w:rFonts w:hint="eastAsia" w:hAnsi="宋体" w:cs="宋体"/>
          <w:color w:val="auto"/>
          <w:spacing w:val="7"/>
          <w:sz w:val="21"/>
          <w:szCs w:val="21"/>
          <w:highlight w:val="none"/>
        </w:rPr>
        <w:t>4.甲方应当在到货(安装、调试完)后七个工作日内进行验收，</w:t>
      </w:r>
      <w:r>
        <w:rPr>
          <w:rFonts w:hint="eastAsia" w:hAnsi="宋体" w:cs="宋体"/>
          <w:color w:val="auto"/>
          <w:spacing w:val="6"/>
          <w:sz w:val="21"/>
          <w:szCs w:val="21"/>
          <w:highlight w:val="none"/>
        </w:rPr>
        <w:t>逾期不验收的，乙方可视同验收合格。验收</w:t>
      </w:r>
      <w:r>
        <w:rPr>
          <w:rFonts w:hint="eastAsia" w:hAnsi="宋体" w:cs="宋体"/>
          <w:color w:val="auto"/>
          <w:spacing w:val="5"/>
          <w:sz w:val="21"/>
          <w:szCs w:val="21"/>
          <w:highlight w:val="none"/>
        </w:rPr>
        <w:t>合格后由甲乙双方签署货</w:t>
      </w:r>
      <w:r>
        <w:rPr>
          <w:rFonts w:hint="eastAsia" w:hAnsi="宋体" w:cs="宋体"/>
          <w:color w:val="auto"/>
          <w:sz w:val="21"/>
          <w:szCs w:val="21"/>
          <w:highlight w:val="none"/>
        </w:rPr>
        <w:t xml:space="preserve"> </w:t>
      </w:r>
      <w:r>
        <w:rPr>
          <w:rFonts w:hint="eastAsia" w:hAnsi="宋体" w:cs="宋体"/>
          <w:color w:val="auto"/>
          <w:spacing w:val="-3"/>
          <w:sz w:val="21"/>
          <w:szCs w:val="21"/>
          <w:highlight w:val="none"/>
        </w:rPr>
        <w:t>物验收单并加盖采购人公章，甲乙双方各执一</w:t>
      </w:r>
      <w:r>
        <w:rPr>
          <w:rFonts w:hint="eastAsia" w:hAnsi="宋体" w:cs="宋体"/>
          <w:color w:val="auto"/>
          <w:spacing w:val="-4"/>
          <w:sz w:val="21"/>
          <w:szCs w:val="21"/>
          <w:highlight w:val="none"/>
        </w:rPr>
        <w:t>份。</w:t>
      </w:r>
    </w:p>
    <w:p w14:paraId="514AAE4E">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5.采购人委托采购代理机构组织的验收项目，其验收时间以该 项目验收方案确定的验收时间为准，验收结果以该项目验收报告结论 为准。在验收过程中发现乙方有违约问题，可暂缓资金结算，待违约 问题解决后，方可办理资金结算事宜。</w:t>
      </w:r>
    </w:p>
    <w:p w14:paraId="75A85984">
      <w:pPr>
        <w:pStyle w:val="16"/>
        <w:spacing w:after="0" w:line="360" w:lineRule="exact"/>
        <w:ind w:firstLine="420" w:firstLineChars="200"/>
        <w:jc w:val="both"/>
        <w:rPr>
          <w:rFonts w:hint="eastAsia" w:hAnsi="宋体" w:cs="宋体"/>
          <w:color w:val="auto"/>
          <w:spacing w:val="-3"/>
          <w:sz w:val="21"/>
          <w:szCs w:val="21"/>
          <w:highlight w:val="none"/>
        </w:rPr>
      </w:pPr>
      <w:r>
        <w:rPr>
          <w:rFonts w:hint="eastAsia" w:hAnsi="宋体"/>
          <w:color w:val="auto"/>
          <w:kern w:val="2"/>
          <w:sz w:val="21"/>
          <w:szCs w:val="21"/>
          <w:highlight w:val="none"/>
        </w:rPr>
        <w:t>6</w:t>
      </w:r>
      <w:r>
        <w:rPr>
          <w:rFonts w:hint="eastAsia" w:hAnsi="宋体" w:cs="宋体"/>
          <w:color w:val="auto"/>
          <w:spacing w:val="-3"/>
          <w:sz w:val="21"/>
          <w:szCs w:val="21"/>
          <w:highlight w:val="none"/>
        </w:rPr>
        <w:t>.甲方对验收有异议的，在验收后五个工作日内以书面形式向乙方提出，乙方应自收到甲方书面异议后</w:t>
      </w:r>
      <w:r>
        <w:rPr>
          <w:rFonts w:hint="eastAsia" w:hAnsi="宋体" w:cs="宋体"/>
          <w:color w:val="auto"/>
          <w:spacing w:val="-3"/>
          <w:sz w:val="21"/>
          <w:szCs w:val="21"/>
          <w:highlight w:val="none"/>
          <w:u w:val="single"/>
        </w:rPr>
        <w:t>30</w:t>
      </w:r>
      <w:r>
        <w:rPr>
          <w:rFonts w:hint="eastAsia" w:hAnsi="宋体" w:cs="宋体"/>
          <w:color w:val="auto"/>
          <w:spacing w:val="-3"/>
          <w:sz w:val="21"/>
          <w:szCs w:val="21"/>
          <w:highlight w:val="none"/>
        </w:rPr>
        <w:t>日内及时予以解决。</w:t>
      </w:r>
    </w:p>
    <w:p w14:paraId="6DBDA3EF">
      <w:pPr>
        <w:pStyle w:val="16"/>
        <w:spacing w:after="0" w:line="360" w:lineRule="exact"/>
        <w:ind w:firstLine="478" w:firstLineChars="200"/>
        <w:jc w:val="both"/>
        <w:rPr>
          <w:rFonts w:hint="eastAsia" w:hAnsi="宋体" w:cs="宋体"/>
          <w:b/>
          <w:bCs/>
          <w:color w:val="auto"/>
          <w:spacing w:val="14"/>
          <w:sz w:val="21"/>
          <w:szCs w:val="21"/>
          <w:highlight w:val="none"/>
        </w:rPr>
      </w:pPr>
      <w:r>
        <w:rPr>
          <w:rFonts w:hint="eastAsia" w:hAnsi="宋体" w:cs="宋体"/>
          <w:b/>
          <w:bCs/>
          <w:color w:val="auto"/>
          <w:spacing w:val="14"/>
          <w:sz w:val="21"/>
          <w:szCs w:val="21"/>
          <w:highlight w:val="none"/>
        </w:rPr>
        <w:t>第六条  安装和培训</w:t>
      </w:r>
    </w:p>
    <w:p w14:paraId="0EBF808D">
      <w:pPr>
        <w:pStyle w:val="16"/>
        <w:spacing w:after="0" w:line="360" w:lineRule="exact"/>
        <w:ind w:firstLine="408" w:firstLineChars="200"/>
        <w:jc w:val="both"/>
        <w:rPr>
          <w:rFonts w:hint="eastAsia" w:hAnsi="宋体" w:cs="宋体"/>
          <w:color w:val="auto"/>
          <w:spacing w:val="-3"/>
          <w:sz w:val="21"/>
          <w:szCs w:val="21"/>
          <w:highlight w:val="none"/>
        </w:rPr>
      </w:pPr>
      <w:r>
        <w:rPr>
          <w:rFonts w:hint="eastAsia" w:hAnsi="宋体" w:cs="宋体"/>
          <w:color w:val="auto"/>
          <w:spacing w:val="-3"/>
          <w:sz w:val="21"/>
          <w:szCs w:val="21"/>
          <w:highlight w:val="none"/>
        </w:rPr>
        <w:t>1.甲方应提供必要安装条件(如场地、电源、水源等)。</w:t>
      </w:r>
    </w:p>
    <w:p w14:paraId="4AC19F25">
      <w:pPr>
        <w:pStyle w:val="16"/>
        <w:spacing w:after="0" w:line="360" w:lineRule="exact"/>
        <w:ind w:firstLine="416" w:firstLineChars="200"/>
        <w:jc w:val="both"/>
        <w:rPr>
          <w:rFonts w:hint="eastAsia" w:hAnsi="宋体" w:cs="宋体"/>
          <w:color w:val="auto"/>
          <w:sz w:val="21"/>
          <w:szCs w:val="21"/>
          <w:highlight w:val="none"/>
        </w:rPr>
      </w:pPr>
      <w:r>
        <w:rPr>
          <w:rFonts w:hint="eastAsia" w:hAnsi="宋体" w:cs="宋体"/>
          <w:color w:val="auto"/>
          <w:spacing w:val="-1"/>
          <w:sz w:val="21"/>
          <w:szCs w:val="21"/>
          <w:highlight w:val="none"/>
        </w:rPr>
        <w:t>2.乙方负责甲方有关人员的培训。培训时间、地点：</w:t>
      </w:r>
      <w:r>
        <w:rPr>
          <w:rFonts w:hint="eastAsia" w:hAnsi="宋体" w:cs="宋体"/>
          <w:color w:val="auto"/>
          <w:spacing w:val="55"/>
          <w:sz w:val="21"/>
          <w:szCs w:val="21"/>
          <w:highlight w:val="none"/>
          <w:u w:val="single"/>
        </w:rPr>
        <w:t xml:space="preserve"> </w:t>
      </w:r>
      <w:r>
        <w:rPr>
          <w:rFonts w:hint="eastAsia" w:hAnsi="宋体" w:cs="宋体"/>
          <w:color w:val="auto"/>
          <w:spacing w:val="-3"/>
          <w:sz w:val="21"/>
          <w:szCs w:val="21"/>
          <w:highlight w:val="none"/>
          <w:u w:val="single"/>
        </w:rPr>
        <w:t xml:space="preserve">  由甲方依据实际情况确定 </w:t>
      </w:r>
      <w:r>
        <w:rPr>
          <w:rFonts w:hint="eastAsia" w:hAnsi="宋体" w:cs="宋体"/>
          <w:color w:val="auto"/>
          <w:spacing w:val="-1"/>
          <w:sz w:val="21"/>
          <w:szCs w:val="21"/>
          <w:highlight w:val="none"/>
          <w:u w:val="single"/>
        </w:rPr>
        <w:t xml:space="preserve">    </w:t>
      </w:r>
      <w:r>
        <w:rPr>
          <w:rFonts w:hint="eastAsia" w:hAnsi="宋体" w:cs="宋体"/>
          <w:color w:val="auto"/>
          <w:spacing w:val="-1"/>
          <w:sz w:val="21"/>
          <w:szCs w:val="21"/>
          <w:highlight w:val="none"/>
        </w:rPr>
        <w:t>。</w:t>
      </w:r>
    </w:p>
    <w:p w14:paraId="1FAE0A6F">
      <w:pPr>
        <w:pStyle w:val="16"/>
        <w:spacing w:after="0" w:line="360" w:lineRule="exact"/>
        <w:ind w:firstLine="478" w:firstLineChars="200"/>
        <w:jc w:val="both"/>
        <w:rPr>
          <w:rFonts w:hint="eastAsia" w:hAnsi="宋体" w:cs="宋体"/>
          <w:color w:val="auto"/>
          <w:sz w:val="21"/>
          <w:szCs w:val="21"/>
          <w:highlight w:val="none"/>
        </w:rPr>
      </w:pPr>
      <w:r>
        <w:rPr>
          <w:rFonts w:hint="eastAsia" w:hAnsi="宋体" w:cs="宋体"/>
          <w:b/>
          <w:bCs/>
          <w:color w:val="auto"/>
          <w:spacing w:val="14"/>
          <w:sz w:val="21"/>
          <w:szCs w:val="21"/>
          <w:highlight w:val="none"/>
        </w:rPr>
        <w:t>第七条 售后服务、保修期</w:t>
      </w:r>
    </w:p>
    <w:p w14:paraId="3A028A90">
      <w:pPr>
        <w:pStyle w:val="16"/>
        <w:spacing w:after="0" w:line="360" w:lineRule="exact"/>
        <w:ind w:firstLine="380" w:firstLineChars="200"/>
        <w:jc w:val="both"/>
        <w:rPr>
          <w:rFonts w:hint="eastAsia" w:hAnsi="宋体" w:cs="宋体"/>
          <w:color w:val="auto"/>
          <w:sz w:val="21"/>
          <w:szCs w:val="21"/>
          <w:highlight w:val="none"/>
        </w:rPr>
      </w:pPr>
      <w:r>
        <w:rPr>
          <w:rFonts w:hint="eastAsia" w:hAnsi="宋体" w:cs="宋体"/>
          <w:color w:val="auto"/>
          <w:spacing w:val="-10"/>
          <w:sz w:val="21"/>
          <w:szCs w:val="21"/>
          <w:highlight w:val="none"/>
        </w:rPr>
        <w:t>1.乙方应按照国家有关法律法规和“三包”规定以及谈判文件、响</w:t>
      </w:r>
      <w:r>
        <w:rPr>
          <w:rFonts w:hint="eastAsia" w:hAnsi="宋体" w:cs="宋体"/>
          <w:color w:val="auto"/>
          <w:spacing w:val="7"/>
          <w:sz w:val="21"/>
          <w:szCs w:val="21"/>
          <w:highlight w:val="none"/>
        </w:rPr>
        <w:t>应文件和本合同所附的《服务承诺》，为甲方提供售后服务。</w:t>
      </w:r>
    </w:p>
    <w:p w14:paraId="427DDF8E">
      <w:pPr>
        <w:pStyle w:val="16"/>
        <w:spacing w:after="0" w:line="360" w:lineRule="exact"/>
        <w:ind w:firstLine="380" w:firstLineChars="200"/>
        <w:jc w:val="both"/>
        <w:rPr>
          <w:rFonts w:hint="eastAsia" w:hAnsi="宋体" w:cs="宋体"/>
          <w:color w:val="auto"/>
          <w:sz w:val="21"/>
          <w:szCs w:val="21"/>
          <w:highlight w:val="none"/>
          <w:u w:val="single"/>
        </w:rPr>
      </w:pPr>
      <w:r>
        <w:rPr>
          <w:rFonts w:hint="eastAsia" w:hAnsi="宋体" w:cs="宋体"/>
          <w:color w:val="auto"/>
          <w:spacing w:val="-10"/>
          <w:sz w:val="21"/>
          <w:szCs w:val="21"/>
          <w:highlight w:val="none"/>
        </w:rPr>
        <w:t xml:space="preserve">2.货物保修期： </w:t>
      </w:r>
      <w:r>
        <w:rPr>
          <w:rFonts w:hint="eastAsia" w:hAnsi="宋体" w:cs="宋体"/>
          <w:color w:val="auto"/>
          <w:sz w:val="21"/>
          <w:szCs w:val="21"/>
          <w:highlight w:val="none"/>
          <w:u w:val="single"/>
        </w:rPr>
        <w:t xml:space="preserve">                                           </w:t>
      </w:r>
    </w:p>
    <w:p w14:paraId="3C8B8D3A">
      <w:pPr>
        <w:pStyle w:val="16"/>
        <w:spacing w:after="0" w:line="360" w:lineRule="exact"/>
        <w:ind w:firstLine="380" w:firstLineChars="200"/>
        <w:jc w:val="both"/>
        <w:rPr>
          <w:rFonts w:hint="eastAsia" w:hAnsi="宋体" w:cs="宋体"/>
          <w:color w:val="auto"/>
          <w:spacing w:val="-10"/>
          <w:sz w:val="21"/>
          <w:szCs w:val="21"/>
          <w:highlight w:val="none"/>
        </w:rPr>
      </w:pPr>
      <w:r>
        <w:rPr>
          <w:rFonts w:hint="eastAsia" w:hAnsi="宋体" w:cs="宋体"/>
          <w:color w:val="auto"/>
          <w:spacing w:val="-10"/>
          <w:sz w:val="21"/>
          <w:szCs w:val="21"/>
          <w:highlight w:val="none"/>
        </w:rPr>
        <w:t>3.乙方提供的服务承诺和售后服务及保修期责任等其它具体约定事项。(见合同附件)</w:t>
      </w:r>
    </w:p>
    <w:p w14:paraId="0DAB7C6C">
      <w:pPr>
        <w:pStyle w:val="16"/>
        <w:spacing w:after="0" w:line="360" w:lineRule="exact"/>
        <w:ind w:firstLine="410" w:firstLineChars="200"/>
        <w:jc w:val="both"/>
        <w:rPr>
          <w:rFonts w:hint="eastAsia" w:hAnsi="宋体" w:cs="宋体"/>
          <w:b/>
          <w:bCs/>
          <w:color w:val="auto"/>
          <w:sz w:val="21"/>
          <w:szCs w:val="21"/>
          <w:highlight w:val="none"/>
        </w:rPr>
      </w:pPr>
      <w:r>
        <w:rPr>
          <w:rFonts w:hint="eastAsia" w:hAnsi="宋体" w:cs="宋体"/>
          <w:b/>
          <w:bCs/>
          <w:color w:val="auto"/>
          <w:spacing w:val="-3"/>
          <w:sz w:val="21"/>
          <w:szCs w:val="21"/>
          <w:highlight w:val="none"/>
        </w:rPr>
        <w:t>第八条  付款方式</w:t>
      </w:r>
    </w:p>
    <w:p w14:paraId="516E6459">
      <w:pPr>
        <w:pStyle w:val="16"/>
        <w:spacing w:after="0" w:line="360" w:lineRule="exact"/>
        <w:ind w:firstLine="336" w:firstLineChars="200"/>
        <w:jc w:val="both"/>
        <w:rPr>
          <w:rFonts w:hint="eastAsia" w:hAnsi="宋体" w:cs="宋体"/>
          <w:color w:val="auto"/>
          <w:sz w:val="21"/>
          <w:szCs w:val="21"/>
          <w:highlight w:val="none"/>
          <w:u w:val="single"/>
        </w:rPr>
      </w:pPr>
      <w:r>
        <w:rPr>
          <w:rFonts w:hint="eastAsia" w:hAnsi="宋体" w:cs="宋体"/>
          <w:color w:val="auto"/>
          <w:spacing w:val="-21"/>
          <w:sz w:val="21"/>
          <w:szCs w:val="21"/>
          <w:highlight w:val="none"/>
        </w:rPr>
        <w:t>1.资金性质</w:t>
      </w:r>
      <w:r>
        <w:rPr>
          <w:rFonts w:hint="eastAsia" w:hAnsi="宋体" w:cs="宋体"/>
          <w:color w:val="auto"/>
          <w:spacing w:val="-3"/>
          <w:sz w:val="21"/>
          <w:szCs w:val="21"/>
          <w:highlight w:val="none"/>
        </w:rPr>
        <w:t>：</w:t>
      </w:r>
      <w:r>
        <w:rPr>
          <w:rFonts w:hint="eastAsia" w:hAnsi="宋体" w:cs="宋体"/>
          <w:color w:val="auto"/>
          <w:spacing w:val="-3"/>
          <w:sz w:val="21"/>
          <w:szCs w:val="21"/>
          <w:highlight w:val="none"/>
          <w:u w:val="single"/>
        </w:rPr>
        <w:t xml:space="preserve"> 财政性资金</w:t>
      </w:r>
    </w:p>
    <w:p w14:paraId="7FAB5FC3">
      <w:pPr>
        <w:pStyle w:val="16"/>
        <w:spacing w:after="0" w:line="360" w:lineRule="exact"/>
        <w:ind w:firstLine="360" w:firstLineChars="200"/>
        <w:jc w:val="both"/>
        <w:rPr>
          <w:rFonts w:hint="eastAsia" w:hAnsi="宋体" w:cs="宋体"/>
          <w:color w:val="auto"/>
          <w:spacing w:val="-3"/>
          <w:sz w:val="21"/>
          <w:szCs w:val="21"/>
          <w:highlight w:val="none"/>
        </w:rPr>
      </w:pPr>
      <w:r>
        <w:rPr>
          <w:rFonts w:hint="eastAsia" w:hAnsi="宋体" w:cs="宋体"/>
          <w:color w:val="auto"/>
          <w:spacing w:val="-15"/>
          <w:sz w:val="21"/>
          <w:szCs w:val="21"/>
          <w:highlight w:val="none"/>
        </w:rPr>
        <w:t>2.付款方式：</w:t>
      </w:r>
      <w:r>
        <w:rPr>
          <w:rFonts w:hint="eastAsia" w:hAnsi="宋体" w:cs="宋体"/>
          <w:color w:val="auto"/>
          <w:spacing w:val="-3"/>
          <w:sz w:val="21"/>
          <w:szCs w:val="21"/>
          <w:highlight w:val="none"/>
        </w:rPr>
        <w:t>本项目无预付款，全部货物交货安装调试完毕，验收合格后采购人收到成交供应商有效货物发票后15个工作日内一次性支付全部货款。付款前中标供应商需要向采购人提供合法合规的报销票据。</w:t>
      </w:r>
    </w:p>
    <w:p w14:paraId="1A81DE42">
      <w:pPr>
        <w:pStyle w:val="16"/>
        <w:spacing w:after="0" w:line="360" w:lineRule="exact"/>
        <w:ind w:firstLine="478" w:firstLineChars="200"/>
        <w:jc w:val="both"/>
        <w:rPr>
          <w:rFonts w:hint="eastAsia" w:hAnsi="宋体" w:cs="宋体"/>
          <w:b/>
          <w:bCs/>
          <w:color w:val="auto"/>
          <w:spacing w:val="14"/>
          <w:sz w:val="21"/>
          <w:szCs w:val="21"/>
          <w:highlight w:val="none"/>
        </w:rPr>
      </w:pPr>
      <w:r>
        <w:rPr>
          <w:rFonts w:hint="eastAsia" w:hAnsi="宋体" w:cs="宋体"/>
          <w:b/>
          <w:bCs/>
          <w:color w:val="auto"/>
          <w:spacing w:val="14"/>
          <w:sz w:val="21"/>
          <w:szCs w:val="21"/>
          <w:highlight w:val="none"/>
        </w:rPr>
        <w:t>第九条  履约保证金</w:t>
      </w:r>
    </w:p>
    <w:p w14:paraId="1D70D0BB">
      <w:pPr>
        <w:pStyle w:val="16"/>
        <w:spacing w:after="0" w:line="360" w:lineRule="exact"/>
        <w:ind w:firstLine="408" w:firstLineChars="200"/>
        <w:jc w:val="both"/>
        <w:rPr>
          <w:rFonts w:hint="eastAsia" w:hAnsi="宋体" w:cs="宋体"/>
          <w:color w:val="auto"/>
          <w:spacing w:val="-3"/>
          <w:sz w:val="21"/>
          <w:szCs w:val="21"/>
          <w:highlight w:val="none"/>
          <w:lang w:eastAsia="zh-Hans"/>
        </w:rPr>
      </w:pPr>
      <w:r>
        <w:rPr>
          <w:rFonts w:hint="eastAsia" w:hAnsi="宋体" w:cs="宋体"/>
          <w:color w:val="auto"/>
          <w:spacing w:val="-3"/>
          <w:sz w:val="21"/>
          <w:szCs w:val="21"/>
          <w:highlight w:val="none"/>
        </w:rPr>
        <w:t>1.履约保证金为合同价款的5%，若乙方是中小企业（提供产品制造商均为中小微企业或残疾人福利企业或监狱企业），则履约保证金按合同价款的2%收取。履约保证金在签订合同前5日内</w:t>
      </w:r>
      <w:r>
        <w:rPr>
          <w:rFonts w:hint="eastAsia" w:hAnsi="宋体" w:cs="宋体"/>
          <w:color w:val="auto"/>
          <w:spacing w:val="-3"/>
          <w:sz w:val="21"/>
          <w:szCs w:val="21"/>
          <w:highlight w:val="none"/>
          <w:lang w:eastAsia="zh-Hans"/>
        </w:rPr>
        <w:t>支付。</w:t>
      </w:r>
    </w:p>
    <w:p w14:paraId="44710757">
      <w:pPr>
        <w:pStyle w:val="16"/>
        <w:spacing w:after="0" w:line="360" w:lineRule="exact"/>
        <w:ind w:firstLine="408" w:firstLineChars="200"/>
        <w:jc w:val="both"/>
        <w:rPr>
          <w:rFonts w:hint="eastAsia" w:hAnsi="宋体" w:cs="宋体"/>
          <w:color w:val="auto"/>
          <w:spacing w:val="-3"/>
          <w:sz w:val="21"/>
          <w:szCs w:val="21"/>
          <w:highlight w:val="none"/>
        </w:rPr>
      </w:pPr>
      <w:r>
        <w:rPr>
          <w:rFonts w:hint="eastAsia" w:hAnsi="宋体" w:cs="宋体"/>
          <w:color w:val="auto"/>
          <w:spacing w:val="-3"/>
          <w:sz w:val="21"/>
          <w:szCs w:val="21"/>
          <w:highlight w:val="none"/>
        </w:rPr>
        <w:t>2.履约保证金提交方式：银行转账、支票、汇票、本票或者银行、保险机构出具的保函等非现金方式。</w:t>
      </w:r>
    </w:p>
    <w:p w14:paraId="18529E4B">
      <w:pPr>
        <w:spacing w:line="360" w:lineRule="exact"/>
        <w:ind w:firstLine="408" w:firstLineChars="200"/>
        <w:rPr>
          <w:rFonts w:hint="eastAsia" w:hAnsi="宋体" w:cs="宋体"/>
          <w:color w:val="auto"/>
          <w:spacing w:val="-3"/>
          <w:szCs w:val="21"/>
          <w:highlight w:val="none"/>
        </w:rPr>
      </w:pPr>
      <w:r>
        <w:rPr>
          <w:rFonts w:hint="eastAsia" w:hAnsi="宋体" w:cs="宋体"/>
          <w:color w:val="auto"/>
          <w:spacing w:val="-3"/>
          <w:szCs w:val="21"/>
          <w:highlight w:val="none"/>
        </w:rPr>
        <w:t>3.履约保证金退付条件及时间：自项目验收合格之日起至质保期满无质量问题，甲方收到退付履约保证金申请后30个工作日内退还（无息）。</w:t>
      </w:r>
    </w:p>
    <w:p w14:paraId="29DBA4C7">
      <w:pPr>
        <w:pStyle w:val="16"/>
        <w:spacing w:after="0" w:line="360" w:lineRule="exact"/>
        <w:ind w:firstLine="408" w:firstLineChars="200"/>
        <w:jc w:val="both"/>
        <w:rPr>
          <w:rFonts w:hint="eastAsia" w:hAnsi="宋体" w:cs="宋体"/>
          <w:color w:val="auto"/>
          <w:spacing w:val="-3"/>
          <w:sz w:val="21"/>
          <w:szCs w:val="21"/>
          <w:highlight w:val="none"/>
        </w:rPr>
      </w:pPr>
      <w:r>
        <w:rPr>
          <w:rFonts w:hint="eastAsia" w:hAnsi="宋体" w:cs="宋体"/>
          <w:color w:val="auto"/>
          <w:spacing w:val="-3"/>
          <w:sz w:val="21"/>
          <w:szCs w:val="21"/>
          <w:highlight w:val="none"/>
        </w:rPr>
        <w:t>履约保证金账户：</w:t>
      </w:r>
    </w:p>
    <w:p w14:paraId="2D150526">
      <w:pPr>
        <w:pStyle w:val="16"/>
        <w:spacing w:after="0" w:line="360" w:lineRule="exact"/>
        <w:ind w:firstLine="408" w:firstLineChars="200"/>
        <w:jc w:val="both"/>
        <w:rPr>
          <w:rFonts w:hint="eastAsia" w:hAnsi="宋体" w:cs="宋体"/>
          <w:color w:val="auto"/>
          <w:spacing w:val="-3"/>
          <w:sz w:val="21"/>
          <w:szCs w:val="21"/>
          <w:highlight w:val="none"/>
        </w:rPr>
      </w:pPr>
      <w:r>
        <w:rPr>
          <w:rFonts w:hint="eastAsia" w:hAnsi="宋体" w:cs="宋体"/>
          <w:color w:val="auto"/>
          <w:spacing w:val="-3"/>
          <w:sz w:val="21"/>
          <w:szCs w:val="21"/>
          <w:highlight w:val="none"/>
        </w:rPr>
        <w:t>全    称：广西科技大学</w:t>
      </w:r>
    </w:p>
    <w:p w14:paraId="2C2B9084">
      <w:pPr>
        <w:pStyle w:val="16"/>
        <w:spacing w:after="0" w:line="360" w:lineRule="exact"/>
        <w:ind w:firstLine="408" w:firstLineChars="200"/>
        <w:jc w:val="both"/>
        <w:rPr>
          <w:rFonts w:hint="eastAsia" w:hAnsi="宋体" w:cs="宋体"/>
          <w:color w:val="auto"/>
          <w:spacing w:val="-3"/>
          <w:sz w:val="21"/>
          <w:szCs w:val="21"/>
          <w:highlight w:val="none"/>
        </w:rPr>
      </w:pPr>
      <w:r>
        <w:rPr>
          <w:rFonts w:hint="eastAsia" w:hAnsi="宋体" w:cs="宋体"/>
          <w:color w:val="auto"/>
          <w:spacing w:val="-3"/>
          <w:sz w:val="21"/>
          <w:szCs w:val="21"/>
          <w:highlight w:val="none"/>
        </w:rPr>
        <w:t>账    号：20-112801040000305</w:t>
      </w:r>
    </w:p>
    <w:p w14:paraId="124506C5">
      <w:pPr>
        <w:pStyle w:val="16"/>
        <w:spacing w:after="0" w:line="360" w:lineRule="exact"/>
        <w:ind w:firstLine="408" w:firstLineChars="200"/>
        <w:jc w:val="both"/>
        <w:rPr>
          <w:rFonts w:hint="eastAsia" w:hAnsi="宋体" w:cs="宋体"/>
          <w:color w:val="auto"/>
          <w:spacing w:val="-3"/>
          <w:sz w:val="21"/>
          <w:szCs w:val="21"/>
          <w:highlight w:val="none"/>
        </w:rPr>
      </w:pPr>
      <w:r>
        <w:rPr>
          <w:rFonts w:hint="eastAsia" w:hAnsi="宋体" w:cs="宋体"/>
          <w:color w:val="auto"/>
          <w:spacing w:val="-3"/>
          <w:sz w:val="21"/>
          <w:szCs w:val="21"/>
          <w:highlight w:val="none"/>
        </w:rPr>
        <w:t>开户银行：中国农业银行柳州市祥兴支行</w:t>
      </w:r>
    </w:p>
    <w:p w14:paraId="2FDB8B9A">
      <w:pPr>
        <w:pStyle w:val="16"/>
        <w:spacing w:after="0" w:line="360" w:lineRule="exact"/>
        <w:ind w:firstLine="408" w:firstLineChars="200"/>
        <w:jc w:val="both"/>
        <w:rPr>
          <w:rFonts w:hint="eastAsia" w:hAnsi="宋体" w:cs="宋体"/>
          <w:color w:val="auto"/>
          <w:spacing w:val="-3"/>
          <w:sz w:val="21"/>
          <w:szCs w:val="21"/>
          <w:highlight w:val="none"/>
        </w:rPr>
      </w:pPr>
      <w:r>
        <w:rPr>
          <w:rFonts w:hint="eastAsia" w:hAnsi="宋体" w:cs="宋体"/>
          <w:color w:val="auto"/>
          <w:spacing w:val="-3"/>
          <w:sz w:val="21"/>
          <w:szCs w:val="21"/>
          <w:highlight w:val="none"/>
        </w:rPr>
        <w:t>转账时注明：项目名称+项目编号</w:t>
      </w:r>
    </w:p>
    <w:p w14:paraId="4F46814A">
      <w:pPr>
        <w:pStyle w:val="16"/>
        <w:spacing w:after="0" w:line="360" w:lineRule="exact"/>
        <w:ind w:firstLine="478" w:firstLineChars="200"/>
        <w:jc w:val="both"/>
        <w:rPr>
          <w:rFonts w:hint="eastAsia" w:hAnsi="宋体" w:cs="宋体"/>
          <w:b/>
          <w:bCs/>
          <w:color w:val="auto"/>
          <w:spacing w:val="14"/>
          <w:sz w:val="21"/>
          <w:szCs w:val="21"/>
          <w:highlight w:val="none"/>
        </w:rPr>
      </w:pPr>
      <w:r>
        <w:rPr>
          <w:rFonts w:hint="eastAsia" w:hAnsi="宋体" w:cs="宋体"/>
          <w:b/>
          <w:bCs/>
          <w:color w:val="auto"/>
          <w:spacing w:val="14"/>
          <w:sz w:val="21"/>
          <w:szCs w:val="21"/>
          <w:highlight w:val="none"/>
        </w:rPr>
        <w:t>第十条 税费本合同执行中相关的一切税费均由乙方负担。</w:t>
      </w:r>
    </w:p>
    <w:p w14:paraId="26C4EA02">
      <w:pPr>
        <w:pStyle w:val="16"/>
        <w:spacing w:after="0" w:line="360" w:lineRule="exact"/>
        <w:ind w:firstLine="478" w:firstLineChars="200"/>
        <w:jc w:val="both"/>
        <w:rPr>
          <w:rFonts w:hint="eastAsia" w:hAnsi="宋体" w:cs="宋体"/>
          <w:b/>
          <w:bCs/>
          <w:color w:val="auto"/>
          <w:spacing w:val="14"/>
          <w:sz w:val="21"/>
          <w:szCs w:val="21"/>
          <w:highlight w:val="none"/>
        </w:rPr>
      </w:pPr>
      <w:r>
        <w:rPr>
          <w:rFonts w:hint="eastAsia" w:hAnsi="宋体" w:cs="宋体"/>
          <w:b/>
          <w:bCs/>
          <w:color w:val="auto"/>
          <w:spacing w:val="14"/>
          <w:sz w:val="21"/>
          <w:szCs w:val="21"/>
          <w:highlight w:val="none"/>
        </w:rPr>
        <w:t>第十一条 质量保证及售后服务</w:t>
      </w:r>
    </w:p>
    <w:p w14:paraId="62357D4F">
      <w:pPr>
        <w:pStyle w:val="16"/>
        <w:spacing w:after="0" w:line="360" w:lineRule="exact"/>
        <w:ind w:firstLine="408" w:firstLineChars="200"/>
        <w:jc w:val="both"/>
        <w:rPr>
          <w:rFonts w:hint="eastAsia" w:hAnsi="宋体" w:cs="宋体"/>
          <w:color w:val="auto"/>
          <w:sz w:val="21"/>
          <w:szCs w:val="21"/>
          <w:highlight w:val="none"/>
        </w:rPr>
      </w:pPr>
      <w:r>
        <w:rPr>
          <w:rFonts w:hint="eastAsia" w:hAnsi="宋体" w:cs="宋体"/>
          <w:color w:val="auto"/>
          <w:spacing w:val="-3"/>
          <w:sz w:val="21"/>
          <w:szCs w:val="21"/>
          <w:highlight w:val="none"/>
        </w:rPr>
        <w:t>1.</w:t>
      </w:r>
      <w:r>
        <w:rPr>
          <w:rFonts w:hint="eastAsia" w:hAnsi="宋体" w:cs="宋体"/>
          <w:color w:val="auto"/>
          <w:spacing w:val="-46"/>
          <w:sz w:val="21"/>
          <w:szCs w:val="21"/>
          <w:highlight w:val="none"/>
        </w:rPr>
        <w:t xml:space="preserve"> </w:t>
      </w:r>
      <w:r>
        <w:rPr>
          <w:rFonts w:hint="eastAsia" w:hAnsi="宋体" w:cs="宋体"/>
          <w:color w:val="auto"/>
          <w:spacing w:val="-3"/>
          <w:sz w:val="21"/>
          <w:szCs w:val="21"/>
          <w:highlight w:val="none"/>
        </w:rPr>
        <w:t>乙方应按谈判文件规定及响应文件承诺的货物性能、技术要</w:t>
      </w:r>
      <w:r>
        <w:rPr>
          <w:rFonts w:hint="eastAsia" w:hAnsi="宋体" w:cs="宋体"/>
          <w:color w:val="auto"/>
          <w:spacing w:val="-5"/>
          <w:sz w:val="21"/>
          <w:szCs w:val="21"/>
          <w:highlight w:val="none"/>
        </w:rPr>
        <w:t>求、质量标准向甲方提供未经使用的全新产品。乙方提供货物的质量</w:t>
      </w:r>
      <w:r>
        <w:rPr>
          <w:rFonts w:hint="eastAsia" w:hAnsi="宋体" w:cs="宋体"/>
          <w:color w:val="auto"/>
          <w:spacing w:val="-1"/>
          <w:sz w:val="21"/>
          <w:szCs w:val="21"/>
          <w:highlight w:val="none"/>
        </w:rPr>
        <w:t>保证期按交货验收合格之日起计(期限见《采购需求》中各分标的要</w:t>
      </w:r>
      <w:r>
        <w:rPr>
          <w:rFonts w:hint="eastAsia" w:hAnsi="宋体" w:cs="宋体"/>
          <w:color w:val="auto"/>
          <w:sz w:val="21"/>
          <w:szCs w:val="21"/>
          <w:highlight w:val="none"/>
        </w:rPr>
        <w:t>求)。在保证期内因货物本身的质量问题发生故障，乙方应负责免费</w:t>
      </w:r>
      <w:r>
        <w:rPr>
          <w:rFonts w:hint="eastAsia" w:hAnsi="宋体" w:cs="宋体"/>
          <w:color w:val="auto"/>
          <w:spacing w:val="-5"/>
          <w:sz w:val="21"/>
          <w:szCs w:val="21"/>
          <w:highlight w:val="none"/>
        </w:rPr>
        <w:t>修理和更换零部件。对达不到技术要求者，根据实际情况，经双方协</w:t>
      </w:r>
      <w:r>
        <w:rPr>
          <w:rFonts w:hint="eastAsia" w:hAnsi="宋体" w:cs="宋体"/>
          <w:color w:val="auto"/>
          <w:spacing w:val="-11"/>
          <w:sz w:val="21"/>
          <w:szCs w:val="21"/>
          <w:highlight w:val="none"/>
        </w:rPr>
        <w:t>商，可按以下办法处理：</w:t>
      </w:r>
    </w:p>
    <w:p w14:paraId="17E72472">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(1)更换：由乙方承担所发生的全部费用。</w:t>
      </w:r>
    </w:p>
    <w:p w14:paraId="084CD577">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(2)贬值处理：由甲乙双方合议定价。</w:t>
      </w:r>
    </w:p>
    <w:p w14:paraId="0B898347">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(3)退货处理：乙方应退还甲方支付的合同款，同时应承担该货物的直接费用(运输、保险、检验、货款利息及银行手续费等)。</w:t>
      </w:r>
    </w:p>
    <w:p w14:paraId="2A4F3C73">
      <w:pPr>
        <w:pStyle w:val="16"/>
        <w:spacing w:after="0" w:line="360" w:lineRule="exact"/>
        <w:ind w:firstLine="420" w:firstLineChars="200"/>
        <w:jc w:val="both"/>
        <w:rPr>
          <w:rFonts w:hint="eastAsia" w:hAnsi="宋体" w:cs="宋体"/>
          <w:color w:val="auto"/>
          <w:sz w:val="21"/>
          <w:szCs w:val="21"/>
          <w:highlight w:val="none"/>
        </w:rPr>
      </w:pPr>
      <w:r>
        <w:rPr>
          <w:rFonts w:hint="eastAsia" w:hAnsi="宋体"/>
          <w:color w:val="auto"/>
          <w:kern w:val="2"/>
          <w:sz w:val="21"/>
          <w:szCs w:val="21"/>
          <w:highlight w:val="none"/>
        </w:rPr>
        <w:t>2</w:t>
      </w:r>
      <w:r>
        <w:rPr>
          <w:rFonts w:hint="eastAsia" w:hAnsi="宋体" w:cs="宋体"/>
          <w:color w:val="auto"/>
          <w:spacing w:val="-3"/>
          <w:sz w:val="21"/>
          <w:szCs w:val="21"/>
          <w:highlight w:val="none"/>
        </w:rPr>
        <w:t>. 如在</w:t>
      </w:r>
      <w:r>
        <w:rPr>
          <w:rFonts w:hint="eastAsia" w:hAnsi="宋体" w:cs="宋体"/>
          <w:color w:val="auto"/>
          <w:spacing w:val="13"/>
          <w:sz w:val="21"/>
          <w:szCs w:val="21"/>
          <w:highlight w:val="none"/>
        </w:rPr>
        <w:t>使用过程中发生质量问题，乙方在接到甲方通知</w:t>
      </w:r>
      <w:r>
        <w:rPr>
          <w:rFonts w:hint="eastAsia" w:hAnsi="宋体" w:cs="宋体"/>
          <w:color w:val="auto"/>
          <w:spacing w:val="12"/>
          <w:sz w:val="21"/>
          <w:szCs w:val="21"/>
          <w:highlight w:val="none"/>
        </w:rPr>
        <w:t>后在</w:t>
      </w:r>
      <w:r>
        <w:rPr>
          <w:rFonts w:hint="eastAsia" w:hAnsi="宋体" w:cs="宋体"/>
          <w:color w:val="auto"/>
          <w:spacing w:val="-13"/>
          <w:sz w:val="21"/>
          <w:szCs w:val="21"/>
          <w:highlight w:val="none"/>
          <w:u w:val="single"/>
        </w:rPr>
        <w:t>72</w:t>
      </w:r>
      <w:r>
        <w:rPr>
          <w:rFonts w:hint="eastAsia" w:hAnsi="宋体" w:cs="宋体"/>
          <w:color w:val="auto"/>
          <w:spacing w:val="-13"/>
          <w:sz w:val="21"/>
          <w:szCs w:val="21"/>
          <w:highlight w:val="none"/>
        </w:rPr>
        <w:t>小时内到达甲方现场。</w:t>
      </w:r>
    </w:p>
    <w:p w14:paraId="010BC8B7">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 在质保期内，乙方应对货物出现的质量及安全问题负责处理 解决并承担一切费用。</w:t>
      </w:r>
    </w:p>
    <w:p w14:paraId="16293991">
      <w:pPr>
        <w:pStyle w:val="16"/>
        <w:spacing w:after="0" w:line="360" w:lineRule="exact"/>
        <w:ind w:firstLine="384" w:firstLineChars="200"/>
        <w:jc w:val="both"/>
        <w:rPr>
          <w:rFonts w:hint="eastAsia" w:hAnsi="宋体" w:cs="宋体"/>
          <w:color w:val="auto"/>
          <w:sz w:val="21"/>
          <w:szCs w:val="21"/>
          <w:highlight w:val="none"/>
        </w:rPr>
      </w:pPr>
      <w:r>
        <w:rPr>
          <w:rFonts w:hint="eastAsia" w:hAnsi="宋体" w:cs="宋体"/>
          <w:color w:val="auto"/>
          <w:spacing w:val="-9"/>
          <w:sz w:val="21"/>
          <w:szCs w:val="21"/>
          <w:highlight w:val="none"/>
        </w:rPr>
        <w:t>4.上述的货物免费保修期为</w:t>
      </w:r>
      <w:r>
        <w:rPr>
          <w:rFonts w:hint="eastAsia" w:hAnsi="宋体" w:cs="宋体"/>
          <w:color w:val="auto"/>
          <w:spacing w:val="-89"/>
          <w:sz w:val="21"/>
          <w:szCs w:val="21"/>
          <w:highlight w:val="none"/>
        </w:rPr>
        <w:t xml:space="preserve"> </w:t>
      </w:r>
      <w:r>
        <w:rPr>
          <w:rFonts w:hint="eastAsia" w:hAnsi="宋体" w:cs="宋体"/>
          <w:color w:val="auto"/>
          <w:spacing w:val="-9"/>
          <w:sz w:val="21"/>
          <w:szCs w:val="21"/>
          <w:highlight w:val="none"/>
          <w:u w:val="single"/>
        </w:rPr>
        <w:t xml:space="preserve">  </w:t>
      </w:r>
      <w:r>
        <w:rPr>
          <w:rFonts w:hint="eastAsia" w:hAnsi="宋体" w:cs="宋体"/>
          <w:color w:val="auto"/>
          <w:spacing w:val="-9"/>
          <w:sz w:val="21"/>
          <w:szCs w:val="21"/>
          <w:highlight w:val="none"/>
          <w:u w:val="single"/>
          <w:lang w:val="en-US" w:eastAsia="zh-CN"/>
        </w:rPr>
        <w:t xml:space="preserve">   </w:t>
      </w:r>
      <w:r>
        <w:rPr>
          <w:rFonts w:hint="eastAsia" w:hAnsi="宋体" w:cs="宋体"/>
          <w:color w:val="auto"/>
          <w:spacing w:val="-9"/>
          <w:sz w:val="21"/>
          <w:szCs w:val="21"/>
          <w:highlight w:val="none"/>
          <w:u w:val="single"/>
        </w:rPr>
        <w:t xml:space="preserve"> </w:t>
      </w:r>
      <w:r>
        <w:rPr>
          <w:rFonts w:hint="eastAsia" w:hAnsi="宋体" w:cs="宋体"/>
          <w:color w:val="auto"/>
          <w:spacing w:val="-9"/>
          <w:sz w:val="21"/>
          <w:szCs w:val="21"/>
          <w:highlight w:val="none"/>
        </w:rPr>
        <w:t>年，因人为因素出现的故障不</w:t>
      </w:r>
      <w:r>
        <w:rPr>
          <w:rFonts w:hint="eastAsia" w:hAnsi="宋体" w:cs="宋体"/>
          <w:color w:val="auto"/>
          <w:spacing w:val="-5"/>
          <w:sz w:val="21"/>
          <w:szCs w:val="21"/>
          <w:highlight w:val="none"/>
        </w:rPr>
        <w:t>在免费保修范围内。超过保修期的机器设备，终生维修，维修时只收</w:t>
      </w:r>
      <w:r>
        <w:rPr>
          <w:rFonts w:hint="eastAsia" w:hAnsi="宋体" w:cs="宋体"/>
          <w:color w:val="auto"/>
          <w:spacing w:val="-8"/>
          <w:sz w:val="21"/>
          <w:szCs w:val="21"/>
          <w:highlight w:val="none"/>
        </w:rPr>
        <w:t>部件成本费。</w:t>
      </w:r>
    </w:p>
    <w:p w14:paraId="172C95CA">
      <w:pPr>
        <w:pStyle w:val="16"/>
        <w:spacing w:after="0" w:line="360" w:lineRule="exact"/>
        <w:ind w:firstLine="402" w:firstLineChars="200"/>
        <w:jc w:val="both"/>
        <w:rPr>
          <w:rFonts w:hint="eastAsia" w:hAnsi="宋体" w:cs="宋体"/>
          <w:color w:val="auto"/>
          <w:sz w:val="21"/>
          <w:szCs w:val="21"/>
          <w:highlight w:val="none"/>
        </w:rPr>
      </w:pPr>
      <w:r>
        <w:rPr>
          <w:rFonts w:hint="eastAsia" w:hAnsi="宋体" w:cs="宋体"/>
          <w:b/>
          <w:bCs/>
          <w:color w:val="auto"/>
          <w:spacing w:val="-5"/>
          <w:sz w:val="21"/>
          <w:szCs w:val="21"/>
          <w:highlight w:val="none"/>
        </w:rPr>
        <w:t>第十二条</w:t>
      </w:r>
      <w:r>
        <w:rPr>
          <w:rFonts w:hint="eastAsia" w:hAnsi="宋体" w:cs="宋体"/>
          <w:color w:val="auto"/>
          <w:spacing w:val="-5"/>
          <w:sz w:val="21"/>
          <w:szCs w:val="21"/>
          <w:highlight w:val="none"/>
        </w:rPr>
        <w:t xml:space="preserve">  </w:t>
      </w:r>
      <w:r>
        <w:rPr>
          <w:rFonts w:hint="eastAsia" w:hAnsi="宋体" w:cs="宋体"/>
          <w:b/>
          <w:bCs/>
          <w:color w:val="auto"/>
          <w:spacing w:val="-5"/>
          <w:sz w:val="21"/>
          <w:szCs w:val="21"/>
          <w:highlight w:val="none"/>
        </w:rPr>
        <w:t>调试和验收</w:t>
      </w:r>
    </w:p>
    <w:p w14:paraId="7BF34B72">
      <w:pPr>
        <w:pStyle w:val="16"/>
        <w:spacing w:after="0" w:line="360" w:lineRule="exact"/>
        <w:ind w:firstLine="428" w:firstLineChars="200"/>
        <w:jc w:val="both"/>
        <w:rPr>
          <w:rFonts w:hint="eastAsia" w:hAnsi="宋体" w:cs="宋体"/>
          <w:color w:val="auto"/>
          <w:sz w:val="21"/>
          <w:szCs w:val="21"/>
          <w:highlight w:val="none"/>
        </w:rPr>
      </w:pPr>
      <w:r>
        <w:rPr>
          <w:rFonts w:hint="eastAsia" w:hAnsi="宋体" w:cs="宋体"/>
          <w:color w:val="auto"/>
          <w:spacing w:val="2"/>
          <w:sz w:val="21"/>
          <w:szCs w:val="21"/>
          <w:highlight w:val="none"/>
        </w:rPr>
        <w:t>1.</w:t>
      </w:r>
      <w:r>
        <w:rPr>
          <w:rFonts w:hint="eastAsia" w:hAnsi="宋体" w:cs="宋体"/>
          <w:color w:val="auto"/>
          <w:spacing w:val="-39"/>
          <w:sz w:val="21"/>
          <w:szCs w:val="21"/>
          <w:highlight w:val="none"/>
        </w:rPr>
        <w:t xml:space="preserve"> </w:t>
      </w:r>
      <w:r>
        <w:rPr>
          <w:rFonts w:hint="eastAsia" w:hAnsi="宋体" w:cs="宋体"/>
          <w:color w:val="auto"/>
          <w:spacing w:val="2"/>
          <w:sz w:val="21"/>
          <w:szCs w:val="21"/>
          <w:highlight w:val="none"/>
        </w:rPr>
        <w:t>甲方对乙方提交的货物依据谈判文件上的技术规格要求和国</w:t>
      </w:r>
      <w:r>
        <w:rPr>
          <w:rFonts w:hint="eastAsia" w:hAnsi="宋体" w:cs="宋体"/>
          <w:color w:val="auto"/>
          <w:spacing w:val="-5"/>
          <w:sz w:val="21"/>
          <w:szCs w:val="21"/>
          <w:highlight w:val="none"/>
        </w:rPr>
        <w:t>家有关质量标准进行现场初步验收，外观、说明书符合谈判文件技术</w:t>
      </w:r>
      <w:r>
        <w:rPr>
          <w:rFonts w:hint="eastAsia" w:hAnsi="宋体" w:cs="宋体"/>
          <w:color w:val="auto"/>
          <w:spacing w:val="-4"/>
          <w:sz w:val="21"/>
          <w:szCs w:val="21"/>
          <w:highlight w:val="none"/>
        </w:rPr>
        <w:t>要求的，给予签收，初步验收不合格的不予签收。货到后，甲方应当</w:t>
      </w:r>
      <w:r>
        <w:rPr>
          <w:rFonts w:hint="eastAsia" w:hAnsi="宋体" w:cs="宋体"/>
          <w:color w:val="auto"/>
          <w:spacing w:val="15"/>
          <w:sz w:val="21"/>
          <w:szCs w:val="21"/>
          <w:highlight w:val="none"/>
        </w:rPr>
        <w:t xml:space="preserve"> </w:t>
      </w:r>
      <w:r>
        <w:rPr>
          <w:rFonts w:hint="eastAsia" w:hAnsi="宋体" w:cs="宋体"/>
          <w:color w:val="auto"/>
          <w:spacing w:val="9"/>
          <w:sz w:val="21"/>
          <w:szCs w:val="21"/>
          <w:highlight w:val="none"/>
        </w:rPr>
        <w:t>在到货(安装、调试完)后七个工作日内进行验收。</w:t>
      </w:r>
    </w:p>
    <w:p w14:paraId="685EBAD9">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 乙方交货前应对产品作出全面检查和对验收文件进行整理， 并列出清单，作为甲方收货验收和使用的技术条件依据，检验的结果 应随货物交甲方。</w:t>
      </w:r>
    </w:p>
    <w:p w14:paraId="7074B498">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 甲方对乙方提供的货物在使用前进行调试时，乙方需负责安 装并培训甲方的使用操作人员，并协助甲方一起调试，直到符合技术要求，甲方才做最终验收。</w:t>
      </w:r>
    </w:p>
    <w:p w14:paraId="01808427">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4. 对技术复杂的货物，甲方应请国家认可的专业检测机构参与 初步验收及最终验收，并由其出具质量检测报告。</w:t>
      </w:r>
    </w:p>
    <w:p w14:paraId="4D1A2A95">
      <w:pPr>
        <w:pStyle w:val="16"/>
        <w:spacing w:after="0" w:line="360" w:lineRule="exact"/>
        <w:ind w:firstLine="420" w:firstLineChars="200"/>
        <w:jc w:val="both"/>
        <w:rPr>
          <w:rFonts w:hint="eastAsia" w:hAnsi="宋体" w:cs="宋体"/>
          <w:color w:val="auto"/>
          <w:sz w:val="21"/>
          <w:szCs w:val="21"/>
          <w:highlight w:val="none"/>
        </w:rPr>
      </w:pPr>
      <w:r>
        <w:rPr>
          <w:rFonts w:hint="eastAsia" w:hAnsi="宋体"/>
          <w:color w:val="auto"/>
          <w:kern w:val="2"/>
          <w:sz w:val="21"/>
          <w:szCs w:val="21"/>
          <w:highlight w:val="none"/>
        </w:rPr>
        <w:t>5.</w:t>
      </w:r>
      <w:r>
        <w:rPr>
          <w:rFonts w:hint="eastAsia" w:hAnsi="宋体" w:cs="宋体"/>
          <w:color w:val="auto"/>
          <w:spacing w:val="-58"/>
          <w:sz w:val="21"/>
          <w:szCs w:val="21"/>
          <w:highlight w:val="none"/>
        </w:rPr>
        <w:t xml:space="preserve"> </w:t>
      </w:r>
      <w:r>
        <w:rPr>
          <w:rFonts w:hint="eastAsia" w:hAnsi="宋体" w:cs="宋体"/>
          <w:color w:val="auto"/>
          <w:spacing w:val="-7"/>
          <w:sz w:val="21"/>
          <w:szCs w:val="21"/>
          <w:highlight w:val="none"/>
        </w:rPr>
        <w:t>验收时乙方必须在现场，验收完毕后作出验收结果报告；验收</w:t>
      </w:r>
      <w:r>
        <w:rPr>
          <w:rFonts w:hint="eastAsia" w:hAnsi="宋体" w:cs="宋体"/>
          <w:color w:val="auto"/>
          <w:sz w:val="21"/>
          <w:szCs w:val="21"/>
          <w:highlight w:val="none"/>
        </w:rPr>
        <w:t xml:space="preserve"> </w:t>
      </w:r>
      <w:r>
        <w:rPr>
          <w:rFonts w:hint="eastAsia" w:hAnsi="宋体" w:cs="宋体"/>
          <w:color w:val="auto"/>
          <w:spacing w:val="-8"/>
          <w:sz w:val="21"/>
          <w:szCs w:val="21"/>
          <w:highlight w:val="none"/>
        </w:rPr>
        <w:t>费用由乙方负责。</w:t>
      </w:r>
    </w:p>
    <w:p w14:paraId="6E3E515C">
      <w:pPr>
        <w:pStyle w:val="16"/>
        <w:spacing w:after="0" w:line="360" w:lineRule="exact"/>
        <w:ind w:firstLine="406" w:firstLineChars="200"/>
        <w:jc w:val="both"/>
        <w:rPr>
          <w:rFonts w:hint="eastAsia" w:hAnsi="宋体" w:cs="宋体"/>
          <w:color w:val="auto"/>
          <w:sz w:val="21"/>
          <w:szCs w:val="21"/>
          <w:highlight w:val="none"/>
        </w:rPr>
      </w:pPr>
      <w:r>
        <w:rPr>
          <w:rFonts w:hint="eastAsia" w:hAnsi="宋体" w:cs="宋体"/>
          <w:b/>
          <w:bCs/>
          <w:color w:val="auto"/>
          <w:spacing w:val="-4"/>
          <w:sz w:val="21"/>
          <w:szCs w:val="21"/>
          <w:highlight w:val="none"/>
        </w:rPr>
        <w:t>第十三条</w:t>
      </w:r>
      <w:r>
        <w:rPr>
          <w:rFonts w:hint="eastAsia" w:hAnsi="宋体" w:cs="宋体"/>
          <w:color w:val="auto"/>
          <w:spacing w:val="-4"/>
          <w:sz w:val="21"/>
          <w:szCs w:val="21"/>
          <w:highlight w:val="none"/>
        </w:rPr>
        <w:t xml:space="preserve">  </w:t>
      </w:r>
      <w:r>
        <w:rPr>
          <w:rFonts w:hint="eastAsia" w:hAnsi="宋体" w:cs="宋体"/>
          <w:b/>
          <w:bCs/>
          <w:color w:val="auto"/>
          <w:spacing w:val="-4"/>
          <w:sz w:val="21"/>
          <w:szCs w:val="21"/>
          <w:highlight w:val="none"/>
        </w:rPr>
        <w:t>货物包装、发运及运输</w:t>
      </w:r>
    </w:p>
    <w:p w14:paraId="7B5CCE33">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 乙方应在货物发运前对其进行满足运输距离、防潮、防震、防 锈和防破损装卸等要求包装，以保证货物安全运达甲方指定地点。</w:t>
      </w:r>
    </w:p>
    <w:p w14:paraId="5C1F6CE9">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 使用说明书、质量检验证明书、随配附件和工具以及清单一并附于货物内。</w:t>
      </w:r>
    </w:p>
    <w:p w14:paraId="3D9D8D18">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 乙方在货物发运手续办理完毕后二十四小时内或货到甲方四十八小时前通知甲方，以准备接货。</w:t>
      </w:r>
    </w:p>
    <w:p w14:paraId="270813F4">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4. 货物在交付甲方前发生的风险均由乙方负责。</w:t>
      </w:r>
    </w:p>
    <w:p w14:paraId="38462A0C">
      <w:pPr>
        <w:pStyle w:val="16"/>
        <w:spacing w:after="0" w:line="360" w:lineRule="exact"/>
        <w:ind w:firstLine="432" w:firstLineChars="200"/>
        <w:jc w:val="both"/>
        <w:rPr>
          <w:rFonts w:hint="eastAsia" w:hAnsi="宋体" w:cs="宋体"/>
          <w:color w:val="auto"/>
          <w:sz w:val="21"/>
          <w:szCs w:val="21"/>
          <w:highlight w:val="none"/>
        </w:rPr>
      </w:pPr>
      <w:r>
        <w:rPr>
          <w:rFonts w:hint="eastAsia" w:hAnsi="宋体" w:cs="宋体"/>
          <w:color w:val="auto"/>
          <w:spacing w:val="3"/>
          <w:sz w:val="21"/>
          <w:szCs w:val="21"/>
          <w:highlight w:val="none"/>
        </w:rPr>
        <w:t>5.</w:t>
      </w:r>
      <w:r>
        <w:rPr>
          <w:rFonts w:hint="eastAsia" w:hAnsi="宋体" w:cs="宋体"/>
          <w:color w:val="auto"/>
          <w:spacing w:val="-63"/>
          <w:sz w:val="21"/>
          <w:szCs w:val="21"/>
          <w:highlight w:val="none"/>
        </w:rPr>
        <w:t xml:space="preserve"> </w:t>
      </w:r>
      <w:r>
        <w:rPr>
          <w:rFonts w:hint="eastAsia" w:hAnsi="宋体" w:cs="宋体"/>
          <w:color w:val="auto"/>
          <w:spacing w:val="3"/>
          <w:sz w:val="21"/>
          <w:szCs w:val="21"/>
          <w:highlight w:val="none"/>
        </w:rPr>
        <w:t>货物在规定的交付期限内由乙方送达甲方指定的地点视为交</w:t>
      </w:r>
      <w:r>
        <w:rPr>
          <w:rFonts w:hint="eastAsia" w:hAnsi="宋体" w:cs="宋体"/>
          <w:color w:val="auto"/>
          <w:spacing w:val="-3"/>
          <w:sz w:val="21"/>
          <w:szCs w:val="21"/>
          <w:highlight w:val="none"/>
        </w:rPr>
        <w:t>付，乙方同时需通知甲方货物已送达。</w:t>
      </w:r>
    </w:p>
    <w:p w14:paraId="0E17C3BC">
      <w:pPr>
        <w:pStyle w:val="16"/>
        <w:spacing w:after="0" w:line="360" w:lineRule="exact"/>
        <w:ind w:firstLine="398" w:firstLineChars="200"/>
        <w:jc w:val="both"/>
        <w:rPr>
          <w:rFonts w:hint="eastAsia" w:hAnsi="宋体" w:cs="宋体"/>
          <w:color w:val="auto"/>
          <w:sz w:val="21"/>
          <w:szCs w:val="21"/>
          <w:highlight w:val="none"/>
        </w:rPr>
      </w:pPr>
      <w:r>
        <w:rPr>
          <w:rFonts w:hint="eastAsia" w:hAnsi="宋体" w:cs="宋体"/>
          <w:b/>
          <w:bCs/>
          <w:color w:val="auto"/>
          <w:spacing w:val="-6"/>
          <w:sz w:val="21"/>
          <w:szCs w:val="21"/>
          <w:highlight w:val="none"/>
        </w:rPr>
        <w:t>第十四条</w:t>
      </w:r>
      <w:r>
        <w:rPr>
          <w:rFonts w:hint="eastAsia" w:hAnsi="宋体" w:cs="宋体"/>
          <w:color w:val="auto"/>
          <w:spacing w:val="135"/>
          <w:sz w:val="21"/>
          <w:szCs w:val="21"/>
          <w:highlight w:val="none"/>
        </w:rPr>
        <w:t xml:space="preserve"> </w:t>
      </w:r>
      <w:r>
        <w:rPr>
          <w:rFonts w:hint="eastAsia" w:hAnsi="宋体" w:cs="宋体"/>
          <w:b/>
          <w:bCs/>
          <w:color w:val="auto"/>
          <w:spacing w:val="-6"/>
          <w:sz w:val="21"/>
          <w:szCs w:val="21"/>
          <w:highlight w:val="none"/>
        </w:rPr>
        <w:t>违约责任</w:t>
      </w:r>
    </w:p>
    <w:p w14:paraId="763B72A1">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1.乙方所提供的货物规格、技术标准、材料等质量不合格的应及时更换，更换不及时的按逾期交货处罚；因质量问题甲方不同意  接收的或特殊情况甲方同意接收的，乙方应向甲方支付违约货款额5% 违约金并赔偿甲方经济损失。</w:t>
      </w:r>
    </w:p>
    <w:p w14:paraId="5034D82C">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2.乙方提供的货物如侵犯了第三方合法权益而引发的任何纠纷 或诉讼，均由乙方负责交涉并承担全部责任。</w:t>
      </w:r>
    </w:p>
    <w:p w14:paraId="58F34B41">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 因包装、运输引起的货物损坏，按质量不合格处罚。</w:t>
      </w:r>
    </w:p>
    <w:p w14:paraId="27D9F9FB">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4.</w:t>
      </w:r>
      <w:r>
        <w:rPr>
          <w:rFonts w:hint="eastAsia" w:hAnsi="宋体"/>
          <w:color w:val="auto"/>
          <w:kern w:val="2"/>
          <w:sz w:val="21"/>
          <w:szCs w:val="21"/>
          <w:highlight w:val="none"/>
        </w:rPr>
        <w:t>甲方无故延期接收货物、乙方逾期交货的，每天向对方偿付违约货款额3</w:t>
      </w:r>
      <w:r>
        <w:rPr>
          <w:rFonts w:hAnsi="宋体"/>
          <w:color w:val="auto"/>
          <w:kern w:val="2"/>
          <w:sz w:val="21"/>
          <w:szCs w:val="21"/>
          <w:highlight w:val="none"/>
        </w:rPr>
        <w:t>‰</w:t>
      </w:r>
      <w:r>
        <w:rPr>
          <w:rFonts w:hint="eastAsia" w:hAnsi="宋体"/>
          <w:color w:val="auto"/>
          <w:kern w:val="2"/>
          <w:sz w:val="21"/>
          <w:szCs w:val="21"/>
          <w:highlight w:val="none"/>
        </w:rPr>
        <w:t>违约金，但违约金累计不得超过违约货款额5%，超过</w:t>
      </w:r>
      <w:r>
        <w:rPr>
          <w:rFonts w:hint="eastAsia" w:hAnsi="宋体"/>
          <w:color w:val="auto"/>
          <w:kern w:val="2"/>
          <w:sz w:val="21"/>
          <w:szCs w:val="21"/>
          <w:highlight w:val="none"/>
          <w:lang w:val="en-US" w:eastAsia="zh-CN"/>
        </w:rPr>
        <w:t>7</w:t>
      </w:r>
      <w:r>
        <w:rPr>
          <w:rFonts w:hint="eastAsia" w:hAnsi="宋体"/>
          <w:color w:val="auto"/>
          <w:kern w:val="2"/>
          <w:sz w:val="21"/>
          <w:szCs w:val="21"/>
          <w:highlight w:val="none"/>
        </w:rPr>
        <w:t>天对方有权解除合同，</w:t>
      </w:r>
      <w:r>
        <w:rPr>
          <w:rFonts w:hint="eastAsia" w:hAnsi="宋体"/>
          <w:color w:val="auto"/>
          <w:kern w:val="2"/>
          <w:sz w:val="21"/>
          <w:szCs w:val="21"/>
          <w:highlight w:val="none"/>
        </w:rPr>
        <w:t>违约方承担因此给对方造成经济损失</w:t>
      </w:r>
      <w:r>
        <w:rPr>
          <w:rFonts w:hint="eastAsia" w:hAnsi="宋体"/>
          <w:color w:val="auto"/>
          <w:kern w:val="2"/>
          <w:sz w:val="21"/>
          <w:szCs w:val="21"/>
          <w:highlight w:val="none"/>
          <w:lang w:eastAsia="zh-CN"/>
        </w:rPr>
        <w:t>。</w:t>
      </w:r>
    </w:p>
    <w:p w14:paraId="4F93940B">
      <w:pPr>
        <w:pStyle w:val="16"/>
        <w:spacing w:after="0" w:line="360" w:lineRule="exact"/>
        <w:ind w:firstLine="416" w:firstLineChars="200"/>
        <w:jc w:val="both"/>
        <w:rPr>
          <w:rFonts w:hint="eastAsia" w:hAnsi="宋体" w:cs="宋体"/>
          <w:color w:val="auto"/>
          <w:sz w:val="21"/>
          <w:szCs w:val="21"/>
          <w:highlight w:val="none"/>
        </w:rPr>
      </w:pPr>
      <w:r>
        <w:rPr>
          <w:rFonts w:hint="eastAsia" w:hAnsi="宋体" w:cs="宋体"/>
          <w:color w:val="auto"/>
          <w:spacing w:val="-1"/>
          <w:sz w:val="21"/>
          <w:szCs w:val="21"/>
          <w:highlight w:val="none"/>
        </w:rPr>
        <w:t>5.乙方未按本合同和响应文件中规定的服务承诺提供售后服务</w:t>
      </w:r>
      <w:r>
        <w:rPr>
          <w:rFonts w:hint="eastAsia" w:hAnsi="宋体" w:cs="宋体"/>
          <w:color w:val="auto"/>
          <w:spacing w:val="6"/>
          <w:sz w:val="21"/>
          <w:szCs w:val="21"/>
          <w:highlight w:val="none"/>
        </w:rPr>
        <w:t>的，乙方应按本合同合计金额5%向甲方支付违约金。</w:t>
      </w:r>
    </w:p>
    <w:p w14:paraId="3C2BA0AA">
      <w:pPr>
        <w:pStyle w:val="16"/>
        <w:spacing w:after="0" w:line="360" w:lineRule="exact"/>
        <w:ind w:firstLine="424" w:firstLineChars="200"/>
        <w:jc w:val="both"/>
        <w:rPr>
          <w:rFonts w:hint="eastAsia" w:hAnsi="宋体" w:cs="宋体"/>
          <w:color w:val="auto"/>
          <w:sz w:val="21"/>
          <w:szCs w:val="21"/>
          <w:highlight w:val="none"/>
        </w:rPr>
      </w:pPr>
      <w:r>
        <w:rPr>
          <w:rFonts w:hint="eastAsia" w:hAnsi="宋体" w:cs="宋体"/>
          <w:color w:val="auto"/>
          <w:spacing w:val="1"/>
          <w:sz w:val="21"/>
          <w:szCs w:val="21"/>
          <w:highlight w:val="none"/>
        </w:rPr>
        <w:t>6.乙方提供的货物在质量保证期内，因设</w:t>
      </w:r>
      <w:r>
        <w:rPr>
          <w:rFonts w:hint="eastAsia" w:hAnsi="宋体" w:cs="宋体"/>
          <w:color w:val="auto"/>
          <w:sz w:val="21"/>
          <w:szCs w:val="21"/>
          <w:highlight w:val="none"/>
        </w:rPr>
        <w:t xml:space="preserve">计、工艺或材料的缺 </w:t>
      </w:r>
      <w:r>
        <w:rPr>
          <w:rFonts w:hint="eastAsia" w:hAnsi="宋体" w:cs="宋体"/>
          <w:color w:val="auto"/>
          <w:spacing w:val="-4"/>
          <w:sz w:val="21"/>
          <w:szCs w:val="21"/>
          <w:highlight w:val="none"/>
        </w:rPr>
        <w:t>陷和其它质量原因造成的问题，由乙方负责，费用</w:t>
      </w:r>
      <w:r>
        <w:rPr>
          <w:rFonts w:hint="eastAsia" w:hAnsi="宋体" w:cs="宋体"/>
          <w:color w:val="auto"/>
          <w:spacing w:val="-5"/>
          <w:sz w:val="21"/>
          <w:szCs w:val="21"/>
          <w:highlight w:val="none"/>
        </w:rPr>
        <w:t>从履约保证金中扣</w:t>
      </w:r>
      <w:r>
        <w:rPr>
          <w:rFonts w:hint="eastAsia" w:hAnsi="宋体" w:cs="宋体"/>
          <w:color w:val="auto"/>
          <w:spacing w:val="-9"/>
          <w:sz w:val="21"/>
          <w:szCs w:val="21"/>
          <w:highlight w:val="none"/>
        </w:rPr>
        <w:t>除，不足另补。</w:t>
      </w:r>
    </w:p>
    <w:p w14:paraId="105F4939">
      <w:pPr>
        <w:pStyle w:val="16"/>
        <w:spacing w:after="0" w:line="360" w:lineRule="exact"/>
        <w:ind w:firstLine="436" w:firstLineChars="200"/>
        <w:jc w:val="both"/>
        <w:rPr>
          <w:rFonts w:hint="eastAsia" w:hAnsi="宋体" w:cs="宋体"/>
          <w:color w:val="auto"/>
          <w:spacing w:val="9"/>
          <w:sz w:val="21"/>
          <w:szCs w:val="21"/>
          <w:highlight w:val="none"/>
        </w:rPr>
      </w:pPr>
      <w:r>
        <w:rPr>
          <w:rFonts w:hint="eastAsia" w:hAnsi="宋体" w:cs="宋体"/>
          <w:color w:val="auto"/>
          <w:spacing w:val="4"/>
          <w:sz w:val="21"/>
          <w:szCs w:val="21"/>
          <w:highlight w:val="none"/>
        </w:rPr>
        <w:t>7.其它违约行为按违约货款额5%收取违约金并赔偿经济损失。</w:t>
      </w:r>
      <w:r>
        <w:rPr>
          <w:rFonts w:hint="eastAsia" w:hAnsi="宋体" w:cs="宋体"/>
          <w:color w:val="auto"/>
          <w:spacing w:val="9"/>
          <w:sz w:val="21"/>
          <w:szCs w:val="21"/>
          <w:highlight w:val="none"/>
        </w:rPr>
        <w:t xml:space="preserve"> </w:t>
      </w:r>
    </w:p>
    <w:p w14:paraId="64DD45F2">
      <w:pPr>
        <w:pStyle w:val="16"/>
        <w:spacing w:after="0" w:line="360" w:lineRule="exact"/>
        <w:ind w:firstLine="432" w:firstLineChars="200"/>
        <w:jc w:val="both"/>
        <w:rPr>
          <w:rFonts w:hint="eastAsia" w:hAnsi="宋体" w:cs="宋体"/>
          <w:color w:val="auto"/>
          <w:sz w:val="21"/>
          <w:szCs w:val="21"/>
          <w:highlight w:val="none"/>
        </w:rPr>
      </w:pPr>
      <w:r>
        <w:rPr>
          <w:rFonts w:hint="eastAsia" w:hAnsi="宋体" w:cs="宋体"/>
          <w:color w:val="auto"/>
          <w:spacing w:val="3"/>
          <w:sz w:val="21"/>
          <w:szCs w:val="21"/>
          <w:highlight w:val="none"/>
        </w:rPr>
        <w:t>8.</w:t>
      </w:r>
      <w:r>
        <w:rPr>
          <w:rFonts w:hint="eastAsia" w:hAnsi="宋体" w:cs="宋体"/>
          <w:color w:val="auto"/>
          <w:spacing w:val="-31"/>
          <w:sz w:val="21"/>
          <w:szCs w:val="21"/>
          <w:highlight w:val="none"/>
        </w:rPr>
        <w:t xml:space="preserve"> </w:t>
      </w:r>
      <w:r>
        <w:rPr>
          <w:rFonts w:hint="eastAsia" w:hAnsi="宋体" w:cs="宋体"/>
          <w:color w:val="auto"/>
          <w:spacing w:val="3"/>
          <w:sz w:val="21"/>
          <w:szCs w:val="21"/>
          <w:highlight w:val="none"/>
        </w:rPr>
        <w:t>甲乙双方最高罚款总额应不超过货款总额5%。</w:t>
      </w:r>
    </w:p>
    <w:p w14:paraId="0F542CA8">
      <w:pPr>
        <w:pStyle w:val="16"/>
        <w:spacing w:after="0" w:line="360" w:lineRule="exact"/>
        <w:ind w:firstLine="422" w:firstLineChars="200"/>
        <w:jc w:val="both"/>
        <w:rPr>
          <w:rFonts w:hint="eastAsia" w:hAnsi="宋体"/>
          <w:b/>
          <w:bCs/>
          <w:color w:val="auto"/>
          <w:kern w:val="2"/>
          <w:sz w:val="21"/>
          <w:szCs w:val="21"/>
          <w:highlight w:val="none"/>
        </w:rPr>
      </w:pPr>
      <w:r>
        <w:rPr>
          <w:rFonts w:hint="eastAsia" w:hAnsi="宋体"/>
          <w:b/>
          <w:bCs/>
          <w:color w:val="auto"/>
          <w:kern w:val="2"/>
          <w:sz w:val="21"/>
          <w:szCs w:val="21"/>
          <w:highlight w:val="none"/>
        </w:rPr>
        <w:t>第十五条  不可抗力事件处理</w:t>
      </w:r>
    </w:p>
    <w:p w14:paraId="329F377A">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 在合同有效期内，任何一方因不可抗力事件导致不能履行合同，则合同履行期可延长，其延长期与不可抗力影响期相同。</w:t>
      </w:r>
    </w:p>
    <w:p w14:paraId="568DF485">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 不可抗力事件发生后，应立即通知对方，并寄送有关权威机构 出具的证明。</w:t>
      </w:r>
    </w:p>
    <w:p w14:paraId="60C5C762">
      <w:pPr>
        <w:pStyle w:val="16"/>
        <w:spacing w:after="0" w:line="360" w:lineRule="exact"/>
        <w:ind w:firstLine="420" w:firstLineChars="200"/>
        <w:jc w:val="both"/>
        <w:rPr>
          <w:rFonts w:hint="eastAsia" w:hAnsi="宋体" w:cs="宋体"/>
          <w:color w:val="auto"/>
          <w:sz w:val="21"/>
          <w:szCs w:val="21"/>
          <w:highlight w:val="none"/>
        </w:rPr>
      </w:pPr>
      <w:r>
        <w:rPr>
          <w:rFonts w:hint="eastAsia" w:hAnsi="宋体"/>
          <w:color w:val="auto"/>
          <w:kern w:val="2"/>
          <w:sz w:val="21"/>
          <w:szCs w:val="21"/>
          <w:highlight w:val="none"/>
        </w:rPr>
        <w:t xml:space="preserve">3. </w:t>
      </w:r>
      <w:r>
        <w:rPr>
          <w:rFonts w:hint="eastAsia" w:hAnsi="宋体" w:cs="宋体"/>
          <w:color w:val="auto"/>
          <w:spacing w:val="-7"/>
          <w:sz w:val="21"/>
          <w:szCs w:val="21"/>
          <w:highlight w:val="none"/>
        </w:rPr>
        <w:t>不可抗力事件延续一百二十天以上，双方应通过友好协商，确</w:t>
      </w:r>
      <w:r>
        <w:rPr>
          <w:rFonts w:hint="eastAsia" w:hAnsi="宋体" w:cs="宋体"/>
          <w:color w:val="auto"/>
          <w:sz w:val="21"/>
          <w:szCs w:val="21"/>
          <w:highlight w:val="none"/>
        </w:rPr>
        <w:t xml:space="preserve"> </w:t>
      </w:r>
      <w:r>
        <w:rPr>
          <w:rFonts w:hint="eastAsia" w:hAnsi="宋体" w:cs="宋体"/>
          <w:color w:val="auto"/>
          <w:spacing w:val="-6"/>
          <w:sz w:val="21"/>
          <w:szCs w:val="21"/>
          <w:highlight w:val="none"/>
        </w:rPr>
        <w:t>定是否继续履行合同。</w:t>
      </w:r>
    </w:p>
    <w:p w14:paraId="4078D7CE">
      <w:pPr>
        <w:pStyle w:val="16"/>
        <w:spacing w:after="0" w:line="360" w:lineRule="exact"/>
        <w:ind w:firstLine="398" w:firstLineChars="200"/>
        <w:jc w:val="both"/>
        <w:rPr>
          <w:rFonts w:hint="eastAsia" w:hAnsi="宋体" w:cs="宋体"/>
          <w:color w:val="auto"/>
          <w:sz w:val="21"/>
          <w:szCs w:val="21"/>
          <w:highlight w:val="none"/>
        </w:rPr>
      </w:pPr>
      <w:r>
        <w:rPr>
          <w:rFonts w:hint="eastAsia" w:hAnsi="宋体" w:cs="宋体"/>
          <w:b/>
          <w:bCs/>
          <w:color w:val="auto"/>
          <w:spacing w:val="-6"/>
          <w:sz w:val="21"/>
          <w:szCs w:val="21"/>
          <w:highlight w:val="none"/>
        </w:rPr>
        <w:t>第十六条</w:t>
      </w:r>
      <w:r>
        <w:rPr>
          <w:rFonts w:hint="eastAsia" w:hAnsi="宋体" w:cs="宋体"/>
          <w:color w:val="auto"/>
          <w:spacing w:val="-6"/>
          <w:sz w:val="21"/>
          <w:szCs w:val="21"/>
          <w:highlight w:val="none"/>
        </w:rPr>
        <w:t xml:space="preserve">  </w:t>
      </w:r>
      <w:r>
        <w:rPr>
          <w:rFonts w:hint="eastAsia" w:hAnsi="宋体" w:cs="宋体"/>
          <w:b/>
          <w:bCs/>
          <w:color w:val="auto"/>
          <w:spacing w:val="-6"/>
          <w:sz w:val="21"/>
          <w:szCs w:val="21"/>
          <w:highlight w:val="none"/>
        </w:rPr>
        <w:t>合同争议解决</w:t>
      </w:r>
    </w:p>
    <w:p w14:paraId="3B54FACE">
      <w:pPr>
        <w:pStyle w:val="16"/>
        <w:spacing w:after="0" w:line="360" w:lineRule="exact"/>
        <w:ind w:firstLine="396" w:firstLineChars="200"/>
        <w:jc w:val="both"/>
        <w:rPr>
          <w:rFonts w:hint="eastAsia" w:hAnsi="宋体" w:cs="宋体"/>
          <w:color w:val="auto"/>
          <w:sz w:val="21"/>
          <w:szCs w:val="21"/>
          <w:highlight w:val="none"/>
        </w:rPr>
      </w:pPr>
      <w:r>
        <w:rPr>
          <w:rFonts w:hint="eastAsia" w:hAnsi="宋体" w:cs="宋体"/>
          <w:color w:val="auto"/>
          <w:spacing w:val="-6"/>
          <w:sz w:val="21"/>
          <w:szCs w:val="21"/>
          <w:highlight w:val="none"/>
        </w:rPr>
        <w:t>1.因货物质量问题发生争议的，应邀请国家认可的质量检测机构</w:t>
      </w:r>
      <w:r>
        <w:rPr>
          <w:rFonts w:hint="eastAsia" w:hAnsi="宋体" w:cs="宋体"/>
          <w:color w:val="auto"/>
          <w:spacing w:val="11"/>
          <w:sz w:val="21"/>
          <w:szCs w:val="21"/>
          <w:highlight w:val="none"/>
        </w:rPr>
        <w:t xml:space="preserve"> </w:t>
      </w:r>
      <w:r>
        <w:rPr>
          <w:rFonts w:hint="eastAsia" w:hAnsi="宋体" w:cs="宋体"/>
          <w:color w:val="auto"/>
          <w:spacing w:val="-5"/>
          <w:sz w:val="21"/>
          <w:szCs w:val="21"/>
          <w:highlight w:val="none"/>
        </w:rPr>
        <w:t>对货物质量进行鉴定。货物符合标准的，鉴定费由甲方承担；货物不</w:t>
      </w:r>
      <w:r>
        <w:rPr>
          <w:rFonts w:hint="eastAsia" w:hAnsi="宋体" w:cs="宋体"/>
          <w:color w:val="auto"/>
          <w:spacing w:val="14"/>
          <w:sz w:val="21"/>
          <w:szCs w:val="21"/>
          <w:highlight w:val="none"/>
        </w:rPr>
        <w:t xml:space="preserve"> </w:t>
      </w:r>
      <w:r>
        <w:rPr>
          <w:rFonts w:hint="eastAsia" w:hAnsi="宋体" w:cs="宋体"/>
          <w:color w:val="auto"/>
          <w:spacing w:val="-4"/>
          <w:sz w:val="21"/>
          <w:szCs w:val="21"/>
          <w:highlight w:val="none"/>
        </w:rPr>
        <w:t>符合标准的，鉴定费由乙方承担。</w:t>
      </w:r>
    </w:p>
    <w:p w14:paraId="7BABEE5D">
      <w:pPr>
        <w:pStyle w:val="16"/>
        <w:spacing w:after="0" w:line="360" w:lineRule="exact"/>
        <w:ind w:firstLine="404" w:firstLineChars="200"/>
        <w:jc w:val="both"/>
        <w:rPr>
          <w:rFonts w:hint="eastAsia" w:hAnsi="宋体" w:cs="宋体"/>
          <w:color w:val="auto"/>
          <w:sz w:val="21"/>
          <w:szCs w:val="21"/>
          <w:highlight w:val="none"/>
        </w:rPr>
      </w:pPr>
      <w:r>
        <w:rPr>
          <w:rFonts w:hint="eastAsia" w:hAnsi="宋体" w:cs="宋体"/>
          <w:color w:val="auto"/>
          <w:spacing w:val="-4"/>
          <w:sz w:val="21"/>
          <w:szCs w:val="21"/>
          <w:highlight w:val="none"/>
        </w:rPr>
        <w:t>2.因履行本合同引起的或与本合同有关的争议，甲乙双方应首先</w:t>
      </w:r>
      <w:r>
        <w:rPr>
          <w:rFonts w:hint="eastAsia" w:hAnsi="宋体" w:cs="宋体"/>
          <w:color w:val="auto"/>
          <w:spacing w:val="-5"/>
          <w:sz w:val="21"/>
          <w:szCs w:val="21"/>
          <w:highlight w:val="none"/>
        </w:rPr>
        <w:t>通过友好协商解决，如果协商不能解决，可向甲方所在地</w:t>
      </w:r>
      <w:r>
        <w:rPr>
          <w:rFonts w:hint="eastAsia" w:hAnsi="宋体" w:cs="宋体"/>
          <w:color w:val="auto"/>
          <w:spacing w:val="-8"/>
          <w:sz w:val="21"/>
          <w:szCs w:val="21"/>
          <w:highlight w:val="none"/>
        </w:rPr>
        <w:t>人民法院提起诉讼。</w:t>
      </w:r>
    </w:p>
    <w:p w14:paraId="265263D1">
      <w:pPr>
        <w:pStyle w:val="16"/>
        <w:spacing w:after="0" w:line="360" w:lineRule="exact"/>
        <w:ind w:firstLine="384" w:firstLineChars="200"/>
        <w:jc w:val="both"/>
        <w:rPr>
          <w:rFonts w:hint="eastAsia" w:hAnsi="宋体" w:cs="宋体"/>
          <w:color w:val="auto"/>
          <w:sz w:val="21"/>
          <w:szCs w:val="21"/>
          <w:highlight w:val="none"/>
        </w:rPr>
      </w:pPr>
      <w:r>
        <w:rPr>
          <w:rFonts w:hint="eastAsia" w:hAnsi="宋体" w:cs="宋体"/>
          <w:color w:val="auto"/>
          <w:spacing w:val="-9"/>
          <w:sz w:val="21"/>
          <w:szCs w:val="21"/>
          <w:highlight w:val="none"/>
        </w:rPr>
        <w:t>3.诉讼期间，本合同继续履行。</w:t>
      </w:r>
    </w:p>
    <w:p w14:paraId="1C72D1E6">
      <w:pPr>
        <w:pStyle w:val="16"/>
        <w:spacing w:after="0" w:line="360" w:lineRule="exact"/>
        <w:ind w:firstLine="402" w:firstLineChars="200"/>
        <w:jc w:val="both"/>
        <w:rPr>
          <w:rFonts w:hint="eastAsia" w:hAnsi="宋体" w:cs="宋体"/>
          <w:color w:val="auto"/>
          <w:sz w:val="21"/>
          <w:szCs w:val="21"/>
          <w:highlight w:val="none"/>
        </w:rPr>
      </w:pPr>
      <w:r>
        <w:rPr>
          <w:rFonts w:hint="eastAsia" w:hAnsi="宋体" w:cs="宋体"/>
          <w:b/>
          <w:bCs/>
          <w:color w:val="auto"/>
          <w:spacing w:val="-5"/>
          <w:sz w:val="21"/>
          <w:szCs w:val="21"/>
          <w:highlight w:val="none"/>
        </w:rPr>
        <w:t>第十七条 合同生效及其它</w:t>
      </w:r>
    </w:p>
    <w:p w14:paraId="198B388E">
      <w:pPr>
        <w:pStyle w:val="16"/>
        <w:spacing w:after="0" w:line="360" w:lineRule="exact"/>
        <w:ind w:firstLine="424" w:firstLineChars="200"/>
        <w:jc w:val="both"/>
        <w:rPr>
          <w:rFonts w:hint="eastAsia" w:hAnsi="宋体" w:cs="宋体"/>
          <w:color w:val="auto"/>
          <w:spacing w:val="1"/>
          <w:sz w:val="21"/>
          <w:szCs w:val="21"/>
          <w:highlight w:val="none"/>
        </w:rPr>
      </w:pPr>
      <w:r>
        <w:rPr>
          <w:rFonts w:hint="eastAsia" w:hAnsi="宋体" w:cs="宋体"/>
          <w:color w:val="auto"/>
          <w:spacing w:val="1"/>
          <w:sz w:val="21"/>
          <w:szCs w:val="21"/>
          <w:highlight w:val="none"/>
        </w:rPr>
        <w:t>1. 合同经双方法定代表人(负责人)或授权代表(委托代理人)签字并加盖单位公章后生效。</w:t>
      </w:r>
    </w:p>
    <w:p w14:paraId="6117F7C0">
      <w:pPr>
        <w:pStyle w:val="16"/>
        <w:spacing w:after="0" w:line="360" w:lineRule="exact"/>
        <w:ind w:firstLine="424" w:firstLineChars="200"/>
        <w:jc w:val="both"/>
        <w:rPr>
          <w:rFonts w:hint="eastAsia" w:hAnsi="宋体" w:cs="宋体"/>
          <w:color w:val="auto"/>
          <w:spacing w:val="1"/>
          <w:sz w:val="21"/>
          <w:szCs w:val="21"/>
          <w:highlight w:val="none"/>
        </w:rPr>
      </w:pPr>
      <w:r>
        <w:rPr>
          <w:rFonts w:hint="eastAsia" w:hAnsi="宋体" w:cs="宋体"/>
          <w:color w:val="auto"/>
          <w:spacing w:val="1"/>
          <w:sz w:val="21"/>
          <w:szCs w:val="21"/>
          <w:highlight w:val="none"/>
        </w:rPr>
        <w:t>2. 合同执行中涉及采购资金和采购内容修改或补充的，须经广西区财政厅政府采购监督管理处审批，并签书面补充协议报广西区财政厅政府采购监督管理处备案，方可作为主合同不可分割的一部分。</w:t>
      </w:r>
    </w:p>
    <w:p w14:paraId="3C4DE9CB">
      <w:pPr>
        <w:pStyle w:val="16"/>
        <w:spacing w:after="0" w:line="360" w:lineRule="exact"/>
        <w:ind w:firstLine="424" w:firstLineChars="200"/>
        <w:jc w:val="both"/>
        <w:rPr>
          <w:rFonts w:hint="eastAsia" w:hAnsi="宋体" w:cs="宋体"/>
          <w:color w:val="auto"/>
          <w:spacing w:val="-6"/>
          <w:sz w:val="21"/>
          <w:szCs w:val="21"/>
          <w:highlight w:val="none"/>
        </w:rPr>
      </w:pPr>
      <w:r>
        <w:rPr>
          <w:rFonts w:hint="eastAsia" w:hAnsi="宋体" w:cs="宋体"/>
          <w:color w:val="auto"/>
          <w:spacing w:val="1"/>
          <w:sz w:val="21"/>
          <w:szCs w:val="21"/>
          <w:highlight w:val="none"/>
        </w:rPr>
        <w:t>3</w:t>
      </w:r>
      <w:r>
        <w:rPr>
          <w:rFonts w:hint="eastAsia" w:hAnsi="宋体" w:cs="宋体"/>
          <w:color w:val="auto"/>
          <w:spacing w:val="-6"/>
          <w:sz w:val="21"/>
          <w:szCs w:val="21"/>
          <w:highlight w:val="none"/>
        </w:rPr>
        <w:t>. 本合同未尽事宜，遵照《中华人民共和国民法典》有关条文执行。</w:t>
      </w:r>
    </w:p>
    <w:p w14:paraId="0E209E2B">
      <w:pPr>
        <w:pStyle w:val="16"/>
        <w:spacing w:after="0" w:line="360" w:lineRule="exact"/>
        <w:ind w:firstLine="402" w:firstLineChars="200"/>
        <w:jc w:val="both"/>
        <w:rPr>
          <w:rFonts w:hint="eastAsia" w:hAnsi="宋体" w:cs="宋体"/>
          <w:color w:val="auto"/>
          <w:sz w:val="21"/>
          <w:szCs w:val="21"/>
          <w:highlight w:val="none"/>
        </w:rPr>
      </w:pPr>
      <w:r>
        <w:rPr>
          <w:rFonts w:hint="eastAsia" w:hAnsi="宋体" w:cs="宋体"/>
          <w:b/>
          <w:bCs/>
          <w:color w:val="auto"/>
          <w:spacing w:val="-5"/>
          <w:sz w:val="21"/>
          <w:szCs w:val="21"/>
          <w:highlight w:val="none"/>
        </w:rPr>
        <w:t>第十八条 合同的变更、终止与转让</w:t>
      </w:r>
    </w:p>
    <w:p w14:paraId="5466456F">
      <w:pPr>
        <w:pStyle w:val="16"/>
        <w:spacing w:after="0" w:line="360" w:lineRule="exact"/>
        <w:ind w:firstLine="404" w:firstLineChars="200"/>
        <w:jc w:val="both"/>
        <w:rPr>
          <w:rFonts w:hint="eastAsia" w:hAnsi="宋体" w:cs="宋体"/>
          <w:color w:val="auto"/>
          <w:sz w:val="21"/>
          <w:szCs w:val="21"/>
          <w:highlight w:val="none"/>
        </w:rPr>
      </w:pPr>
      <w:r>
        <w:rPr>
          <w:rFonts w:hint="eastAsia" w:hAnsi="宋体" w:cs="宋体"/>
          <w:color w:val="auto"/>
          <w:spacing w:val="-4"/>
          <w:sz w:val="21"/>
          <w:szCs w:val="21"/>
          <w:highlight w:val="none"/>
        </w:rPr>
        <w:t>1. 除《中华人民共和国政府采购法》第五十条规定的情形外，本合同一经签订，甲乙双方不得擅自变更、中止或终止。</w:t>
      </w:r>
    </w:p>
    <w:p w14:paraId="132A732F">
      <w:pPr>
        <w:pStyle w:val="16"/>
        <w:spacing w:after="0" w:line="360" w:lineRule="exact"/>
        <w:ind w:firstLine="428" w:firstLineChars="200"/>
        <w:jc w:val="both"/>
        <w:rPr>
          <w:rFonts w:hint="eastAsia" w:hAnsi="宋体" w:cs="宋体"/>
          <w:color w:val="auto"/>
          <w:sz w:val="21"/>
          <w:szCs w:val="21"/>
          <w:highlight w:val="none"/>
        </w:rPr>
      </w:pPr>
      <w:r>
        <w:rPr>
          <w:rFonts w:hint="eastAsia" w:hAnsi="宋体" w:cs="宋体"/>
          <w:color w:val="auto"/>
          <w:spacing w:val="2"/>
          <w:sz w:val="21"/>
          <w:szCs w:val="21"/>
          <w:highlight w:val="none"/>
        </w:rPr>
        <w:t>2.乙方不得擅自转让(无进口资格的供应商委</w:t>
      </w:r>
      <w:r>
        <w:rPr>
          <w:rFonts w:hint="eastAsia" w:hAnsi="宋体" w:cs="宋体"/>
          <w:color w:val="auto"/>
          <w:spacing w:val="1"/>
          <w:sz w:val="21"/>
          <w:szCs w:val="21"/>
          <w:highlight w:val="none"/>
        </w:rPr>
        <w:t>托进口货物除外)</w:t>
      </w:r>
      <w:r>
        <w:rPr>
          <w:rFonts w:hint="eastAsia" w:hAnsi="宋体" w:cs="宋体"/>
          <w:color w:val="auto"/>
          <w:sz w:val="21"/>
          <w:szCs w:val="21"/>
          <w:highlight w:val="none"/>
        </w:rPr>
        <w:t xml:space="preserve"> </w:t>
      </w:r>
      <w:r>
        <w:rPr>
          <w:rFonts w:hint="eastAsia" w:hAnsi="宋体" w:cs="宋体"/>
          <w:color w:val="auto"/>
          <w:spacing w:val="-5"/>
          <w:sz w:val="21"/>
          <w:szCs w:val="21"/>
          <w:highlight w:val="none"/>
        </w:rPr>
        <w:t>其应履行的合同义务。</w:t>
      </w:r>
    </w:p>
    <w:p w14:paraId="0EBA3184">
      <w:pPr>
        <w:pStyle w:val="16"/>
        <w:spacing w:after="0" w:line="360" w:lineRule="exact"/>
        <w:ind w:firstLine="398" w:firstLineChars="200"/>
        <w:jc w:val="both"/>
        <w:rPr>
          <w:rFonts w:hint="eastAsia" w:hAnsi="宋体" w:cs="宋体"/>
          <w:color w:val="auto"/>
          <w:sz w:val="21"/>
          <w:szCs w:val="21"/>
          <w:highlight w:val="none"/>
        </w:rPr>
      </w:pPr>
      <w:r>
        <w:rPr>
          <w:rFonts w:hint="eastAsia" w:hAnsi="宋体" w:cs="宋体"/>
          <w:b/>
          <w:bCs/>
          <w:color w:val="auto"/>
          <w:spacing w:val="-6"/>
          <w:sz w:val="21"/>
          <w:szCs w:val="21"/>
          <w:highlight w:val="none"/>
        </w:rPr>
        <w:t>第十九条</w:t>
      </w:r>
      <w:r>
        <w:rPr>
          <w:rFonts w:hint="eastAsia" w:hAnsi="宋体" w:cs="宋体"/>
          <w:color w:val="auto"/>
          <w:spacing w:val="-6"/>
          <w:sz w:val="21"/>
          <w:szCs w:val="21"/>
          <w:highlight w:val="none"/>
        </w:rPr>
        <w:t xml:space="preserve">  </w:t>
      </w:r>
      <w:r>
        <w:rPr>
          <w:rFonts w:hint="eastAsia" w:hAnsi="宋体" w:cs="宋体"/>
          <w:b/>
          <w:bCs/>
          <w:color w:val="auto"/>
          <w:spacing w:val="-6"/>
          <w:sz w:val="21"/>
          <w:szCs w:val="21"/>
          <w:highlight w:val="none"/>
        </w:rPr>
        <w:t>签订本合同依据</w:t>
      </w:r>
    </w:p>
    <w:p w14:paraId="46AFE5A9">
      <w:pPr>
        <w:pStyle w:val="16"/>
        <w:spacing w:after="0" w:line="360" w:lineRule="exact"/>
        <w:ind w:firstLine="424" w:firstLineChars="200"/>
        <w:jc w:val="both"/>
        <w:rPr>
          <w:rFonts w:hint="eastAsia" w:hAnsi="宋体" w:cs="宋体"/>
          <w:color w:val="auto"/>
          <w:spacing w:val="1"/>
          <w:sz w:val="21"/>
          <w:szCs w:val="21"/>
          <w:highlight w:val="none"/>
        </w:rPr>
      </w:pPr>
      <w:r>
        <w:rPr>
          <w:rFonts w:hint="eastAsia" w:hAnsi="宋体" w:cs="宋体"/>
          <w:color w:val="auto"/>
          <w:spacing w:val="1"/>
          <w:sz w:val="21"/>
          <w:szCs w:val="21"/>
          <w:highlight w:val="none"/>
        </w:rPr>
        <w:t>1. 谈判文件；</w:t>
      </w:r>
    </w:p>
    <w:p w14:paraId="74271EDA">
      <w:pPr>
        <w:pStyle w:val="16"/>
        <w:spacing w:after="0" w:line="360" w:lineRule="exact"/>
        <w:ind w:firstLine="424" w:firstLineChars="200"/>
        <w:jc w:val="both"/>
        <w:rPr>
          <w:rFonts w:hint="eastAsia" w:hAnsi="宋体" w:cs="宋体"/>
          <w:color w:val="auto"/>
          <w:spacing w:val="1"/>
          <w:sz w:val="21"/>
          <w:szCs w:val="21"/>
          <w:highlight w:val="none"/>
        </w:rPr>
      </w:pPr>
      <w:r>
        <w:rPr>
          <w:rFonts w:hint="eastAsia" w:hAnsi="宋体" w:cs="宋体"/>
          <w:color w:val="auto"/>
          <w:spacing w:val="1"/>
          <w:sz w:val="21"/>
          <w:szCs w:val="21"/>
          <w:highlight w:val="none"/>
        </w:rPr>
        <w:t>2. 乙方提供的响应文件；</w:t>
      </w:r>
    </w:p>
    <w:p w14:paraId="14EAA814">
      <w:pPr>
        <w:pStyle w:val="16"/>
        <w:spacing w:after="0" w:line="360" w:lineRule="exact"/>
        <w:ind w:firstLine="424" w:firstLineChars="200"/>
        <w:jc w:val="both"/>
        <w:rPr>
          <w:rFonts w:hint="eastAsia" w:hAnsi="宋体" w:cs="宋体"/>
          <w:color w:val="auto"/>
          <w:spacing w:val="1"/>
          <w:sz w:val="21"/>
          <w:szCs w:val="21"/>
          <w:highlight w:val="none"/>
        </w:rPr>
      </w:pPr>
      <w:r>
        <w:rPr>
          <w:rFonts w:hint="eastAsia" w:hAnsi="宋体" w:cs="宋体"/>
          <w:color w:val="auto"/>
          <w:spacing w:val="1"/>
          <w:sz w:val="21"/>
          <w:szCs w:val="21"/>
          <w:highlight w:val="none"/>
        </w:rPr>
        <w:t>3. 谈判书；</w:t>
      </w:r>
    </w:p>
    <w:p w14:paraId="6E0806D6">
      <w:pPr>
        <w:pStyle w:val="16"/>
        <w:spacing w:after="0" w:line="360" w:lineRule="exact"/>
        <w:ind w:firstLine="404" w:firstLineChars="200"/>
        <w:jc w:val="both"/>
        <w:rPr>
          <w:rFonts w:hint="eastAsia" w:hAnsi="宋体" w:cs="宋体"/>
          <w:color w:val="auto"/>
          <w:spacing w:val="-4"/>
          <w:sz w:val="21"/>
          <w:szCs w:val="21"/>
          <w:highlight w:val="none"/>
        </w:rPr>
      </w:pPr>
      <w:r>
        <w:rPr>
          <w:rFonts w:hint="eastAsia" w:hAnsi="宋体" w:cs="宋体"/>
          <w:color w:val="auto"/>
          <w:spacing w:val="-4"/>
          <w:sz w:val="21"/>
          <w:szCs w:val="21"/>
          <w:highlight w:val="none"/>
        </w:rPr>
        <w:t>4. 成交通知书。</w:t>
      </w:r>
    </w:p>
    <w:p w14:paraId="3C4430F8">
      <w:pPr>
        <w:pStyle w:val="16"/>
        <w:spacing w:after="0" w:line="360" w:lineRule="exact"/>
        <w:ind w:firstLine="406" w:firstLineChars="200"/>
        <w:jc w:val="both"/>
        <w:rPr>
          <w:rFonts w:hint="eastAsia" w:hAnsi="宋体"/>
          <w:color w:val="auto"/>
          <w:sz w:val="21"/>
          <w:szCs w:val="21"/>
          <w:highlight w:val="none"/>
        </w:rPr>
      </w:pPr>
      <w:r>
        <w:rPr>
          <w:rFonts w:hint="eastAsia" w:hAnsi="宋体" w:cs="宋体"/>
          <w:b/>
          <w:bCs/>
          <w:color w:val="auto"/>
          <w:spacing w:val="-4"/>
          <w:sz w:val="21"/>
          <w:szCs w:val="21"/>
          <w:highlight w:val="none"/>
        </w:rPr>
        <w:t>第二</w:t>
      </w:r>
      <w:r>
        <w:rPr>
          <w:rFonts w:hint="eastAsia" w:hAnsi="宋体"/>
          <w:b/>
          <w:bCs/>
          <w:color w:val="auto"/>
          <w:sz w:val="21"/>
          <w:szCs w:val="21"/>
          <w:highlight w:val="none"/>
        </w:rPr>
        <w:t>十条</w:t>
      </w:r>
      <w:r>
        <w:rPr>
          <w:rFonts w:hint="eastAsia" w:hAnsi="宋体"/>
          <w:b/>
          <w:color w:val="auto"/>
          <w:sz w:val="21"/>
          <w:szCs w:val="21"/>
          <w:highlight w:val="none"/>
        </w:rPr>
        <w:t>　</w:t>
      </w:r>
      <w:r>
        <w:rPr>
          <w:rFonts w:hint="eastAsia" w:hAnsi="宋体"/>
          <w:color w:val="auto"/>
          <w:sz w:val="21"/>
          <w:szCs w:val="21"/>
          <w:highlight w:val="none"/>
        </w:rPr>
        <w:t>本合同一式</w:t>
      </w:r>
      <w:r>
        <w:rPr>
          <w:rFonts w:hint="eastAsia" w:hAnsi="宋体"/>
          <w:color w:val="auto"/>
          <w:sz w:val="21"/>
          <w:szCs w:val="21"/>
          <w:highlight w:val="none"/>
          <w:u w:val="single"/>
        </w:rPr>
        <w:t xml:space="preserve">     </w:t>
      </w:r>
      <w:r>
        <w:rPr>
          <w:rFonts w:hint="eastAsia" w:hAnsi="宋体"/>
          <w:color w:val="auto"/>
          <w:sz w:val="21"/>
          <w:szCs w:val="21"/>
          <w:highlight w:val="none"/>
        </w:rPr>
        <w:t>份，具有同等法律效力，采购代理单位、政府采购监管部门各一份，甲乙双方各</w:t>
      </w:r>
      <w:r>
        <w:rPr>
          <w:rFonts w:hint="eastAsia" w:hAnsi="宋体"/>
          <w:color w:val="auto"/>
          <w:sz w:val="21"/>
          <w:szCs w:val="21"/>
          <w:highlight w:val="none"/>
          <w:u w:val="single"/>
        </w:rPr>
        <w:t xml:space="preserve">   </w:t>
      </w:r>
      <w:r>
        <w:rPr>
          <w:rFonts w:hint="eastAsia" w:hAnsi="宋体"/>
          <w:color w:val="auto"/>
          <w:sz w:val="21"/>
          <w:szCs w:val="21"/>
          <w:highlight w:val="none"/>
        </w:rPr>
        <w:t>份。</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6CE2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031212E7">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 xml:space="preserve">甲方（章）           </w:t>
            </w:r>
          </w:p>
          <w:p w14:paraId="4002178D">
            <w:pPr>
              <w:snapToGrid w:val="0"/>
              <w:spacing w:line="360" w:lineRule="exact"/>
              <w:ind w:firstLine="945" w:firstLineChars="450"/>
              <w:jc w:val="right"/>
              <w:rPr>
                <w:rFonts w:hint="eastAsia" w:ascii="宋体" w:hAnsi="宋体"/>
                <w:color w:val="auto"/>
                <w:szCs w:val="21"/>
                <w:highlight w:val="none"/>
              </w:rPr>
            </w:pPr>
            <w:r>
              <w:rPr>
                <w:rFonts w:hint="eastAsia" w:ascii="宋体" w:hAnsi="宋体"/>
                <w:color w:val="auto"/>
                <w:szCs w:val="21"/>
                <w:highlight w:val="none"/>
              </w:rPr>
              <w:t>年   月   日</w:t>
            </w:r>
          </w:p>
        </w:tc>
        <w:tc>
          <w:tcPr>
            <w:tcW w:w="4517" w:type="dxa"/>
            <w:tcBorders>
              <w:top w:val="single" w:color="auto" w:sz="4" w:space="0"/>
              <w:left w:val="single" w:color="auto" w:sz="4" w:space="0"/>
              <w:bottom w:val="single" w:color="auto" w:sz="4" w:space="0"/>
              <w:right w:val="single" w:color="auto" w:sz="4" w:space="0"/>
            </w:tcBorders>
            <w:vAlign w:val="center"/>
          </w:tcPr>
          <w:p w14:paraId="57BE3F17">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 xml:space="preserve">乙方（章）              </w:t>
            </w:r>
          </w:p>
          <w:p w14:paraId="4BB6D643">
            <w:pPr>
              <w:snapToGrid w:val="0"/>
              <w:spacing w:line="360" w:lineRule="exact"/>
              <w:jc w:val="right"/>
              <w:rPr>
                <w:rFonts w:hint="eastAsia" w:ascii="宋体" w:hAnsi="宋体"/>
                <w:color w:val="auto"/>
                <w:szCs w:val="21"/>
                <w:highlight w:val="none"/>
              </w:rPr>
            </w:pPr>
            <w:r>
              <w:rPr>
                <w:rFonts w:hint="eastAsia" w:ascii="宋体" w:hAnsi="宋体"/>
                <w:color w:val="auto"/>
                <w:szCs w:val="21"/>
                <w:highlight w:val="none"/>
              </w:rPr>
              <w:t xml:space="preserve"> 年   月   日</w:t>
            </w:r>
          </w:p>
        </w:tc>
      </w:tr>
      <w:tr w14:paraId="6006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71E9AF0C">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单位地址：</w:t>
            </w:r>
          </w:p>
        </w:tc>
        <w:tc>
          <w:tcPr>
            <w:tcW w:w="4517" w:type="dxa"/>
            <w:tcBorders>
              <w:top w:val="single" w:color="auto" w:sz="4" w:space="0"/>
              <w:left w:val="single" w:color="auto" w:sz="4" w:space="0"/>
              <w:bottom w:val="single" w:color="auto" w:sz="4" w:space="0"/>
              <w:right w:val="single" w:color="auto" w:sz="4" w:space="0"/>
            </w:tcBorders>
            <w:vAlign w:val="center"/>
          </w:tcPr>
          <w:p w14:paraId="2482BB42">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单位地址：</w:t>
            </w:r>
          </w:p>
        </w:tc>
      </w:tr>
      <w:tr w14:paraId="095A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2657B0CC">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法定代表人：</w:t>
            </w:r>
          </w:p>
        </w:tc>
        <w:tc>
          <w:tcPr>
            <w:tcW w:w="4517" w:type="dxa"/>
            <w:tcBorders>
              <w:top w:val="single" w:color="auto" w:sz="4" w:space="0"/>
              <w:left w:val="single" w:color="auto" w:sz="4" w:space="0"/>
              <w:bottom w:val="single" w:color="auto" w:sz="4" w:space="0"/>
              <w:right w:val="single" w:color="auto" w:sz="4" w:space="0"/>
            </w:tcBorders>
            <w:vAlign w:val="center"/>
          </w:tcPr>
          <w:p w14:paraId="0A20E78A">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法定代表人：</w:t>
            </w:r>
          </w:p>
        </w:tc>
      </w:tr>
      <w:tr w14:paraId="7BF8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13F14F7D">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委托代理人：</w:t>
            </w:r>
          </w:p>
        </w:tc>
        <w:tc>
          <w:tcPr>
            <w:tcW w:w="4517" w:type="dxa"/>
            <w:tcBorders>
              <w:top w:val="single" w:color="auto" w:sz="4" w:space="0"/>
              <w:left w:val="single" w:color="auto" w:sz="4" w:space="0"/>
              <w:bottom w:val="single" w:color="auto" w:sz="4" w:space="0"/>
              <w:right w:val="single" w:color="auto" w:sz="4" w:space="0"/>
            </w:tcBorders>
            <w:vAlign w:val="center"/>
          </w:tcPr>
          <w:p w14:paraId="426C6EBB">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委托代理人</w:t>
            </w:r>
          </w:p>
        </w:tc>
      </w:tr>
      <w:tr w14:paraId="73A8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058AF181">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电话：</w:t>
            </w:r>
          </w:p>
        </w:tc>
        <w:tc>
          <w:tcPr>
            <w:tcW w:w="4517" w:type="dxa"/>
            <w:tcBorders>
              <w:top w:val="single" w:color="auto" w:sz="4" w:space="0"/>
              <w:left w:val="single" w:color="auto" w:sz="4" w:space="0"/>
              <w:bottom w:val="single" w:color="auto" w:sz="4" w:space="0"/>
              <w:right w:val="single" w:color="auto" w:sz="4" w:space="0"/>
            </w:tcBorders>
            <w:vAlign w:val="center"/>
          </w:tcPr>
          <w:p w14:paraId="7832DC87">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电话：</w:t>
            </w:r>
          </w:p>
        </w:tc>
      </w:tr>
      <w:tr w14:paraId="069F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51771B2A">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电子邮箱：</w:t>
            </w:r>
          </w:p>
        </w:tc>
        <w:tc>
          <w:tcPr>
            <w:tcW w:w="4517" w:type="dxa"/>
            <w:tcBorders>
              <w:top w:val="single" w:color="auto" w:sz="4" w:space="0"/>
              <w:left w:val="single" w:color="auto" w:sz="4" w:space="0"/>
              <w:bottom w:val="single" w:color="auto" w:sz="4" w:space="0"/>
              <w:right w:val="single" w:color="auto" w:sz="4" w:space="0"/>
            </w:tcBorders>
            <w:vAlign w:val="center"/>
          </w:tcPr>
          <w:p w14:paraId="1B7469DC">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电子邮箱：</w:t>
            </w:r>
          </w:p>
        </w:tc>
      </w:tr>
      <w:tr w14:paraId="62BD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08FF1BAE">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开户银行：</w:t>
            </w:r>
          </w:p>
        </w:tc>
        <w:tc>
          <w:tcPr>
            <w:tcW w:w="4517" w:type="dxa"/>
            <w:tcBorders>
              <w:top w:val="single" w:color="auto" w:sz="4" w:space="0"/>
              <w:left w:val="single" w:color="auto" w:sz="4" w:space="0"/>
              <w:bottom w:val="single" w:color="auto" w:sz="4" w:space="0"/>
              <w:right w:val="single" w:color="auto" w:sz="4" w:space="0"/>
            </w:tcBorders>
            <w:vAlign w:val="center"/>
          </w:tcPr>
          <w:p w14:paraId="32823994">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开户银行：</w:t>
            </w:r>
          </w:p>
        </w:tc>
      </w:tr>
      <w:tr w14:paraId="41F1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56F680A8">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账号：</w:t>
            </w:r>
          </w:p>
        </w:tc>
        <w:tc>
          <w:tcPr>
            <w:tcW w:w="4517" w:type="dxa"/>
            <w:tcBorders>
              <w:top w:val="single" w:color="auto" w:sz="4" w:space="0"/>
              <w:left w:val="single" w:color="auto" w:sz="4" w:space="0"/>
              <w:bottom w:val="single" w:color="auto" w:sz="4" w:space="0"/>
              <w:right w:val="single" w:color="auto" w:sz="4" w:space="0"/>
            </w:tcBorders>
            <w:vAlign w:val="center"/>
          </w:tcPr>
          <w:p w14:paraId="6ADC0E8E">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账号：</w:t>
            </w:r>
          </w:p>
        </w:tc>
      </w:tr>
      <w:tr w14:paraId="1A49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343FE9E9">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邮政编码：</w:t>
            </w:r>
          </w:p>
        </w:tc>
        <w:tc>
          <w:tcPr>
            <w:tcW w:w="4517" w:type="dxa"/>
            <w:tcBorders>
              <w:top w:val="single" w:color="auto" w:sz="4" w:space="0"/>
              <w:left w:val="single" w:color="auto" w:sz="4" w:space="0"/>
              <w:bottom w:val="single" w:color="auto" w:sz="4" w:space="0"/>
              <w:right w:val="single" w:color="auto" w:sz="4" w:space="0"/>
            </w:tcBorders>
            <w:vAlign w:val="center"/>
          </w:tcPr>
          <w:p w14:paraId="372BD85E">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邮政编码：</w:t>
            </w:r>
          </w:p>
        </w:tc>
      </w:tr>
      <w:tr w14:paraId="2EC9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jc w:val="center"/>
        </w:trPr>
        <w:tc>
          <w:tcPr>
            <w:tcW w:w="9033" w:type="dxa"/>
            <w:gridSpan w:val="2"/>
            <w:tcBorders>
              <w:top w:val="single" w:color="auto" w:sz="4" w:space="0"/>
              <w:left w:val="single" w:color="auto" w:sz="4" w:space="0"/>
              <w:bottom w:val="single" w:color="auto" w:sz="4" w:space="0"/>
              <w:right w:val="single" w:color="auto" w:sz="4" w:space="0"/>
            </w:tcBorders>
          </w:tcPr>
          <w:p w14:paraId="1AC702A7">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经办人：</w:t>
            </w:r>
          </w:p>
          <w:p w14:paraId="36399FE3">
            <w:pPr>
              <w:snapToGrid w:val="0"/>
              <w:spacing w:line="360" w:lineRule="exact"/>
              <w:ind w:firstLine="630" w:firstLineChars="300"/>
              <w:jc w:val="right"/>
              <w:rPr>
                <w:rFonts w:hint="eastAsia" w:ascii="宋体" w:hAnsi="宋体"/>
                <w:color w:val="auto"/>
                <w:szCs w:val="21"/>
                <w:highlight w:val="none"/>
              </w:rPr>
            </w:pPr>
            <w:r>
              <w:rPr>
                <w:rFonts w:hint="eastAsia" w:ascii="宋体" w:hAnsi="宋体"/>
                <w:color w:val="auto"/>
                <w:szCs w:val="21"/>
                <w:highlight w:val="none"/>
              </w:rPr>
              <w:t>年    月    日</w:t>
            </w:r>
          </w:p>
        </w:tc>
      </w:tr>
    </w:tbl>
    <w:p w14:paraId="2BFEE770">
      <w:pPr>
        <w:snapToGrid w:val="0"/>
        <w:spacing w:line="360" w:lineRule="exact"/>
        <w:rPr>
          <w:rFonts w:hint="eastAsia" w:ascii="宋体" w:hAnsi="宋体"/>
          <w:b/>
          <w:color w:val="auto"/>
          <w:sz w:val="28"/>
          <w:szCs w:val="28"/>
          <w:highlight w:val="none"/>
        </w:rPr>
      </w:pPr>
    </w:p>
    <w:p w14:paraId="568A30E5">
      <w:pPr>
        <w:pStyle w:val="133"/>
        <w:adjustRightInd w:val="0"/>
        <w:spacing w:line="360" w:lineRule="exact"/>
        <w:ind w:right="408"/>
        <w:jc w:val="left"/>
        <w:rPr>
          <w:rFonts w:hint="eastAsia" w:ascii="宋体" w:hAnsi="宋体" w:cs="宋体"/>
          <w:b/>
          <w:color w:val="auto"/>
          <w:szCs w:val="21"/>
          <w:highlight w:val="none"/>
        </w:rPr>
      </w:pPr>
    </w:p>
    <w:p w14:paraId="6942A269">
      <w:pPr>
        <w:pStyle w:val="133"/>
        <w:adjustRightInd w:val="0"/>
        <w:spacing w:line="360" w:lineRule="exact"/>
        <w:ind w:right="408"/>
        <w:jc w:val="left"/>
        <w:rPr>
          <w:rFonts w:hint="eastAsia" w:ascii="宋体" w:hAnsi="宋体" w:cs="宋体"/>
          <w:b/>
          <w:color w:val="auto"/>
          <w:szCs w:val="21"/>
          <w:highlight w:val="none"/>
        </w:rPr>
      </w:pPr>
    </w:p>
    <w:p w14:paraId="5338F08A">
      <w:pPr>
        <w:pStyle w:val="133"/>
        <w:adjustRightInd w:val="0"/>
        <w:spacing w:line="360" w:lineRule="exact"/>
        <w:ind w:right="408"/>
        <w:jc w:val="left"/>
        <w:rPr>
          <w:rFonts w:hint="eastAsia" w:ascii="宋体" w:hAnsi="宋体" w:cs="宋体"/>
          <w:b/>
          <w:color w:val="auto"/>
          <w:szCs w:val="21"/>
          <w:highlight w:val="none"/>
        </w:rPr>
      </w:pPr>
    </w:p>
    <w:p w14:paraId="5FC49F6C">
      <w:pPr>
        <w:pStyle w:val="133"/>
        <w:adjustRightInd w:val="0"/>
        <w:spacing w:line="360" w:lineRule="exact"/>
        <w:ind w:right="408"/>
        <w:jc w:val="left"/>
        <w:rPr>
          <w:rFonts w:hint="eastAsia" w:ascii="宋体" w:hAnsi="宋体" w:cs="宋体"/>
          <w:b/>
          <w:color w:val="auto"/>
          <w:szCs w:val="21"/>
          <w:highlight w:val="none"/>
        </w:rPr>
      </w:pPr>
    </w:p>
    <w:p w14:paraId="52FF3CBC">
      <w:pPr>
        <w:pStyle w:val="133"/>
        <w:adjustRightInd w:val="0"/>
        <w:spacing w:line="360" w:lineRule="exact"/>
        <w:ind w:right="408"/>
        <w:jc w:val="left"/>
        <w:rPr>
          <w:rFonts w:hint="eastAsia" w:ascii="宋体" w:hAnsi="宋体" w:cs="宋体"/>
          <w:b/>
          <w:color w:val="auto"/>
          <w:szCs w:val="21"/>
          <w:highlight w:val="none"/>
        </w:rPr>
      </w:pPr>
    </w:p>
    <w:p w14:paraId="3E834295">
      <w:pPr>
        <w:pStyle w:val="133"/>
        <w:adjustRightInd w:val="0"/>
        <w:spacing w:line="360" w:lineRule="exact"/>
        <w:ind w:right="408"/>
        <w:jc w:val="left"/>
        <w:rPr>
          <w:rFonts w:hint="eastAsia" w:ascii="宋体" w:hAnsi="宋体" w:cs="宋体"/>
          <w:b/>
          <w:color w:val="auto"/>
          <w:szCs w:val="21"/>
          <w:highlight w:val="none"/>
        </w:rPr>
      </w:pPr>
    </w:p>
    <w:p w14:paraId="05315971">
      <w:pPr>
        <w:pStyle w:val="133"/>
        <w:adjustRightInd w:val="0"/>
        <w:spacing w:line="360" w:lineRule="exact"/>
        <w:ind w:right="408"/>
        <w:jc w:val="left"/>
        <w:rPr>
          <w:rFonts w:hint="eastAsia" w:ascii="宋体" w:hAnsi="宋体" w:cs="宋体"/>
          <w:b/>
          <w:color w:val="auto"/>
          <w:szCs w:val="21"/>
          <w:highlight w:val="none"/>
        </w:rPr>
      </w:pPr>
    </w:p>
    <w:p w14:paraId="44366BB7">
      <w:pPr>
        <w:pStyle w:val="133"/>
        <w:adjustRightInd w:val="0"/>
        <w:spacing w:line="360" w:lineRule="exact"/>
        <w:ind w:right="408"/>
        <w:jc w:val="left"/>
        <w:rPr>
          <w:rFonts w:hint="eastAsia" w:ascii="宋体" w:hAnsi="宋体" w:cs="宋体"/>
          <w:b/>
          <w:color w:val="auto"/>
          <w:szCs w:val="21"/>
          <w:highlight w:val="none"/>
        </w:rPr>
      </w:pPr>
    </w:p>
    <w:p w14:paraId="63780784">
      <w:pPr>
        <w:pStyle w:val="133"/>
        <w:adjustRightInd w:val="0"/>
        <w:spacing w:line="360" w:lineRule="exact"/>
        <w:ind w:right="408"/>
        <w:jc w:val="left"/>
        <w:rPr>
          <w:rFonts w:hint="eastAsia" w:ascii="宋体" w:hAnsi="宋体" w:cs="宋体"/>
          <w:b/>
          <w:color w:val="auto"/>
          <w:szCs w:val="21"/>
          <w:highlight w:val="none"/>
        </w:rPr>
      </w:pPr>
    </w:p>
    <w:p w14:paraId="19B0D3B8">
      <w:pPr>
        <w:pStyle w:val="133"/>
        <w:adjustRightInd w:val="0"/>
        <w:spacing w:line="360" w:lineRule="exact"/>
        <w:ind w:right="408"/>
        <w:jc w:val="left"/>
        <w:rPr>
          <w:rFonts w:hint="eastAsia" w:ascii="宋体" w:hAnsi="宋体" w:cs="宋体"/>
          <w:b/>
          <w:color w:val="auto"/>
          <w:szCs w:val="21"/>
          <w:highlight w:val="none"/>
        </w:rPr>
      </w:pPr>
    </w:p>
    <w:p w14:paraId="643EA540">
      <w:pPr>
        <w:pStyle w:val="133"/>
        <w:adjustRightInd w:val="0"/>
        <w:spacing w:line="360" w:lineRule="exact"/>
        <w:ind w:right="408"/>
        <w:jc w:val="left"/>
        <w:rPr>
          <w:rFonts w:hint="eastAsia" w:ascii="宋体" w:hAnsi="宋体" w:cs="宋体"/>
          <w:b/>
          <w:color w:val="auto"/>
          <w:szCs w:val="21"/>
          <w:highlight w:val="none"/>
        </w:rPr>
      </w:pPr>
    </w:p>
    <w:p w14:paraId="19225622">
      <w:pPr>
        <w:pStyle w:val="133"/>
        <w:adjustRightInd w:val="0"/>
        <w:spacing w:line="360" w:lineRule="exact"/>
        <w:ind w:right="408"/>
        <w:jc w:val="left"/>
        <w:rPr>
          <w:rFonts w:hint="eastAsia" w:ascii="宋体" w:hAnsi="宋体" w:cs="宋体"/>
          <w:b/>
          <w:color w:val="auto"/>
          <w:szCs w:val="21"/>
          <w:highlight w:val="none"/>
        </w:rPr>
      </w:pPr>
    </w:p>
    <w:p w14:paraId="4E8CC18A">
      <w:pPr>
        <w:pStyle w:val="133"/>
        <w:adjustRightInd w:val="0"/>
        <w:spacing w:line="360" w:lineRule="exact"/>
        <w:ind w:right="408"/>
        <w:jc w:val="left"/>
        <w:rPr>
          <w:rFonts w:hint="eastAsia" w:ascii="宋体" w:hAnsi="宋体" w:cs="宋体"/>
          <w:b/>
          <w:color w:val="auto"/>
          <w:szCs w:val="21"/>
          <w:highlight w:val="none"/>
        </w:rPr>
      </w:pPr>
    </w:p>
    <w:p w14:paraId="48F87062">
      <w:pPr>
        <w:pStyle w:val="133"/>
        <w:adjustRightInd w:val="0"/>
        <w:spacing w:line="360" w:lineRule="exact"/>
        <w:ind w:right="408"/>
        <w:jc w:val="left"/>
        <w:rPr>
          <w:rFonts w:hint="eastAsia" w:ascii="宋体" w:hAnsi="宋体" w:cs="宋体"/>
          <w:b/>
          <w:color w:val="auto"/>
          <w:szCs w:val="21"/>
          <w:highlight w:val="none"/>
        </w:rPr>
      </w:pPr>
    </w:p>
    <w:p w14:paraId="18229EDE">
      <w:pPr>
        <w:pStyle w:val="133"/>
        <w:adjustRightInd w:val="0"/>
        <w:spacing w:line="360" w:lineRule="exact"/>
        <w:ind w:right="408"/>
        <w:jc w:val="left"/>
        <w:rPr>
          <w:rFonts w:hint="eastAsia" w:ascii="宋体" w:hAnsi="宋体" w:cs="宋体"/>
          <w:b/>
          <w:color w:val="auto"/>
          <w:szCs w:val="21"/>
          <w:highlight w:val="none"/>
        </w:rPr>
      </w:pPr>
    </w:p>
    <w:p w14:paraId="29D0AD06">
      <w:pPr>
        <w:pStyle w:val="133"/>
        <w:adjustRightInd w:val="0"/>
        <w:spacing w:line="360" w:lineRule="exact"/>
        <w:ind w:right="408"/>
        <w:jc w:val="left"/>
        <w:rPr>
          <w:rFonts w:hint="eastAsia" w:ascii="宋体" w:hAnsi="宋体" w:cs="宋体"/>
          <w:b/>
          <w:color w:val="auto"/>
          <w:szCs w:val="21"/>
          <w:highlight w:val="none"/>
        </w:rPr>
      </w:pPr>
    </w:p>
    <w:p w14:paraId="581A63BE">
      <w:pPr>
        <w:pStyle w:val="133"/>
        <w:adjustRightInd w:val="0"/>
        <w:spacing w:line="360" w:lineRule="exact"/>
        <w:ind w:right="408"/>
        <w:jc w:val="left"/>
        <w:rPr>
          <w:rFonts w:hint="eastAsia" w:ascii="宋体" w:hAnsi="宋体" w:cs="宋体"/>
          <w:b/>
          <w:color w:val="auto"/>
          <w:szCs w:val="21"/>
          <w:highlight w:val="none"/>
        </w:rPr>
      </w:pPr>
    </w:p>
    <w:p w14:paraId="3075B4C4">
      <w:pPr>
        <w:pStyle w:val="133"/>
        <w:adjustRightInd w:val="0"/>
        <w:spacing w:line="360" w:lineRule="exact"/>
        <w:ind w:right="408"/>
        <w:jc w:val="left"/>
        <w:rPr>
          <w:rFonts w:hint="eastAsia" w:ascii="宋体" w:hAnsi="宋体" w:cs="宋体"/>
          <w:b/>
          <w:color w:val="auto"/>
          <w:szCs w:val="21"/>
          <w:highlight w:val="none"/>
        </w:rPr>
      </w:pPr>
    </w:p>
    <w:p w14:paraId="30C68337">
      <w:pPr>
        <w:pStyle w:val="133"/>
        <w:adjustRightInd w:val="0"/>
        <w:spacing w:line="360" w:lineRule="exact"/>
        <w:ind w:right="408"/>
        <w:jc w:val="left"/>
        <w:rPr>
          <w:rFonts w:hint="eastAsia" w:ascii="宋体" w:hAnsi="宋体" w:cs="宋体"/>
          <w:b/>
          <w:color w:val="auto"/>
          <w:szCs w:val="21"/>
          <w:highlight w:val="none"/>
        </w:rPr>
      </w:pPr>
    </w:p>
    <w:p w14:paraId="7A8239F0">
      <w:pPr>
        <w:pStyle w:val="133"/>
        <w:adjustRightInd w:val="0"/>
        <w:spacing w:line="360" w:lineRule="exact"/>
        <w:ind w:right="408"/>
        <w:jc w:val="left"/>
        <w:rPr>
          <w:rFonts w:hint="eastAsia" w:ascii="宋体" w:hAnsi="宋体" w:cs="宋体"/>
          <w:b/>
          <w:color w:val="auto"/>
          <w:szCs w:val="21"/>
          <w:highlight w:val="none"/>
        </w:rPr>
      </w:pPr>
    </w:p>
    <w:p w14:paraId="31DD520E">
      <w:pPr>
        <w:pStyle w:val="133"/>
        <w:adjustRightInd w:val="0"/>
        <w:spacing w:line="360" w:lineRule="exact"/>
        <w:ind w:right="408"/>
        <w:jc w:val="left"/>
        <w:rPr>
          <w:rFonts w:hint="eastAsia" w:ascii="宋体" w:hAnsi="宋体" w:cs="宋体"/>
          <w:b/>
          <w:color w:val="auto"/>
          <w:szCs w:val="21"/>
          <w:highlight w:val="none"/>
        </w:rPr>
      </w:pPr>
    </w:p>
    <w:p w14:paraId="69A212F7">
      <w:pPr>
        <w:pStyle w:val="133"/>
        <w:adjustRightInd w:val="0"/>
        <w:spacing w:line="360" w:lineRule="exact"/>
        <w:ind w:right="408"/>
        <w:jc w:val="left"/>
        <w:rPr>
          <w:rFonts w:hint="eastAsia" w:ascii="宋体" w:hAnsi="宋体" w:cs="宋体"/>
          <w:b/>
          <w:color w:val="auto"/>
          <w:szCs w:val="21"/>
          <w:highlight w:val="none"/>
        </w:rPr>
      </w:pPr>
    </w:p>
    <w:p w14:paraId="10461CAE">
      <w:pPr>
        <w:pStyle w:val="133"/>
        <w:adjustRightInd w:val="0"/>
        <w:spacing w:line="360" w:lineRule="exact"/>
        <w:ind w:right="408"/>
        <w:jc w:val="left"/>
        <w:rPr>
          <w:rFonts w:hint="eastAsia" w:ascii="宋体" w:hAnsi="宋体" w:cs="宋体"/>
          <w:b/>
          <w:color w:val="auto"/>
          <w:szCs w:val="21"/>
          <w:highlight w:val="none"/>
        </w:rPr>
      </w:pPr>
    </w:p>
    <w:p w14:paraId="32994DE9">
      <w:pPr>
        <w:pStyle w:val="133"/>
        <w:adjustRightInd w:val="0"/>
        <w:spacing w:line="360" w:lineRule="exact"/>
        <w:ind w:right="408"/>
        <w:jc w:val="left"/>
        <w:rPr>
          <w:rFonts w:hint="eastAsia" w:ascii="宋体" w:hAnsi="宋体" w:cs="宋体"/>
          <w:b/>
          <w:color w:val="auto"/>
          <w:szCs w:val="21"/>
          <w:highlight w:val="none"/>
        </w:rPr>
      </w:pPr>
    </w:p>
    <w:p w14:paraId="32C75708">
      <w:pPr>
        <w:pStyle w:val="133"/>
        <w:adjustRightInd w:val="0"/>
        <w:spacing w:line="360" w:lineRule="exact"/>
        <w:ind w:right="408"/>
        <w:jc w:val="left"/>
        <w:rPr>
          <w:rFonts w:hint="eastAsia" w:ascii="宋体" w:hAnsi="宋体" w:cs="宋体"/>
          <w:b/>
          <w:color w:val="auto"/>
          <w:szCs w:val="21"/>
          <w:highlight w:val="none"/>
        </w:rPr>
      </w:pPr>
    </w:p>
    <w:p w14:paraId="55C4B20F">
      <w:pPr>
        <w:pStyle w:val="133"/>
        <w:adjustRightInd w:val="0"/>
        <w:spacing w:line="360" w:lineRule="exact"/>
        <w:ind w:right="408"/>
        <w:jc w:val="left"/>
        <w:rPr>
          <w:rFonts w:hint="eastAsia" w:ascii="宋体" w:hAnsi="宋体" w:cs="宋体"/>
          <w:b/>
          <w:color w:val="auto"/>
          <w:szCs w:val="21"/>
          <w:highlight w:val="none"/>
        </w:rPr>
      </w:pPr>
    </w:p>
    <w:p w14:paraId="0F18F1FD">
      <w:pPr>
        <w:pStyle w:val="133"/>
        <w:adjustRightInd w:val="0"/>
        <w:spacing w:line="360" w:lineRule="exact"/>
        <w:ind w:right="408"/>
        <w:jc w:val="left"/>
        <w:rPr>
          <w:rFonts w:hint="eastAsia" w:ascii="宋体" w:hAnsi="宋体" w:cs="宋体"/>
          <w:b/>
          <w:color w:val="auto"/>
          <w:szCs w:val="21"/>
          <w:highlight w:val="none"/>
        </w:rPr>
      </w:pPr>
    </w:p>
    <w:p w14:paraId="04ACD126">
      <w:pPr>
        <w:pStyle w:val="133"/>
        <w:adjustRightInd w:val="0"/>
        <w:spacing w:line="360" w:lineRule="exact"/>
        <w:ind w:right="408"/>
        <w:jc w:val="left"/>
        <w:rPr>
          <w:rFonts w:hint="eastAsia" w:ascii="宋体" w:hAnsi="宋体" w:cs="宋体"/>
          <w:b/>
          <w:color w:val="auto"/>
          <w:szCs w:val="21"/>
          <w:highlight w:val="none"/>
        </w:rPr>
      </w:pPr>
    </w:p>
    <w:p w14:paraId="72EC3315">
      <w:pPr>
        <w:pStyle w:val="133"/>
        <w:adjustRightInd w:val="0"/>
        <w:spacing w:line="360" w:lineRule="exact"/>
        <w:ind w:right="408"/>
        <w:jc w:val="left"/>
        <w:rPr>
          <w:rFonts w:hint="eastAsia" w:ascii="宋体" w:hAnsi="宋体" w:cs="宋体"/>
          <w:b/>
          <w:color w:val="auto"/>
          <w:szCs w:val="21"/>
          <w:highlight w:val="none"/>
        </w:rPr>
      </w:pPr>
    </w:p>
    <w:p w14:paraId="585A0531">
      <w:pPr>
        <w:pStyle w:val="133"/>
        <w:adjustRightInd w:val="0"/>
        <w:spacing w:line="360" w:lineRule="exact"/>
        <w:ind w:right="408"/>
        <w:jc w:val="left"/>
        <w:rPr>
          <w:rFonts w:hint="eastAsia" w:ascii="宋体" w:hAnsi="宋体" w:cs="宋体"/>
          <w:b/>
          <w:color w:val="auto"/>
          <w:szCs w:val="21"/>
          <w:highlight w:val="none"/>
        </w:rPr>
      </w:pPr>
    </w:p>
    <w:p w14:paraId="7F6E2E5A">
      <w:pPr>
        <w:pStyle w:val="133"/>
        <w:adjustRightInd w:val="0"/>
        <w:spacing w:line="360" w:lineRule="exact"/>
        <w:ind w:right="408"/>
        <w:jc w:val="left"/>
        <w:rPr>
          <w:rFonts w:hint="eastAsia" w:ascii="宋体" w:hAnsi="宋体" w:cs="宋体"/>
          <w:b/>
          <w:color w:val="auto"/>
          <w:szCs w:val="21"/>
          <w:highlight w:val="none"/>
        </w:rPr>
      </w:pPr>
    </w:p>
    <w:p w14:paraId="1749CF5B">
      <w:pPr>
        <w:pStyle w:val="133"/>
        <w:adjustRightInd w:val="0"/>
        <w:spacing w:line="360" w:lineRule="exact"/>
        <w:ind w:right="408"/>
        <w:jc w:val="left"/>
        <w:rPr>
          <w:rFonts w:hint="eastAsia" w:ascii="宋体" w:hAnsi="宋体" w:cs="宋体"/>
          <w:b/>
          <w:color w:val="auto"/>
          <w:szCs w:val="21"/>
          <w:highlight w:val="none"/>
        </w:rPr>
      </w:pPr>
    </w:p>
    <w:p w14:paraId="5C0C4FFC">
      <w:pPr>
        <w:pStyle w:val="133"/>
        <w:adjustRightInd w:val="0"/>
        <w:spacing w:line="360" w:lineRule="exact"/>
        <w:ind w:right="408"/>
        <w:jc w:val="left"/>
        <w:rPr>
          <w:rFonts w:hint="eastAsia" w:ascii="宋体" w:hAnsi="宋体" w:cs="宋体"/>
          <w:b/>
          <w:color w:val="auto"/>
          <w:szCs w:val="21"/>
          <w:highlight w:val="none"/>
        </w:rPr>
      </w:pPr>
    </w:p>
    <w:p w14:paraId="7E68B694">
      <w:pPr>
        <w:pStyle w:val="133"/>
        <w:adjustRightInd w:val="0"/>
        <w:spacing w:line="360" w:lineRule="exact"/>
        <w:ind w:right="408"/>
        <w:jc w:val="left"/>
        <w:rPr>
          <w:rFonts w:hint="eastAsia" w:ascii="宋体" w:hAnsi="宋体" w:cs="宋体"/>
          <w:b/>
          <w:color w:val="auto"/>
          <w:szCs w:val="21"/>
          <w:highlight w:val="none"/>
        </w:rPr>
      </w:pPr>
    </w:p>
    <w:bookmarkEnd w:id="22"/>
    <w:bookmarkEnd w:id="23"/>
    <w:bookmarkEnd w:id="24"/>
    <w:bookmarkEnd w:id="25"/>
    <w:bookmarkEnd w:id="26"/>
    <w:bookmarkEnd w:id="27"/>
    <w:bookmarkEnd w:id="28"/>
    <w:bookmarkEnd w:id="29"/>
    <w:bookmarkEnd w:id="30"/>
    <w:bookmarkEnd w:id="31"/>
    <w:bookmarkEnd w:id="35"/>
    <w:p w14:paraId="7FBD171E">
      <w:pPr>
        <w:pStyle w:val="2"/>
        <w:rPr>
          <w:rFonts w:hint="eastAsia" w:ascii="宋体" w:hAnsi="宋体"/>
          <w:color w:val="auto"/>
          <w:highlight w:val="none"/>
        </w:rPr>
      </w:pPr>
      <w:bookmarkStart w:id="36" w:name="_Toc4437"/>
      <w:r>
        <w:rPr>
          <w:rFonts w:hint="eastAsia" w:ascii="宋体" w:hAnsi="宋体"/>
          <w:color w:val="auto"/>
          <w:highlight w:val="none"/>
        </w:rPr>
        <w:t>第六章 评审办法</w:t>
      </w:r>
      <w:bookmarkEnd w:id="36"/>
    </w:p>
    <w:p w14:paraId="2BF44A5F">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一、评审原则</w:t>
      </w:r>
    </w:p>
    <w:p w14:paraId="7F273BC2">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（一）谈判小组的构成：本采购项目的谈判小组分别由评审专家、采购人代表等三人以上单数组成，其中技术、经济专家人数不少于成员总数的三分之二。</w:t>
      </w:r>
      <w:r>
        <w:rPr>
          <w:rFonts w:hint="eastAsia" w:ascii="宋体" w:hAnsi="宋体" w:cs="宋体"/>
          <w:color w:val="auto"/>
          <w:szCs w:val="21"/>
          <w:highlight w:val="none"/>
        </w:rPr>
        <w:t>采购人不得以评审专家身份参加本部门或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48A34535">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（二）评审依据：</w:t>
      </w:r>
    </w:p>
    <w:p w14:paraId="389EEF5B">
      <w:pPr>
        <w:pStyle w:val="19"/>
        <w:spacing w:line="380" w:lineRule="exact"/>
        <w:ind w:firstLine="420"/>
        <w:rPr>
          <w:rFonts w:hint="eastAsia" w:hAnsi="宋体" w:cs="宋体"/>
          <w:color w:val="auto"/>
          <w:kern w:val="2"/>
          <w:sz w:val="21"/>
          <w:szCs w:val="21"/>
          <w:highlight w:val="none"/>
        </w:rPr>
      </w:pPr>
      <w:r>
        <w:rPr>
          <w:rFonts w:hint="eastAsia" w:hAnsi="宋体" w:cs="宋体"/>
          <w:color w:val="auto"/>
          <w:kern w:val="2"/>
          <w:sz w:val="21"/>
          <w:szCs w:val="21"/>
          <w:highlight w:val="none"/>
        </w:rPr>
        <w:t>1、</w:t>
      </w:r>
      <w:r>
        <w:rPr>
          <w:rFonts w:hint="eastAsia" w:hAnsi="宋体"/>
          <w:color w:val="auto"/>
          <w:szCs w:val="21"/>
          <w:highlight w:val="none"/>
        </w:rPr>
        <w:t>以谈判文件、响应文件为评审依据</w:t>
      </w:r>
      <w:r>
        <w:rPr>
          <w:rFonts w:hint="eastAsia" w:hAnsi="宋体" w:cs="宋体"/>
          <w:color w:val="auto"/>
          <w:kern w:val="2"/>
          <w:sz w:val="21"/>
          <w:szCs w:val="21"/>
          <w:highlight w:val="none"/>
        </w:rPr>
        <w:t>。</w:t>
      </w:r>
    </w:p>
    <w:p w14:paraId="0738B058">
      <w:pPr>
        <w:adjustRightIn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2、评审价为供应商的竞标报价进行政策性扣除后的价格，评审价只是作为评标时使用。最终成交人的成交金额等于竞标报价。</w:t>
      </w:r>
    </w:p>
    <w:p w14:paraId="0537C38B">
      <w:pPr>
        <w:pStyle w:val="19"/>
        <w:snapToGrid w:val="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highlight w:val="none"/>
        </w:rPr>
        <w:t>按照《政府采购促进中小企业发展管理办法》（财库〔2020〕46号）的规定，供应商在其响应文件中按照格式要求提供《中小企业声明函》，且其投标产品全部为小型或微型企业产品的，对其最后报价给予10%的扣除。</w:t>
      </w:r>
    </w:p>
    <w:p w14:paraId="62B20026">
      <w:pPr>
        <w:pStyle w:val="19"/>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1F4A55D9">
      <w:pPr>
        <w:adjustRightIn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48BAFA1">
      <w:pPr>
        <w:pStyle w:val="19"/>
        <w:snapToGrid w:val="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highlight w:val="none"/>
        </w:rPr>
        <w:t>在货物采购项目中，供应商投标全部货物（除招标文件明确的配件及辅材不做为主要标的物外）由小型或微型企业制造；对符合上述要求的供应商的投标报价给予10%的扣除，扣除后的价格为评审价，即评审价=投标报价×（1-10%）。</w:t>
      </w:r>
    </w:p>
    <w:p w14:paraId="10A9FAE7">
      <w:pPr>
        <w:pStyle w:val="19"/>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hAnsi="宋体" w:cs="宋体"/>
          <w:color w:val="auto"/>
          <w:kern w:val="2"/>
          <w:sz w:val="21"/>
          <w:szCs w:val="21"/>
          <w:highlight w:val="none"/>
          <w:u w:val="single"/>
        </w:rPr>
        <w:t xml:space="preserve"> 4 </w:t>
      </w:r>
      <w:r>
        <w:rPr>
          <w:rFonts w:hint="eastAsia" w:hAnsi="宋体" w:cs="宋体"/>
          <w:color w:val="auto"/>
          <w:kern w:val="2"/>
          <w:sz w:val="21"/>
          <w:szCs w:val="21"/>
          <w:highlight w:val="none"/>
        </w:rPr>
        <w:t>%（范围为4%-6%）的扣除，用扣除后的价格参加评审，扣除后的价格为评审价，即评审价=投标报价×（1-</w:t>
      </w:r>
      <w:r>
        <w:rPr>
          <w:rFonts w:hint="eastAsia" w:hAnsi="宋体" w:cs="宋体"/>
          <w:color w:val="auto"/>
          <w:kern w:val="2"/>
          <w:sz w:val="21"/>
          <w:szCs w:val="21"/>
          <w:highlight w:val="none"/>
          <w:u w:val="single"/>
        </w:rPr>
        <w:t xml:space="preserve"> 4 </w:t>
      </w:r>
      <w:r>
        <w:rPr>
          <w:rFonts w:hint="eastAsia" w:hAnsi="宋体" w:cs="宋体"/>
          <w:color w:val="auto"/>
          <w:kern w:val="2"/>
          <w:sz w:val="21"/>
          <w:szCs w:val="21"/>
          <w:highlight w:val="none"/>
        </w:rPr>
        <w:t>%）。除上述情况外，评审价=投标报价。</w:t>
      </w:r>
    </w:p>
    <w:p w14:paraId="2E9FAB0F">
      <w:pPr>
        <w:pStyle w:val="19"/>
        <w:snapToGrid w:val="0"/>
        <w:spacing w:line="360" w:lineRule="exact"/>
        <w:ind w:firstLine="420" w:firstLineChars="200"/>
        <w:rPr>
          <w:rFonts w:hint="eastAsia" w:hAnsi="宋体" w:cs="宋体"/>
          <w:color w:val="auto"/>
          <w:kern w:val="2"/>
          <w:sz w:val="21"/>
          <w:highlight w:val="none"/>
        </w:rPr>
      </w:pPr>
      <w:r>
        <w:rPr>
          <w:rFonts w:hint="eastAsia" w:hAnsi="宋体" w:cs="宋体"/>
          <w:color w:val="auto"/>
          <w:kern w:val="2"/>
          <w:sz w:val="21"/>
          <w:highlight w:val="none"/>
        </w:rPr>
        <w:t>按照《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供应商在其响应文件中按照格式要求提供《关于符合本国产品标准的声明函》，并对声明的真实性负责。即评审价=投标报价×（1-20%）</w:t>
      </w:r>
    </w:p>
    <w:p w14:paraId="3C9C16DC">
      <w:pPr>
        <w:pStyle w:val="19"/>
        <w:snapToGrid w:val="0"/>
        <w:spacing w:line="360" w:lineRule="exact"/>
        <w:ind w:firstLine="420" w:firstLineChars="200"/>
        <w:rPr>
          <w:rFonts w:hint="eastAsia" w:hAnsi="宋体" w:cs="宋体"/>
          <w:color w:val="auto"/>
          <w:kern w:val="2"/>
          <w:sz w:val="21"/>
          <w:highlight w:val="none"/>
        </w:rPr>
      </w:pPr>
      <w:r>
        <w:rPr>
          <w:rFonts w:hint="eastAsia" w:hAnsi="宋体" w:cs="宋体"/>
          <w:color w:val="auto"/>
          <w:kern w:val="2"/>
          <w:sz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即评审价=投标报价×（1-20%）</w:t>
      </w:r>
    </w:p>
    <w:p w14:paraId="3C8D275A">
      <w:pPr>
        <w:pStyle w:val="19"/>
        <w:snapToGrid w:val="0"/>
        <w:spacing w:line="360" w:lineRule="exact"/>
        <w:ind w:firstLine="420" w:firstLineChars="200"/>
        <w:rPr>
          <w:rFonts w:hint="eastAsia" w:hAnsi="宋体" w:cs="宋体"/>
          <w:color w:val="auto"/>
          <w:kern w:val="2"/>
          <w:sz w:val="21"/>
          <w:highlight w:val="none"/>
        </w:rPr>
      </w:pPr>
      <w:r>
        <w:rPr>
          <w:rFonts w:hint="eastAsia" w:hAnsi="宋体" w:cs="宋体"/>
          <w:color w:val="auto"/>
          <w:kern w:val="2"/>
          <w:sz w:val="21"/>
          <w:highlight w:val="none"/>
        </w:rPr>
        <w:t>对既有本国产品也有非本国产品参与竞争，且提供本国产品的供应商同时为小微企业的，应按照《国务院办公厅关于在政府采购中实施本国产品标准及相关政策的通知》(国办发[2025]34号)、《政府采购促进中小企业发展管理办法》、《财政部关于进一步加大政府采购支持中小企业力度的通知》规定，对该供应商的产品同时给予支持本国产品和小微企业产品的价格评审优惠。相关价格评审扣除优惠，均应该在供应商原始报价基础上计算，用扣除后的价格参与评审。</w:t>
      </w:r>
    </w:p>
    <w:p w14:paraId="19CAA520">
      <w:pPr>
        <w:pStyle w:val="19"/>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highlight w:val="none"/>
        </w:rPr>
        <w:t>即评审价=投标报价-投标报价×小微企业价格扣除10%-投标报价×本国产品价格扣除20%</w:t>
      </w:r>
    </w:p>
    <w:p w14:paraId="1DF627A8">
      <w:pPr>
        <w:pStyle w:val="19"/>
        <w:spacing w:line="360" w:lineRule="exact"/>
        <w:ind w:firstLine="402" w:firstLineChars="200"/>
        <w:rPr>
          <w:rFonts w:hint="eastAsia" w:hAnsi="宋体" w:cs="宋体"/>
          <w:color w:val="auto"/>
          <w:kern w:val="2"/>
          <w:sz w:val="21"/>
          <w:szCs w:val="21"/>
          <w:highlight w:val="none"/>
        </w:rPr>
      </w:pPr>
      <w:r>
        <w:rPr>
          <w:rFonts w:hint="eastAsia" w:hAnsi="宋体" w:cs="宋体"/>
          <w:b/>
          <w:color w:val="auto"/>
          <w:szCs w:val="21"/>
          <w:highlight w:val="none"/>
        </w:rPr>
        <w:t>3、</w:t>
      </w:r>
      <w:r>
        <w:rPr>
          <w:rFonts w:hint="eastAsia" w:hAnsi="宋体" w:cs="宋体"/>
          <w:color w:val="auto"/>
          <w:kern w:val="2"/>
          <w:sz w:val="21"/>
          <w:szCs w:val="21"/>
          <w:highlight w:val="none"/>
        </w:rPr>
        <w:t>评审中出现下列情形之一的，评审委员会应当启动异常低价投标（响应）审查程序：</w:t>
      </w:r>
    </w:p>
    <w:p w14:paraId="24B3CC5C">
      <w:pPr>
        <w:pStyle w:val="19"/>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（1）投标（响应）报价低于全部通过符合性审查供应商投标（响应）报价平均值50%的，即投标（响应）报价&lt;全部通过符合性审查供应商投标（响应）报价平均值×50%；</w:t>
      </w:r>
    </w:p>
    <w:p w14:paraId="387262AF">
      <w:pPr>
        <w:pStyle w:val="19"/>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（2）投标（响应）报价低于通过符合性审查的次低报价供应商投标（响应）报价50%的，即投标（响应）报价&lt;通过符合性审查的次低报价供应商投标（响应）报价×50%；</w:t>
      </w:r>
    </w:p>
    <w:p w14:paraId="0576C401">
      <w:pPr>
        <w:pStyle w:val="19"/>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（3）投标（响应）报价低于采购项目最高限价45%的，即投标（响应）报价&lt;采购项目最高限价×45%；</w:t>
      </w:r>
    </w:p>
    <w:p w14:paraId="260A20E0">
      <w:pPr>
        <w:pStyle w:val="19"/>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（4）评审委员会基于专业判断，认为供应商报价过低，有可能影响产品质量或者不能诚信履约的其他情形。</w:t>
      </w:r>
    </w:p>
    <w:p w14:paraId="1A3C8C10">
      <w:pPr>
        <w:pStyle w:val="19"/>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采购人可以结合具体项目实际情况，提高上述第1项至第3项中启动异常低价投标（响应）审查的数值标准，但是最高不得超过65%。</w:t>
      </w:r>
    </w:p>
    <w:p w14:paraId="31460066">
      <w:pPr>
        <w:spacing w:line="360" w:lineRule="exact"/>
        <w:ind w:firstLine="422" w:firstLineChars="200"/>
        <w:rPr>
          <w:rFonts w:hint="eastAsia" w:ascii="宋体" w:hAnsi="宋体"/>
          <w:color w:val="auto"/>
          <w:szCs w:val="21"/>
          <w:highlight w:val="none"/>
        </w:rPr>
      </w:pPr>
      <w:r>
        <w:rPr>
          <w:rFonts w:hint="eastAsia" w:ascii="宋体" w:hAnsi="宋体" w:cs="宋体"/>
          <w:b/>
          <w:color w:val="auto"/>
          <w:szCs w:val="21"/>
          <w:highlight w:val="none"/>
        </w:rPr>
        <w:t>评标委员会可要求投标人在评标现场合理的时间内按以下成本构成科目以书面方式提供计算数据及计算方法作为报价合理性的证明资料：包括所需材料、管理费用、人员成本构成、税收等所有成本和利润。供应商也可直接在响应文件中提供上述资料以避免因无法及时提供说明而导致可能被评标委员会作为无效响应处理。如果供应商不能合理说明或者提供的有关证明材料不完整，不能证明其报价合理性的，评标委员会将其作为无效投标处理。供应商书面说明应当签字确认或者加盖公章，否则无效。其中，属于第（3）项情形，供应商已随投标（响应）文件一并提交相关书面说明及必要的证明材料的，在评审现场可不再重复提交。</w:t>
      </w:r>
    </w:p>
    <w:p w14:paraId="5E7DAEE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（三）评审方法：在质量和服务均能满足谈判文件实质性响应要求的前提下，按最后评审价由低到高排列成交候选供应商顺序，并依照次序确定成交候选供应商。</w:t>
      </w:r>
    </w:p>
    <w:p w14:paraId="5C598D05">
      <w:pPr>
        <w:spacing w:line="36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二、评审方法</w:t>
      </w:r>
    </w:p>
    <w:p w14:paraId="6F1F08FC">
      <w:pPr>
        <w:spacing w:line="360" w:lineRule="exact"/>
        <w:ind w:firstLine="420" w:firstLineChars="200"/>
        <w:rPr>
          <w:color w:val="auto"/>
          <w:szCs w:val="21"/>
          <w:highlight w:val="none"/>
        </w:rPr>
      </w:pPr>
      <w:r>
        <w:rPr>
          <w:rFonts w:hint="eastAsia"/>
          <w:color w:val="auto"/>
          <w:szCs w:val="21"/>
          <w:highlight w:val="none"/>
        </w:rPr>
        <w:t>（一）资格审查</w:t>
      </w:r>
    </w:p>
    <w:p w14:paraId="07419FB0">
      <w:pPr>
        <w:spacing w:line="360" w:lineRule="exact"/>
        <w:ind w:firstLine="420" w:firstLineChars="200"/>
        <w:rPr>
          <w:color w:val="auto"/>
          <w:szCs w:val="21"/>
          <w:highlight w:val="none"/>
        </w:rPr>
      </w:pPr>
      <w:r>
        <w:rPr>
          <w:rFonts w:hint="eastAsia" w:hAnsi="宋体"/>
          <w:color w:val="auto"/>
          <w:szCs w:val="21"/>
          <w:highlight w:val="none"/>
        </w:rPr>
        <w:t>谈判小组</w:t>
      </w:r>
      <w:r>
        <w:rPr>
          <w:rFonts w:hint="eastAsia" w:ascii="宋体" w:hAnsi="宋体"/>
          <w:color w:val="auto"/>
          <w:szCs w:val="21"/>
          <w:highlight w:val="none"/>
        </w:rPr>
        <w:t>依法对供应商的资格进行审查。</w:t>
      </w:r>
    </w:p>
    <w:tbl>
      <w:tblPr>
        <w:tblStyle w:val="35"/>
        <w:tblW w:w="96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68"/>
        <w:gridCol w:w="3260"/>
        <w:gridCol w:w="4985"/>
      </w:tblGrid>
      <w:tr w14:paraId="6DD5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14:paraId="78E99EB2">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序号</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0E76D86A">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检查因素</w:t>
            </w:r>
          </w:p>
        </w:tc>
        <w:tc>
          <w:tcPr>
            <w:tcW w:w="4985" w:type="dxa"/>
            <w:tcBorders>
              <w:top w:val="single" w:color="auto" w:sz="4" w:space="0"/>
              <w:left w:val="single" w:color="auto" w:sz="4" w:space="0"/>
              <w:bottom w:val="single" w:color="auto" w:sz="4" w:space="0"/>
              <w:right w:val="single" w:color="auto" w:sz="4" w:space="0"/>
            </w:tcBorders>
            <w:vAlign w:val="center"/>
          </w:tcPr>
          <w:p w14:paraId="1D205D2B">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检查内容</w:t>
            </w:r>
          </w:p>
        </w:tc>
      </w:tr>
      <w:tr w14:paraId="113E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restart"/>
            <w:tcBorders>
              <w:top w:val="single" w:color="auto" w:sz="4" w:space="0"/>
              <w:left w:val="single" w:color="auto" w:sz="4" w:space="0"/>
              <w:bottom w:val="single" w:color="auto" w:sz="4" w:space="0"/>
              <w:right w:val="single" w:color="auto" w:sz="4" w:space="0"/>
            </w:tcBorders>
            <w:vAlign w:val="center"/>
          </w:tcPr>
          <w:p w14:paraId="1C248C13">
            <w:pPr>
              <w:pStyle w:val="19"/>
              <w:spacing w:line="360" w:lineRule="exact"/>
              <w:rPr>
                <w:rFonts w:hint="eastAsia" w:hAnsi="宋体"/>
                <w:color w:val="auto"/>
                <w:kern w:val="2"/>
                <w:sz w:val="21"/>
                <w:szCs w:val="21"/>
                <w:highlight w:val="none"/>
              </w:rPr>
            </w:pPr>
            <w:r>
              <w:rPr>
                <w:rFonts w:hint="eastAsia" w:hAnsi="宋体"/>
                <w:color w:val="auto"/>
                <w:kern w:val="2"/>
                <w:sz w:val="21"/>
                <w:szCs w:val="21"/>
                <w:highlight w:val="none"/>
              </w:rPr>
              <w:t>（一）</w:t>
            </w:r>
          </w:p>
        </w:tc>
        <w:tc>
          <w:tcPr>
            <w:tcW w:w="568" w:type="dxa"/>
            <w:vMerge w:val="restart"/>
            <w:tcBorders>
              <w:top w:val="single" w:color="auto" w:sz="4" w:space="0"/>
              <w:left w:val="single" w:color="auto" w:sz="4" w:space="0"/>
              <w:bottom w:val="single" w:color="auto" w:sz="4" w:space="0"/>
              <w:right w:val="single" w:color="auto" w:sz="4" w:space="0"/>
            </w:tcBorders>
            <w:vAlign w:val="center"/>
          </w:tcPr>
          <w:p w14:paraId="4D351A99">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供应商应符合的基本资格条件</w:t>
            </w:r>
          </w:p>
        </w:tc>
        <w:tc>
          <w:tcPr>
            <w:tcW w:w="3260" w:type="dxa"/>
            <w:tcBorders>
              <w:top w:val="single" w:color="auto" w:sz="4" w:space="0"/>
              <w:left w:val="single" w:color="auto" w:sz="4" w:space="0"/>
              <w:bottom w:val="single" w:color="auto" w:sz="4" w:space="0"/>
              <w:right w:val="single" w:color="auto" w:sz="4" w:space="0"/>
            </w:tcBorders>
            <w:vAlign w:val="center"/>
          </w:tcPr>
          <w:p w14:paraId="6B3CD449">
            <w:pPr>
              <w:pStyle w:val="19"/>
              <w:spacing w:line="360" w:lineRule="exact"/>
              <w:rPr>
                <w:rFonts w:hint="eastAsia" w:hAnsi="宋体"/>
                <w:color w:val="auto"/>
                <w:kern w:val="2"/>
                <w:sz w:val="21"/>
                <w:szCs w:val="21"/>
                <w:highlight w:val="none"/>
              </w:rPr>
            </w:pPr>
            <w:r>
              <w:rPr>
                <w:rFonts w:hint="eastAsia" w:hAnsi="宋体"/>
                <w:color w:val="auto"/>
                <w:kern w:val="2"/>
                <w:sz w:val="21"/>
                <w:szCs w:val="21"/>
                <w:highlight w:val="none"/>
              </w:rPr>
              <w:t>1.具有独立承担民事责任的能力</w:t>
            </w:r>
          </w:p>
        </w:tc>
        <w:tc>
          <w:tcPr>
            <w:tcW w:w="4985" w:type="dxa"/>
            <w:tcBorders>
              <w:top w:val="single" w:color="auto" w:sz="4" w:space="0"/>
              <w:left w:val="single" w:color="auto" w:sz="4" w:space="0"/>
              <w:bottom w:val="single" w:color="auto" w:sz="4" w:space="0"/>
              <w:right w:val="single" w:color="auto" w:sz="4" w:space="0"/>
            </w:tcBorders>
            <w:vAlign w:val="center"/>
          </w:tcPr>
          <w:p w14:paraId="4A7A630B">
            <w:pPr>
              <w:pStyle w:val="19"/>
              <w:spacing w:line="36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1.供应商提供合法的主体资格证明（如营业执照、事业单位法人证书、执业许可证、个体工商户营业执照、自然人身份证等）复印件、税务登记证、组织机构代码证副本复印件（采用“三证合一”营业执照的，不须提供税务登记证、组织机构代码证）。</w:t>
            </w:r>
          </w:p>
          <w:p w14:paraId="75B02B5B">
            <w:pPr>
              <w:pStyle w:val="19"/>
              <w:spacing w:line="360" w:lineRule="exact"/>
              <w:ind w:firstLine="420" w:firstLineChars="200"/>
              <w:rPr>
                <w:color w:val="auto"/>
                <w:highlight w:val="none"/>
              </w:rPr>
            </w:pPr>
            <w:r>
              <w:rPr>
                <w:rFonts w:hint="eastAsia" w:hAnsi="宋体"/>
                <w:color w:val="auto"/>
                <w:kern w:val="2"/>
                <w:sz w:val="21"/>
                <w:szCs w:val="21"/>
                <w:highlight w:val="none"/>
              </w:rPr>
              <w:t>2.如为分支机构投标的，须提供其总公司“营业执照”副本复印件和总公司对供应商参与本项目投标的授权书原件。</w:t>
            </w:r>
          </w:p>
        </w:tc>
      </w:tr>
      <w:tr w14:paraId="555B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497D9A68">
            <w:pPr>
              <w:widowControl/>
              <w:spacing w:line="360" w:lineRule="exact"/>
              <w:jc w:val="left"/>
              <w:rPr>
                <w:rFonts w:hint="eastAsia"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1239632A">
            <w:pPr>
              <w:widowControl/>
              <w:spacing w:line="360" w:lineRule="exact"/>
              <w:jc w:val="left"/>
              <w:rPr>
                <w:rFonts w:hint="eastAsia" w:ascii="宋体" w:hAnsi="宋体" w:cs="Courier New"/>
                <w:color w:val="auto"/>
                <w:szCs w:val="21"/>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1D6E7188">
            <w:pPr>
              <w:pStyle w:val="19"/>
              <w:spacing w:line="360" w:lineRule="exact"/>
              <w:rPr>
                <w:rFonts w:hint="eastAsia" w:hAnsi="宋体"/>
                <w:color w:val="auto"/>
                <w:kern w:val="2"/>
                <w:sz w:val="21"/>
                <w:szCs w:val="21"/>
                <w:highlight w:val="none"/>
              </w:rPr>
            </w:pPr>
            <w:r>
              <w:rPr>
                <w:rFonts w:hint="eastAsia" w:hAnsi="宋体"/>
                <w:color w:val="auto"/>
                <w:kern w:val="2"/>
                <w:sz w:val="21"/>
                <w:szCs w:val="21"/>
                <w:highlight w:val="none"/>
              </w:rPr>
              <w:t>2.具有良好的商业信誉和健全的财务会计制度、有依法缴纳税收和社会保障金的良好记录</w:t>
            </w:r>
          </w:p>
        </w:tc>
        <w:tc>
          <w:tcPr>
            <w:tcW w:w="4985" w:type="dxa"/>
            <w:tcBorders>
              <w:top w:val="single" w:color="auto" w:sz="4" w:space="0"/>
              <w:left w:val="single" w:color="auto" w:sz="4" w:space="0"/>
              <w:bottom w:val="single" w:color="auto" w:sz="4" w:space="0"/>
              <w:right w:val="single" w:color="auto" w:sz="4" w:space="0"/>
            </w:tcBorders>
            <w:vAlign w:val="center"/>
          </w:tcPr>
          <w:p w14:paraId="7A33AA04">
            <w:pPr>
              <w:pStyle w:val="19"/>
              <w:ind w:firstLine="422"/>
              <w:rPr>
                <w:rFonts w:hint="eastAsia" w:hAnsi="宋体"/>
                <w:color w:val="auto"/>
                <w:kern w:val="2"/>
                <w:sz w:val="21"/>
                <w:szCs w:val="21"/>
                <w:highlight w:val="none"/>
              </w:rPr>
            </w:pPr>
            <w:r>
              <w:rPr>
                <w:rFonts w:hint="eastAsia" w:cs="宋体"/>
                <w:color w:val="auto"/>
                <w:highlight w:val="none"/>
              </w:rPr>
              <w:t>政府采购供应商资格信用承诺函(按格式填写)</w:t>
            </w:r>
          </w:p>
        </w:tc>
      </w:tr>
      <w:tr w14:paraId="4D5B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32F916E2">
            <w:pPr>
              <w:widowControl/>
              <w:spacing w:line="360" w:lineRule="exact"/>
              <w:jc w:val="left"/>
              <w:rPr>
                <w:rFonts w:hint="eastAsia"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024468B1">
            <w:pPr>
              <w:widowControl/>
              <w:spacing w:line="360" w:lineRule="exact"/>
              <w:jc w:val="left"/>
              <w:rPr>
                <w:rFonts w:hint="eastAsia" w:ascii="宋体" w:hAnsi="宋体" w:cs="Courier New"/>
                <w:color w:val="auto"/>
                <w:szCs w:val="21"/>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5B58D607">
            <w:pPr>
              <w:pStyle w:val="19"/>
              <w:spacing w:line="360" w:lineRule="exact"/>
              <w:rPr>
                <w:rFonts w:hint="eastAsia" w:hAnsi="宋体"/>
                <w:color w:val="auto"/>
                <w:kern w:val="2"/>
                <w:sz w:val="21"/>
                <w:szCs w:val="21"/>
                <w:highlight w:val="none"/>
              </w:rPr>
            </w:pPr>
            <w:r>
              <w:rPr>
                <w:rFonts w:hint="eastAsia" w:hAnsi="宋体"/>
                <w:color w:val="auto"/>
                <w:kern w:val="2"/>
                <w:sz w:val="21"/>
                <w:szCs w:val="21"/>
                <w:highlight w:val="none"/>
              </w:rPr>
              <w:t>3.具有履行合同所必需的设备和专业技术能力</w:t>
            </w:r>
          </w:p>
        </w:tc>
        <w:tc>
          <w:tcPr>
            <w:tcW w:w="4985" w:type="dxa"/>
            <w:tcBorders>
              <w:top w:val="single" w:color="auto" w:sz="4" w:space="0"/>
              <w:left w:val="single" w:color="auto" w:sz="4" w:space="0"/>
              <w:bottom w:val="single" w:color="auto" w:sz="4" w:space="0"/>
              <w:right w:val="single" w:color="auto" w:sz="4" w:space="0"/>
            </w:tcBorders>
            <w:vAlign w:val="center"/>
          </w:tcPr>
          <w:p w14:paraId="39B3C460">
            <w:pPr>
              <w:pStyle w:val="19"/>
              <w:ind w:firstLine="422"/>
              <w:rPr>
                <w:rFonts w:hint="eastAsia" w:hAnsi="宋体"/>
                <w:color w:val="auto"/>
                <w:kern w:val="2"/>
                <w:sz w:val="21"/>
                <w:szCs w:val="21"/>
                <w:highlight w:val="none"/>
              </w:rPr>
            </w:pPr>
            <w:r>
              <w:rPr>
                <w:rFonts w:hint="eastAsia" w:cs="宋体"/>
                <w:color w:val="auto"/>
                <w:highlight w:val="none"/>
              </w:rPr>
              <w:t>提供谈判声明书或相关证明材料。</w:t>
            </w:r>
          </w:p>
        </w:tc>
      </w:tr>
      <w:tr w14:paraId="7033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591CBBDA">
            <w:pPr>
              <w:widowControl/>
              <w:spacing w:line="360" w:lineRule="exact"/>
              <w:jc w:val="left"/>
              <w:rPr>
                <w:rFonts w:hint="eastAsia"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21525F6D">
            <w:pPr>
              <w:widowControl/>
              <w:spacing w:line="360" w:lineRule="exact"/>
              <w:jc w:val="left"/>
              <w:rPr>
                <w:rFonts w:hint="eastAsia" w:ascii="宋体" w:hAnsi="宋体" w:cs="Courier New"/>
                <w:color w:val="auto"/>
                <w:szCs w:val="21"/>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1A4598B9">
            <w:pPr>
              <w:pStyle w:val="19"/>
              <w:spacing w:line="360" w:lineRule="exact"/>
              <w:rPr>
                <w:rFonts w:hint="eastAsia" w:hAnsi="宋体"/>
                <w:color w:val="auto"/>
                <w:kern w:val="2"/>
                <w:sz w:val="21"/>
                <w:szCs w:val="21"/>
                <w:highlight w:val="none"/>
              </w:rPr>
            </w:pPr>
            <w:r>
              <w:rPr>
                <w:rFonts w:hint="eastAsia" w:hAnsi="宋体"/>
                <w:color w:val="auto"/>
                <w:kern w:val="2"/>
                <w:sz w:val="21"/>
                <w:szCs w:val="21"/>
                <w:highlight w:val="none"/>
              </w:rPr>
              <w:t>4.参加政府采购活动前三年内，在经营活动中没有重大违法记录</w:t>
            </w:r>
          </w:p>
        </w:tc>
        <w:tc>
          <w:tcPr>
            <w:tcW w:w="4985" w:type="dxa"/>
            <w:tcBorders>
              <w:top w:val="single" w:color="auto" w:sz="4" w:space="0"/>
              <w:left w:val="single" w:color="auto" w:sz="4" w:space="0"/>
              <w:bottom w:val="single" w:color="auto" w:sz="4" w:space="0"/>
              <w:right w:val="single" w:color="auto" w:sz="4" w:space="0"/>
            </w:tcBorders>
            <w:vAlign w:val="center"/>
          </w:tcPr>
          <w:p w14:paraId="4874DA77">
            <w:pPr>
              <w:pStyle w:val="19"/>
              <w:ind w:firstLine="422"/>
              <w:rPr>
                <w:rFonts w:cs="Courier New"/>
                <w:color w:val="auto"/>
                <w:highlight w:val="none"/>
              </w:rPr>
            </w:pPr>
            <w:r>
              <w:rPr>
                <w:rFonts w:hint="eastAsia" w:cs="宋体"/>
                <w:color w:val="auto"/>
                <w:highlight w:val="none"/>
              </w:rPr>
              <w:t>1. 提供参加政府采购活动前三年内在经营活动中没有重大违法记录和不良信用记录的书面声明书。</w:t>
            </w:r>
          </w:p>
          <w:p w14:paraId="1E4B84DE">
            <w:pPr>
              <w:pStyle w:val="19"/>
              <w:ind w:firstLine="422"/>
              <w:rPr>
                <w:rFonts w:hint="eastAsia" w:hAnsi="宋体"/>
                <w:color w:val="auto"/>
                <w:kern w:val="2"/>
                <w:sz w:val="21"/>
                <w:szCs w:val="21"/>
                <w:highlight w:val="none"/>
              </w:rPr>
            </w:pPr>
            <w:r>
              <w:rPr>
                <w:rFonts w:hint="eastAsia" w:cs="宋体"/>
                <w:color w:val="auto"/>
                <w:highlight w:val="none"/>
              </w:rPr>
              <w:t>2.在资格审查时，将通过 “信用中国”网站(www.creditchina.gov.cn)、"中国政府采购网"(www.ccgp.gov.cn)等渠道查询投标人信用记录，对列入失信被执行人、重大税收违法案件当事人名单、政府采购严重违法失信行为记录名单的投标人将拒绝其参与政府采购活动。</w:t>
            </w:r>
          </w:p>
        </w:tc>
      </w:tr>
      <w:tr w14:paraId="3D06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4546CF85">
            <w:pPr>
              <w:widowControl/>
              <w:spacing w:line="360" w:lineRule="exact"/>
              <w:jc w:val="left"/>
              <w:rPr>
                <w:rFonts w:hint="eastAsia"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2204E055">
            <w:pPr>
              <w:widowControl/>
              <w:spacing w:line="360" w:lineRule="exact"/>
              <w:jc w:val="left"/>
              <w:rPr>
                <w:rFonts w:hint="eastAsia" w:ascii="宋体" w:hAnsi="宋体" w:cs="Courier New"/>
                <w:color w:val="auto"/>
                <w:szCs w:val="21"/>
                <w:highlight w:val="none"/>
              </w:rPr>
            </w:pPr>
          </w:p>
        </w:tc>
        <w:tc>
          <w:tcPr>
            <w:tcW w:w="3260" w:type="dxa"/>
            <w:vMerge w:val="restart"/>
            <w:tcBorders>
              <w:top w:val="single" w:color="auto" w:sz="4" w:space="0"/>
              <w:left w:val="single" w:color="auto" w:sz="4" w:space="0"/>
              <w:bottom w:val="single" w:color="auto" w:sz="4" w:space="0"/>
              <w:right w:val="single" w:color="auto" w:sz="4" w:space="0"/>
            </w:tcBorders>
            <w:vAlign w:val="center"/>
          </w:tcPr>
          <w:p w14:paraId="09D1BCB8">
            <w:pPr>
              <w:pStyle w:val="19"/>
              <w:spacing w:line="360" w:lineRule="exact"/>
              <w:rPr>
                <w:rFonts w:hint="eastAsia" w:hAnsi="宋体"/>
                <w:color w:val="auto"/>
                <w:kern w:val="2"/>
                <w:sz w:val="21"/>
                <w:szCs w:val="21"/>
                <w:highlight w:val="none"/>
              </w:rPr>
            </w:pPr>
            <w:r>
              <w:rPr>
                <w:rFonts w:hint="eastAsia" w:hAnsi="宋体"/>
                <w:color w:val="auto"/>
                <w:kern w:val="2"/>
                <w:sz w:val="21"/>
                <w:szCs w:val="21"/>
                <w:highlight w:val="none"/>
              </w:rPr>
              <w:t>5.法律、行政法规规定的其他条件</w:t>
            </w:r>
          </w:p>
        </w:tc>
        <w:tc>
          <w:tcPr>
            <w:tcW w:w="4985" w:type="dxa"/>
            <w:tcBorders>
              <w:top w:val="single" w:color="auto" w:sz="4" w:space="0"/>
              <w:left w:val="single" w:color="auto" w:sz="4" w:space="0"/>
              <w:bottom w:val="single" w:color="auto" w:sz="4" w:space="0"/>
              <w:right w:val="single" w:color="auto" w:sz="4" w:space="0"/>
            </w:tcBorders>
            <w:vAlign w:val="center"/>
          </w:tcPr>
          <w:p w14:paraId="2F5E18E6">
            <w:pPr>
              <w:pStyle w:val="19"/>
              <w:spacing w:line="360" w:lineRule="exact"/>
              <w:ind w:firstLine="420" w:firstLineChars="200"/>
              <w:rPr>
                <w:rFonts w:hint="eastAsia" w:hAnsi="宋体" w:cs="Courier New"/>
                <w:color w:val="auto"/>
                <w:kern w:val="2"/>
                <w:sz w:val="21"/>
                <w:szCs w:val="21"/>
                <w:highlight w:val="none"/>
              </w:rPr>
            </w:pPr>
            <w:r>
              <w:rPr>
                <w:rFonts w:hint="eastAsia" w:hAnsi="宋体"/>
                <w:color w:val="auto"/>
                <w:kern w:val="2"/>
                <w:sz w:val="21"/>
                <w:szCs w:val="21"/>
                <w:highlight w:val="none"/>
              </w:rPr>
              <w:t>1.单位负责人为同一人或者存在直接控股、管理关系的不同供应商，不得参加同一合同项下的政府采购活动。</w:t>
            </w:r>
          </w:p>
          <w:p w14:paraId="27AE60AB">
            <w:pPr>
              <w:pStyle w:val="19"/>
              <w:spacing w:line="36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提供供应商直接控股、管理关系信息表。</w:t>
            </w:r>
          </w:p>
        </w:tc>
      </w:tr>
      <w:tr w14:paraId="62E9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29BE40AE">
            <w:pPr>
              <w:widowControl/>
              <w:spacing w:line="360" w:lineRule="exact"/>
              <w:jc w:val="left"/>
              <w:rPr>
                <w:rFonts w:hint="eastAsia"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5D40E400">
            <w:pPr>
              <w:widowControl/>
              <w:spacing w:line="360" w:lineRule="exact"/>
              <w:jc w:val="left"/>
              <w:rPr>
                <w:rFonts w:hint="eastAsia" w:ascii="宋体" w:hAnsi="宋体" w:cs="Courier New"/>
                <w:color w:val="auto"/>
                <w:szCs w:val="21"/>
                <w:highlight w:val="none"/>
              </w:rPr>
            </w:pPr>
          </w:p>
        </w:tc>
        <w:tc>
          <w:tcPr>
            <w:tcW w:w="3260" w:type="dxa"/>
            <w:vMerge w:val="continue"/>
            <w:tcBorders>
              <w:top w:val="single" w:color="auto" w:sz="4" w:space="0"/>
              <w:left w:val="single" w:color="auto" w:sz="4" w:space="0"/>
              <w:bottom w:val="single" w:color="auto" w:sz="4" w:space="0"/>
              <w:right w:val="single" w:color="auto" w:sz="4" w:space="0"/>
            </w:tcBorders>
            <w:vAlign w:val="center"/>
          </w:tcPr>
          <w:p w14:paraId="70F3E82B">
            <w:pPr>
              <w:widowControl/>
              <w:spacing w:line="360" w:lineRule="exact"/>
              <w:jc w:val="left"/>
              <w:rPr>
                <w:rFonts w:hint="eastAsia" w:ascii="宋体" w:hAnsi="宋体" w:cs="Courier New"/>
                <w:color w:val="auto"/>
                <w:szCs w:val="21"/>
                <w:highlight w:val="none"/>
              </w:rPr>
            </w:pPr>
          </w:p>
        </w:tc>
        <w:tc>
          <w:tcPr>
            <w:tcW w:w="4985" w:type="dxa"/>
            <w:tcBorders>
              <w:top w:val="single" w:color="auto" w:sz="4" w:space="0"/>
              <w:left w:val="single" w:color="auto" w:sz="4" w:space="0"/>
              <w:bottom w:val="single" w:color="auto" w:sz="4" w:space="0"/>
              <w:right w:val="single" w:color="auto" w:sz="4" w:space="0"/>
            </w:tcBorders>
            <w:vAlign w:val="center"/>
          </w:tcPr>
          <w:p w14:paraId="590B34C6">
            <w:pPr>
              <w:pStyle w:val="19"/>
              <w:spacing w:line="360" w:lineRule="exact"/>
              <w:ind w:firstLine="420" w:firstLineChars="200"/>
              <w:rPr>
                <w:rFonts w:hint="eastAsia" w:hAnsi="宋体" w:cs="Courier New"/>
                <w:color w:val="auto"/>
                <w:kern w:val="2"/>
                <w:sz w:val="21"/>
                <w:szCs w:val="21"/>
                <w:highlight w:val="none"/>
              </w:rPr>
            </w:pPr>
            <w:r>
              <w:rPr>
                <w:rFonts w:hint="eastAsia" w:hAnsi="宋体"/>
                <w:color w:val="auto"/>
                <w:kern w:val="2"/>
                <w:sz w:val="21"/>
                <w:szCs w:val="21"/>
                <w:highlight w:val="none"/>
              </w:rPr>
              <w:t>2.为本项目提供过整体设计、规范编制或者项目管理、监理、检测等服务的供应商，不得再参加本项目上述服务以外的其他采购活动。</w:t>
            </w:r>
          </w:p>
          <w:p w14:paraId="16FBA0F8">
            <w:pPr>
              <w:pStyle w:val="19"/>
              <w:spacing w:line="36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提供谈判声明书。</w:t>
            </w:r>
          </w:p>
        </w:tc>
      </w:tr>
      <w:tr w14:paraId="507F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14:paraId="02E013DF">
            <w:pPr>
              <w:pStyle w:val="19"/>
              <w:spacing w:line="360" w:lineRule="exact"/>
              <w:rPr>
                <w:rFonts w:hint="eastAsia" w:hAnsi="宋体"/>
                <w:color w:val="auto"/>
                <w:kern w:val="2"/>
                <w:sz w:val="21"/>
                <w:szCs w:val="21"/>
                <w:highlight w:val="none"/>
              </w:rPr>
            </w:pPr>
            <w:r>
              <w:rPr>
                <w:rFonts w:hint="eastAsia" w:hAnsi="宋体"/>
                <w:color w:val="auto"/>
                <w:kern w:val="2"/>
                <w:sz w:val="21"/>
                <w:szCs w:val="21"/>
                <w:highlight w:val="none"/>
              </w:rPr>
              <w:t>（二）</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3A904190">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落实政府采购政策需满足的资格要求</w:t>
            </w:r>
          </w:p>
        </w:tc>
        <w:tc>
          <w:tcPr>
            <w:tcW w:w="4985" w:type="dxa"/>
            <w:tcBorders>
              <w:top w:val="single" w:color="auto" w:sz="4" w:space="0"/>
              <w:left w:val="single" w:color="auto" w:sz="4" w:space="0"/>
              <w:bottom w:val="single" w:color="auto" w:sz="4" w:space="0"/>
              <w:right w:val="single" w:color="auto" w:sz="4" w:space="0"/>
            </w:tcBorders>
            <w:vAlign w:val="center"/>
          </w:tcPr>
          <w:p w14:paraId="497CD640">
            <w:pPr>
              <w:pStyle w:val="19"/>
              <w:spacing w:line="36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无</w:t>
            </w:r>
          </w:p>
        </w:tc>
      </w:tr>
      <w:tr w14:paraId="20E2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14:paraId="161267B6">
            <w:pPr>
              <w:pStyle w:val="19"/>
              <w:spacing w:line="360" w:lineRule="exact"/>
              <w:rPr>
                <w:rFonts w:hint="eastAsia" w:hAnsi="宋体"/>
                <w:color w:val="auto"/>
                <w:kern w:val="2"/>
                <w:sz w:val="21"/>
                <w:szCs w:val="21"/>
                <w:highlight w:val="none"/>
              </w:rPr>
            </w:pPr>
            <w:r>
              <w:rPr>
                <w:rFonts w:hint="eastAsia" w:hAnsi="宋体"/>
                <w:color w:val="auto"/>
                <w:kern w:val="2"/>
                <w:sz w:val="21"/>
                <w:szCs w:val="21"/>
                <w:highlight w:val="none"/>
              </w:rPr>
              <w:t>（三）</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24BF96E3">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特定资格条件</w:t>
            </w:r>
          </w:p>
        </w:tc>
        <w:tc>
          <w:tcPr>
            <w:tcW w:w="4985" w:type="dxa"/>
            <w:tcBorders>
              <w:top w:val="single" w:color="auto" w:sz="4" w:space="0"/>
              <w:left w:val="single" w:color="auto" w:sz="4" w:space="0"/>
              <w:bottom w:val="single" w:color="auto" w:sz="4" w:space="0"/>
              <w:right w:val="single" w:color="auto" w:sz="4" w:space="0"/>
            </w:tcBorders>
            <w:vAlign w:val="center"/>
          </w:tcPr>
          <w:p w14:paraId="714E1807">
            <w:pPr>
              <w:pStyle w:val="19"/>
              <w:spacing w:line="36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无</w:t>
            </w:r>
          </w:p>
        </w:tc>
      </w:tr>
    </w:tbl>
    <w:p w14:paraId="54155E98">
      <w:pPr>
        <w:pStyle w:val="19"/>
        <w:spacing w:line="360" w:lineRule="exact"/>
        <w:rPr>
          <w:rFonts w:hint="eastAsia" w:hAnsi="宋体"/>
          <w:color w:val="auto"/>
          <w:sz w:val="21"/>
          <w:szCs w:val="21"/>
          <w:highlight w:val="none"/>
        </w:rPr>
      </w:pPr>
      <w:r>
        <w:rPr>
          <w:rFonts w:hint="eastAsia" w:hAnsi="宋体"/>
          <w:color w:val="auto"/>
          <w:sz w:val="21"/>
          <w:szCs w:val="21"/>
          <w:highlight w:val="none"/>
        </w:rPr>
        <w:t>（二）符合性审查</w:t>
      </w:r>
    </w:p>
    <w:p w14:paraId="63265C6D">
      <w:pPr>
        <w:pStyle w:val="19"/>
        <w:spacing w:line="360" w:lineRule="exact"/>
        <w:rPr>
          <w:rFonts w:hint="eastAsia" w:hAnsi="宋体"/>
          <w:color w:val="auto"/>
          <w:sz w:val="21"/>
          <w:szCs w:val="21"/>
          <w:highlight w:val="none"/>
        </w:rPr>
      </w:pPr>
      <w:r>
        <w:rPr>
          <w:rFonts w:hint="eastAsia" w:hAnsi="宋体"/>
          <w:color w:val="auto"/>
          <w:sz w:val="21"/>
          <w:szCs w:val="21"/>
          <w:highlight w:val="none"/>
        </w:rPr>
        <w:t>谈判小组根据竞争性谈判文件要求各供应商响应文件的有效性、完整性、响应性等进行审查，以确定是否对竞争性谈判文件的实质性要求作出响应。</w:t>
      </w:r>
    </w:p>
    <w:tbl>
      <w:tblPr>
        <w:tblStyle w:val="35"/>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2303"/>
        <w:gridCol w:w="6666"/>
      </w:tblGrid>
      <w:tr w14:paraId="69E4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58F8E741">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序号</w:t>
            </w:r>
          </w:p>
        </w:tc>
        <w:tc>
          <w:tcPr>
            <w:tcW w:w="2303" w:type="dxa"/>
            <w:tcBorders>
              <w:top w:val="single" w:color="auto" w:sz="4" w:space="0"/>
              <w:left w:val="single" w:color="auto" w:sz="4" w:space="0"/>
              <w:bottom w:val="single" w:color="auto" w:sz="4" w:space="0"/>
              <w:right w:val="single" w:color="auto" w:sz="4" w:space="0"/>
            </w:tcBorders>
            <w:vAlign w:val="center"/>
          </w:tcPr>
          <w:p w14:paraId="46731BCA">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评审因素</w:t>
            </w:r>
          </w:p>
        </w:tc>
        <w:tc>
          <w:tcPr>
            <w:tcW w:w="6666" w:type="dxa"/>
            <w:tcBorders>
              <w:top w:val="single" w:color="auto" w:sz="4" w:space="0"/>
              <w:left w:val="single" w:color="auto" w:sz="4" w:space="0"/>
              <w:bottom w:val="single" w:color="auto" w:sz="4" w:space="0"/>
              <w:right w:val="single" w:color="auto" w:sz="4" w:space="0"/>
            </w:tcBorders>
            <w:vAlign w:val="center"/>
          </w:tcPr>
          <w:p w14:paraId="49531367">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评审标准</w:t>
            </w:r>
          </w:p>
        </w:tc>
      </w:tr>
      <w:tr w14:paraId="011B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487B182B">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1</w:t>
            </w:r>
          </w:p>
        </w:tc>
        <w:tc>
          <w:tcPr>
            <w:tcW w:w="2303" w:type="dxa"/>
            <w:tcBorders>
              <w:top w:val="single" w:color="auto" w:sz="4" w:space="0"/>
              <w:left w:val="single" w:color="auto" w:sz="4" w:space="0"/>
              <w:bottom w:val="single" w:color="auto" w:sz="4" w:space="0"/>
              <w:right w:val="single" w:color="auto" w:sz="4" w:space="0"/>
            </w:tcBorders>
            <w:vAlign w:val="center"/>
          </w:tcPr>
          <w:p w14:paraId="5B4DCD59">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商务和技术文件审查</w:t>
            </w:r>
          </w:p>
        </w:tc>
        <w:tc>
          <w:tcPr>
            <w:tcW w:w="6666" w:type="dxa"/>
            <w:tcBorders>
              <w:top w:val="single" w:color="auto" w:sz="4" w:space="0"/>
              <w:left w:val="single" w:color="auto" w:sz="4" w:space="0"/>
              <w:bottom w:val="single" w:color="auto" w:sz="4" w:space="0"/>
              <w:right w:val="single" w:color="auto" w:sz="4" w:space="0"/>
            </w:tcBorders>
            <w:vAlign w:val="center"/>
          </w:tcPr>
          <w:p w14:paraId="453A376A">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hAnsi="宋体"/>
                <w:color w:val="auto"/>
                <w:szCs w:val="21"/>
                <w:highlight w:val="none"/>
              </w:rPr>
              <w:t>未按照竞争性谈判文件的规定足额交纳投标保证金的</w:t>
            </w:r>
            <w:r>
              <w:rPr>
                <w:rFonts w:hint="eastAsia" w:ascii="宋体" w:hAnsi="宋体"/>
                <w:bCs/>
                <w:color w:val="auto"/>
                <w:szCs w:val="21"/>
                <w:highlight w:val="none"/>
              </w:rPr>
              <w:t>；</w:t>
            </w:r>
          </w:p>
          <w:p w14:paraId="3D97A142">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2.响应文件未按谈判文件要求签署、盖章的；</w:t>
            </w:r>
          </w:p>
          <w:p w14:paraId="6998A5B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3.投标代表人未能出具身份证明或与法定代表人授权委托人身份不符的；</w:t>
            </w:r>
          </w:p>
          <w:p w14:paraId="5F1019E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4.响应文件的实质性内容未使用中文表述、意思表述不明确、前后矛盾或者使用计量单位不符合谈判文件要求的（经评标委员会认定并允许其当场更正的笔误除外）</w:t>
            </w:r>
          </w:p>
          <w:p w14:paraId="0AA37799">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5.响应文件有效期、服务期或交货期、质保期等商务条款不能满足招标文件要求的；</w:t>
            </w:r>
          </w:p>
          <w:p w14:paraId="07E8C5B8">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6.未实质性响应谈判文件要求或者响应文件有采购人不能接受的附加条件的。</w:t>
            </w:r>
          </w:p>
          <w:p w14:paraId="1690F4AD">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7.未提供谈判文件中“13.响应文件的组成13.2商务和技术文件”要求必须提供的资料的；</w:t>
            </w:r>
          </w:p>
          <w:p w14:paraId="34E3D665">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8.未提供或未如实提供投标货物的技术参数，或者响应文件标明的响应或偏离与事实不符或虚假投标的；</w:t>
            </w:r>
          </w:p>
          <w:p w14:paraId="36E2C6B5">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9.明显不符合招标文件要求的规格型号、质量标准和采购需求的，或者与招标文件中标“▲”的技术指标、主要功能项目发生实质性偏离的；</w:t>
            </w:r>
          </w:p>
          <w:p w14:paraId="2F2A1FFD">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10.允许偏离的技术、性能指标或者辅助功能项目发生负偏离达 1 项（含1项）以上的；</w:t>
            </w:r>
          </w:p>
          <w:p w14:paraId="5A1DD2F5">
            <w:pPr>
              <w:spacing w:line="36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12.技术方案不明确，存在一个或一个以上备选（替代）竞标方案的。</w:t>
            </w:r>
          </w:p>
          <w:p w14:paraId="451ACB3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13.</w:t>
            </w:r>
            <w:r>
              <w:rPr>
                <w:rFonts w:hint="eastAsia" w:hAnsi="宋体"/>
                <w:color w:val="auto"/>
                <w:szCs w:val="21"/>
                <w:highlight w:val="none"/>
              </w:rPr>
              <w:t>属于供应商须知正文7.特别说明第6点情形的；</w:t>
            </w:r>
          </w:p>
          <w:p w14:paraId="28D91917">
            <w:pPr>
              <w:spacing w:line="360" w:lineRule="exact"/>
              <w:ind w:firstLine="420" w:firstLineChars="200"/>
              <w:rPr>
                <w:rFonts w:hint="eastAsia" w:hAnsi="宋体"/>
                <w:color w:val="auto"/>
                <w:szCs w:val="21"/>
                <w:highlight w:val="none"/>
              </w:rPr>
            </w:pPr>
            <w:r>
              <w:rPr>
                <w:rFonts w:hint="eastAsia" w:ascii="宋体" w:hAnsi="宋体" w:cs="宋体"/>
                <w:color w:val="auto"/>
                <w:szCs w:val="21"/>
                <w:highlight w:val="none"/>
              </w:rPr>
              <w:t>14.法</w:t>
            </w:r>
            <w:r>
              <w:rPr>
                <w:rFonts w:hint="eastAsia" w:hAnsi="宋体"/>
                <w:color w:val="auto"/>
                <w:szCs w:val="21"/>
                <w:highlight w:val="none"/>
              </w:rPr>
              <w:t>律、法规和竞争性谈判文件规定的其他无效情形。</w:t>
            </w:r>
          </w:p>
        </w:tc>
      </w:tr>
      <w:tr w14:paraId="7A73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5759DA81">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2</w:t>
            </w:r>
          </w:p>
        </w:tc>
        <w:tc>
          <w:tcPr>
            <w:tcW w:w="2303" w:type="dxa"/>
            <w:tcBorders>
              <w:top w:val="single" w:color="auto" w:sz="4" w:space="0"/>
              <w:left w:val="single" w:color="auto" w:sz="4" w:space="0"/>
              <w:bottom w:val="single" w:color="auto" w:sz="4" w:space="0"/>
              <w:right w:val="single" w:color="auto" w:sz="4" w:space="0"/>
            </w:tcBorders>
            <w:vAlign w:val="center"/>
          </w:tcPr>
          <w:p w14:paraId="6BF46DEC">
            <w:pPr>
              <w:pStyle w:val="19"/>
              <w:spacing w:line="360" w:lineRule="exact"/>
              <w:jc w:val="center"/>
              <w:rPr>
                <w:rFonts w:hint="eastAsia" w:hAnsi="宋体"/>
                <w:color w:val="auto"/>
                <w:kern w:val="2"/>
                <w:sz w:val="21"/>
                <w:szCs w:val="21"/>
                <w:highlight w:val="none"/>
              </w:rPr>
            </w:pPr>
            <w:r>
              <w:rPr>
                <w:rFonts w:hint="eastAsia" w:hAnsi="宋体"/>
                <w:color w:val="auto"/>
                <w:kern w:val="2"/>
                <w:sz w:val="21"/>
                <w:szCs w:val="21"/>
                <w:highlight w:val="none"/>
              </w:rPr>
              <w:t>报价文件审查</w:t>
            </w:r>
          </w:p>
        </w:tc>
        <w:tc>
          <w:tcPr>
            <w:tcW w:w="6666" w:type="dxa"/>
            <w:tcBorders>
              <w:top w:val="single" w:color="auto" w:sz="4" w:space="0"/>
              <w:left w:val="single" w:color="auto" w:sz="4" w:space="0"/>
              <w:bottom w:val="single" w:color="auto" w:sz="4" w:space="0"/>
              <w:right w:val="single" w:color="auto" w:sz="4" w:space="0"/>
            </w:tcBorders>
            <w:vAlign w:val="center"/>
          </w:tcPr>
          <w:p w14:paraId="0E3FF597">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1.未提供谈判文件中“13.响应文件的组成13.3报价文件”要求必须提供的资料的；</w:t>
            </w:r>
          </w:p>
          <w:p w14:paraId="531E4CD8">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2.报价超过招标文件中规定的预算金额或者最高限价的；</w:t>
            </w:r>
          </w:p>
          <w:p w14:paraId="6BA956CA">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3.未采用人民币报价或者未按照招标文件标明的币种报价的；</w:t>
            </w:r>
          </w:p>
          <w:p w14:paraId="6CE361B4">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4.竞标报价具有选择性，或者云平台中开标记录表的报价与响应文件承诺的优惠（折扣）价格不一致的；</w:t>
            </w:r>
          </w:p>
          <w:p w14:paraId="5A468780">
            <w:pPr>
              <w:widowControl/>
              <w:spacing w:line="36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5.法律、法规和招标文件规定的其他无效情形。</w:t>
            </w:r>
          </w:p>
          <w:p w14:paraId="70C6BFEB">
            <w:pPr>
              <w:widowControl/>
              <w:spacing w:line="360" w:lineRule="exact"/>
              <w:ind w:firstLine="420" w:firstLineChars="200"/>
              <w:jc w:val="left"/>
              <w:rPr>
                <w:rFonts w:hint="eastAsia" w:hAnsi="宋体"/>
                <w:color w:val="auto"/>
                <w:szCs w:val="21"/>
                <w:highlight w:val="none"/>
              </w:rPr>
            </w:pPr>
            <w:r>
              <w:rPr>
                <w:rFonts w:hint="eastAsia" w:ascii="宋体" w:hAnsi="宋体"/>
                <w:bCs/>
                <w:color w:val="auto"/>
                <w:szCs w:val="21"/>
                <w:highlight w:val="none"/>
              </w:rPr>
              <w:t>6.出现恶意竞争低于成本价的情形</w:t>
            </w:r>
          </w:p>
        </w:tc>
      </w:tr>
    </w:tbl>
    <w:p w14:paraId="0696153E">
      <w:pPr>
        <w:spacing w:line="360" w:lineRule="exact"/>
        <w:ind w:firstLine="420" w:firstLineChars="200"/>
        <w:rPr>
          <w:rFonts w:hint="eastAsia" w:ascii="宋体" w:hAnsi="宋体"/>
          <w:color w:val="auto"/>
          <w:szCs w:val="21"/>
          <w:highlight w:val="none"/>
        </w:rPr>
      </w:pPr>
      <w:r>
        <w:rPr>
          <w:rFonts w:hint="eastAsia" w:hAnsi="宋体"/>
          <w:color w:val="auto"/>
          <w:szCs w:val="21"/>
          <w:highlight w:val="none"/>
        </w:rPr>
        <w:t>（三）</w:t>
      </w:r>
      <w:r>
        <w:rPr>
          <w:rFonts w:hint="eastAsia" w:ascii="宋体" w:hAnsi="宋体"/>
          <w:color w:val="auto"/>
          <w:szCs w:val="21"/>
          <w:highlight w:val="none"/>
        </w:rPr>
        <w:t>最后报价政府采购政策性扣除</w:t>
      </w:r>
    </w:p>
    <w:p w14:paraId="2BDABD8F">
      <w:pPr>
        <w:spacing w:line="360" w:lineRule="exact"/>
        <w:ind w:firstLine="420" w:firstLineChars="200"/>
        <w:rPr>
          <w:rFonts w:hint="eastAsia" w:ascii="宋体" w:hAnsi="宋体"/>
          <w:color w:val="auto"/>
          <w:szCs w:val="21"/>
          <w:highlight w:val="none"/>
        </w:rPr>
      </w:pPr>
      <w:r>
        <w:rPr>
          <w:rFonts w:hint="eastAsia" w:hAnsi="宋体" w:cs="宋体"/>
          <w:color w:val="auto"/>
          <w:szCs w:val="21"/>
          <w:highlight w:val="none"/>
        </w:rPr>
        <w:t>根据上述评审依据对供应商的最后报价给予价格扣除，扣除后的价格为评审价。</w:t>
      </w:r>
    </w:p>
    <w:p w14:paraId="2506FF77">
      <w:pPr>
        <w:spacing w:line="36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三、成交候选供应商推荐原则</w:t>
      </w:r>
    </w:p>
    <w:p w14:paraId="5299584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在质量和服务均能满足采购文件实质性响应要求的前提下，按照最后评审价由低到高的顺序提出3名以上成交候选人（</w:t>
      </w:r>
      <w:r>
        <w:rPr>
          <w:rFonts w:hint="eastAsia" w:ascii="宋体" w:hAnsi="宋体"/>
          <w:color w:val="auto"/>
          <w:highlight w:val="none"/>
        </w:rPr>
        <w:t>最后评审报价相同时，</w:t>
      </w:r>
      <w:r>
        <w:rPr>
          <w:rFonts w:hint="eastAsia" w:ascii="宋体" w:hAnsi="宋体" w:cs="宋体"/>
          <w:color w:val="auto"/>
          <w:szCs w:val="21"/>
          <w:highlight w:val="none"/>
        </w:rPr>
        <w:t>依次按节能环保产品累计金额高的优先、</w:t>
      </w:r>
      <w:r>
        <w:rPr>
          <w:rFonts w:hint="eastAsia" w:ascii="宋体" w:hAnsi="宋体" w:cs="宋体"/>
          <w:color w:val="auto"/>
          <w:highlight w:val="none"/>
        </w:rPr>
        <w:t>环境标志产品优先、</w:t>
      </w:r>
      <w:r>
        <w:rPr>
          <w:rFonts w:hint="eastAsia" w:ascii="宋体" w:hAnsi="宋体"/>
          <w:color w:val="auto"/>
          <w:highlight w:val="none"/>
        </w:rPr>
        <w:t>关键技术指标高优先、质量保证期长优先、</w:t>
      </w:r>
      <w:r>
        <w:rPr>
          <w:rFonts w:hint="eastAsia" w:ascii="宋体" w:hAnsi="宋体"/>
          <w:bCs/>
          <w:color w:val="auto"/>
          <w:highlight w:val="none"/>
        </w:rPr>
        <w:t>交货期</w:t>
      </w:r>
      <w:r>
        <w:rPr>
          <w:rFonts w:hint="eastAsia" w:ascii="宋体" w:hAnsi="宋体"/>
          <w:color w:val="auto"/>
          <w:highlight w:val="none"/>
        </w:rPr>
        <w:t>短优先、故障处理时间短优先的顺序排列</w:t>
      </w:r>
      <w:r>
        <w:rPr>
          <w:rFonts w:hint="eastAsia" w:ascii="宋体" w:hAnsi="宋体"/>
          <w:color w:val="auto"/>
          <w:szCs w:val="21"/>
          <w:highlight w:val="none"/>
        </w:rPr>
        <w:t>），并依照次序确定成交候选人。采购人应当确定谈判小组推荐排名第一的成交候选人为成交人。排名第一的成交候选人放弃成交、因不可抗力提出不能履行合同，或者采购文件规定应当提交履约保证金而在规定的期限内未能提交的，采购人可以确定排名第二的成交候选人为成交人。排名第二的成交候选人因前款规定的同样原因不能签订合同的，采购人可以确定排名第三的成交候选人为成交人，其余以此类推，</w:t>
      </w:r>
      <w:r>
        <w:rPr>
          <w:rFonts w:hint="eastAsia" w:ascii="宋体" w:hAnsi="宋体"/>
          <w:color w:val="auto"/>
          <w:highlight w:val="none"/>
          <w:shd w:val="clear" w:color="auto" w:fill="FFFFFF"/>
        </w:rPr>
        <w:t>也可以重新采购。</w:t>
      </w:r>
    </w:p>
    <w:p w14:paraId="21E284E9">
      <w:pPr>
        <w:spacing w:line="360" w:lineRule="exact"/>
        <w:ind w:firstLine="420" w:firstLineChars="200"/>
        <w:rPr>
          <w:rFonts w:hint="eastAsia" w:ascii="宋体" w:hAnsi="宋体"/>
          <w:color w:val="auto"/>
          <w:szCs w:val="21"/>
          <w:highlight w:val="none"/>
          <w:shd w:val="clear" w:color="auto" w:fill="FFFFFF"/>
        </w:rPr>
      </w:pPr>
    </w:p>
    <w:bookmarkEnd w:id="37"/>
    <w:sectPr>
      <w:headerReference r:id="rId4" w:type="first"/>
      <w:footerReference r:id="rId7" w:type="first"/>
      <w:headerReference r:id="rId3" w:type="default"/>
      <w:footerReference r:id="rId5" w:type="default"/>
      <w:footerReference r:id="rId6" w:type="even"/>
      <w:pgSz w:w="11906" w:h="16838"/>
      <w:pgMar w:top="1134" w:right="1134" w:bottom="1134" w:left="1134" w:header="720" w:footer="720"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Adobe 黑体 Std R">
    <w:altName w:val="宋体"/>
    <w:panose1 w:val="00000000000000000000"/>
    <w:charset w:val="86"/>
    <w:family w:val="swiss"/>
    <w:pitch w:val="default"/>
    <w:sig w:usb0="00000000" w:usb1="00000000" w:usb2="00000016" w:usb3="00000000" w:csb0="00060007" w:csb1="00000000"/>
  </w:font>
  <w:font w:name="Wingdings 2">
    <w:altName w:val="Wingdings"/>
    <w:panose1 w:val="05020102010507070707"/>
    <w:charset w:val="02"/>
    <w:family w:val="roman"/>
    <w:pitch w:val="default"/>
    <w:sig w:usb0="00000000" w:usb1="00000000" w:usb2="00000000" w:usb3="00000000" w:csb0="80000000" w:csb1="00000000"/>
  </w:font>
  <w:font w:name="Microsoft JhengHei">
    <w:panose1 w:val="020B0604030504040204"/>
    <w:charset w:val="88"/>
    <w:family w:val="swiss"/>
    <w:pitch w:val="default"/>
    <w:sig w:usb0="000002A7" w:usb1="28CF4400" w:usb2="00000016" w:usb3="00000000" w:csb0="00100009" w:csb1="00000000"/>
  </w:font>
  <w:font w:name="Adobe 宋体 Std L">
    <w:altName w:val="宋体"/>
    <w:panose1 w:val="000000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14BF5">
    <w:pPr>
      <w:pStyle w:val="2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57785" cy="147955"/>
              <wp:effectExtent l="0" t="0" r="0" b="0"/>
              <wp:wrapNone/>
              <wp:docPr id="11" name="文本框6"/>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a:noFill/>
                      </a:ln>
                    </wps:spPr>
                    <wps:txbx>
                      <w:txbxContent>
                        <w:p w14:paraId="152887F6">
                          <w:pPr>
                            <w:pStyle w:val="24"/>
                            <w:jc w:val="center"/>
                            <w:rPr>
                              <w:rStyle w:val="39"/>
                            </w:rPr>
                          </w:pPr>
                          <w:r>
                            <w:fldChar w:fldCharType="begin"/>
                          </w:r>
                          <w:r>
                            <w:rPr>
                              <w:rStyle w:val="39"/>
                            </w:rPr>
                            <w:instrText xml:space="preserve">PAGE  </w:instrText>
                          </w:r>
                          <w:r>
                            <w:fldChar w:fldCharType="separate"/>
                          </w:r>
                          <w:r>
                            <w:rPr>
                              <w:rStyle w:val="39"/>
                            </w:rPr>
                            <w:t>67</w:t>
                          </w:r>
                          <w:r>
                            <w:fldChar w:fldCharType="end"/>
                          </w:r>
                        </w:p>
                      </w:txbxContent>
                    </wps:txbx>
                    <wps:bodyPr vert="horz" wrap="none" lIns="0" tIns="0" rIns="0" bIns="0" anchor="t" anchorCtr="0" upright="1">
                      <a:spAutoFit/>
                    </wps:bodyPr>
                  </wps:wsp>
                </a:graphicData>
              </a:graphic>
            </wp:anchor>
          </w:drawing>
        </mc:Choice>
        <mc:Fallback>
          <w:pict>
            <v:shape id="文本框6" o:spid="_x0000_s1026" o:spt="202" type="#_x0000_t202" style="position:absolute;left:0pt;margin-top:0pt;height:11.65pt;width:4.55pt;mso-position-horizontal:center;mso-position-horizontal-relative:margin;mso-wrap-style:none;z-index:251663360;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OfLHALRAAAAAgEAAA8AAAAA&#10;AAAAAQAgAAAAIgAAAGRycy9kb3ducmV2LnhtbFBLAQIUABQAAAAIAIdO4kAJDUzp4gEAALsDAAAO&#10;AAAAAAAAAAEAIAAAACABAABkcnMvZTJvRG9jLnhtbFBLBQYAAAAABgAGAFkBAAB0BQAAAAA=&#10;">
              <v:fill on="f" focussize="0,0"/>
              <v:stroke on="f"/>
              <v:imagedata o:title=""/>
              <o:lock v:ext="edit" aspectratio="f"/>
              <v:textbox inset="0mm,0mm,0mm,0mm" style="mso-fit-shape-to-text:t;">
                <w:txbxContent>
                  <w:p w14:paraId="152887F6">
                    <w:pPr>
                      <w:pStyle w:val="24"/>
                      <w:jc w:val="center"/>
                      <w:rPr>
                        <w:rStyle w:val="39"/>
                      </w:rPr>
                    </w:pPr>
                    <w:r>
                      <w:fldChar w:fldCharType="begin"/>
                    </w:r>
                    <w:r>
                      <w:rPr>
                        <w:rStyle w:val="39"/>
                      </w:rPr>
                      <w:instrText xml:space="preserve">PAGE  </w:instrText>
                    </w:r>
                    <w:r>
                      <w:fldChar w:fldCharType="separate"/>
                    </w:r>
                    <w:r>
                      <w:rPr>
                        <w:rStyle w:val="39"/>
                      </w:rPr>
                      <w:t>67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3A1B7">
    <w:pPr>
      <w:pStyle w:val="24"/>
      <w:framePr w:wrap="around" w:vAnchor="text" w:hAnchor="margin" w:xAlign="center" w:y="1"/>
      <w:rPr>
        <w:rStyle w:val="39"/>
      </w:rPr>
    </w:pPr>
    <w:r>
      <w:fldChar w:fldCharType="begin"/>
    </w:r>
    <w:r>
      <w:rPr>
        <w:rStyle w:val="39"/>
      </w:rPr>
      <w:instrText xml:space="preserve">PAGE  </w:instrText>
    </w:r>
    <w:r>
      <w:fldChar w:fldCharType="separate"/>
    </w:r>
    <w:r>
      <w:rPr>
        <w:rStyle w:val="39"/>
      </w:rPr>
      <w:t>3</w:t>
    </w:r>
    <w:r>
      <w:fldChar w:fldCharType="end"/>
    </w:r>
  </w:p>
  <w:p w14:paraId="11CBFC3F">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130C8">
    <w:pPr>
      <w:pStyle w:val="24"/>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935" cy="131445"/>
              <wp:effectExtent l="0" t="0" r="0" b="0"/>
              <wp:wrapNone/>
              <wp:docPr id="12" name="文本框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72F28832">
                          <w:pPr>
                            <w:snapToGrid w:val="0"/>
                            <w:rPr>
                              <w:sz w:val="18"/>
                            </w:rPr>
                          </w:pPr>
                        </w:p>
                      </w:txbxContent>
                    </wps:txbx>
                    <wps:bodyPr wrap="none" lIns="0" tIns="0" rIns="0" bIns="0" upright="1">
                      <a:spAutoFit/>
                    </wps:bodyPr>
                  </wps:wsp>
                </a:graphicData>
              </a:graphic>
            </wp:anchor>
          </w:drawing>
        </mc:Choice>
        <mc:Fallback>
          <w:pict>
            <v:shape id="文本框7" o:spid="_x0000_s1026" o:spt="202" type="#_x0000_t202" style="position:absolute;left:0pt;margin-top:0pt;height:10.35pt;width:9.05pt;mso-position-horizontal:center;mso-position-horizontal-relative:margin;mso-wrap-style:none;z-index:25166438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l6ehlzgEAAJcDAAAOAAAAAAAAAAEAIAAAAB8BAABkcnMv&#10;ZTJvRG9jLnhtbFBLBQYAAAAABgAGAFkBAABfBQAAAAA=&#10;">
              <v:fill on="f" focussize="0,0"/>
              <v:stroke on="f"/>
              <v:imagedata o:title=""/>
              <o:lock v:ext="edit" aspectratio="f"/>
              <v:textbox inset="0mm,0mm,0mm,0mm" style="mso-fit-shape-to-text:t;">
                <w:txbxContent>
                  <w:p w14:paraId="72F28832">
                    <w:pPr>
                      <w:snapToGrid w:val="0"/>
                      <w:rPr>
                        <w:sz w:val="1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FB941">
    <w:pPr>
      <w:pStyle w:val="2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A82A5">
    <w:pPr>
      <w:pStyle w:val="25"/>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勇 江">
    <w15:presenceInfo w15:providerId="Windows Live" w15:userId="c770176c85e286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Q4YWM5Njk2NzhmNDBkMDcwYTM0OGUzMzBiYmFhZGEifQ=="/>
    <w:docVar w:name="KSO_WPS_MARK_KEY" w:val="1b8c5f2a-e5af-4fd7-9d22-5ce8b7d4820f"/>
  </w:docVars>
  <w:rsids>
    <w:rsidRoot w:val="00172A27"/>
    <w:rsid w:val="00001C0C"/>
    <w:rsid w:val="00022670"/>
    <w:rsid w:val="00030DB3"/>
    <w:rsid w:val="0003723A"/>
    <w:rsid w:val="000512E4"/>
    <w:rsid w:val="000579D9"/>
    <w:rsid w:val="00063879"/>
    <w:rsid w:val="0008502C"/>
    <w:rsid w:val="000900B2"/>
    <w:rsid w:val="000A6B6E"/>
    <w:rsid w:val="000A7867"/>
    <w:rsid w:val="000C6258"/>
    <w:rsid w:val="000C7BC5"/>
    <w:rsid w:val="000D478D"/>
    <w:rsid w:val="000E3E6F"/>
    <w:rsid w:val="000F0B9A"/>
    <w:rsid w:val="00113126"/>
    <w:rsid w:val="0012327F"/>
    <w:rsid w:val="00126D8E"/>
    <w:rsid w:val="00144DC0"/>
    <w:rsid w:val="00156FB3"/>
    <w:rsid w:val="00160B97"/>
    <w:rsid w:val="00160F33"/>
    <w:rsid w:val="00165BA6"/>
    <w:rsid w:val="00172A27"/>
    <w:rsid w:val="00177305"/>
    <w:rsid w:val="00192A8D"/>
    <w:rsid w:val="00193D21"/>
    <w:rsid w:val="001947B1"/>
    <w:rsid w:val="00195780"/>
    <w:rsid w:val="001B00A9"/>
    <w:rsid w:val="001B2C5D"/>
    <w:rsid w:val="001B43A9"/>
    <w:rsid w:val="001C5899"/>
    <w:rsid w:val="001C6839"/>
    <w:rsid w:val="001C7C93"/>
    <w:rsid w:val="001D04F0"/>
    <w:rsid w:val="001D562D"/>
    <w:rsid w:val="001E7D79"/>
    <w:rsid w:val="001F0EA1"/>
    <w:rsid w:val="001F287E"/>
    <w:rsid w:val="00210E1A"/>
    <w:rsid w:val="002156C1"/>
    <w:rsid w:val="002224E8"/>
    <w:rsid w:val="002235C2"/>
    <w:rsid w:val="00236732"/>
    <w:rsid w:val="00270805"/>
    <w:rsid w:val="00283B01"/>
    <w:rsid w:val="002911B3"/>
    <w:rsid w:val="0029128D"/>
    <w:rsid w:val="00296208"/>
    <w:rsid w:val="002B06BB"/>
    <w:rsid w:val="002B5F22"/>
    <w:rsid w:val="002C255D"/>
    <w:rsid w:val="002C349F"/>
    <w:rsid w:val="002C6529"/>
    <w:rsid w:val="002C7E7D"/>
    <w:rsid w:val="002E2198"/>
    <w:rsid w:val="002E23B9"/>
    <w:rsid w:val="002E6188"/>
    <w:rsid w:val="002F4880"/>
    <w:rsid w:val="002F5B70"/>
    <w:rsid w:val="003002EA"/>
    <w:rsid w:val="00307A4F"/>
    <w:rsid w:val="00311810"/>
    <w:rsid w:val="00334998"/>
    <w:rsid w:val="00336EEC"/>
    <w:rsid w:val="0034476A"/>
    <w:rsid w:val="00362A48"/>
    <w:rsid w:val="00363D0D"/>
    <w:rsid w:val="00375B6D"/>
    <w:rsid w:val="00377EFF"/>
    <w:rsid w:val="00380190"/>
    <w:rsid w:val="003A2BC3"/>
    <w:rsid w:val="003A37F2"/>
    <w:rsid w:val="003B18AF"/>
    <w:rsid w:val="003B18F8"/>
    <w:rsid w:val="003C712A"/>
    <w:rsid w:val="003D71E0"/>
    <w:rsid w:val="003E71C7"/>
    <w:rsid w:val="004011FB"/>
    <w:rsid w:val="00406C00"/>
    <w:rsid w:val="00414E67"/>
    <w:rsid w:val="00432E43"/>
    <w:rsid w:val="00442028"/>
    <w:rsid w:val="00446764"/>
    <w:rsid w:val="00454E17"/>
    <w:rsid w:val="00457E40"/>
    <w:rsid w:val="00461D08"/>
    <w:rsid w:val="00472C27"/>
    <w:rsid w:val="00477342"/>
    <w:rsid w:val="00493323"/>
    <w:rsid w:val="00494386"/>
    <w:rsid w:val="004A0D7C"/>
    <w:rsid w:val="004C6EEC"/>
    <w:rsid w:val="004E5336"/>
    <w:rsid w:val="004F189C"/>
    <w:rsid w:val="005018AC"/>
    <w:rsid w:val="005105C9"/>
    <w:rsid w:val="00517943"/>
    <w:rsid w:val="00520816"/>
    <w:rsid w:val="00530320"/>
    <w:rsid w:val="00531DDF"/>
    <w:rsid w:val="0053623D"/>
    <w:rsid w:val="005473FC"/>
    <w:rsid w:val="005562A6"/>
    <w:rsid w:val="0056345E"/>
    <w:rsid w:val="005643F6"/>
    <w:rsid w:val="00566174"/>
    <w:rsid w:val="0056708A"/>
    <w:rsid w:val="00572A98"/>
    <w:rsid w:val="0059689F"/>
    <w:rsid w:val="00597966"/>
    <w:rsid w:val="00597BA6"/>
    <w:rsid w:val="005A1200"/>
    <w:rsid w:val="005A75F8"/>
    <w:rsid w:val="005B0DE9"/>
    <w:rsid w:val="005C10AE"/>
    <w:rsid w:val="005C5733"/>
    <w:rsid w:val="005F2CA3"/>
    <w:rsid w:val="005F56E9"/>
    <w:rsid w:val="005F7846"/>
    <w:rsid w:val="006003AB"/>
    <w:rsid w:val="006034C8"/>
    <w:rsid w:val="00605A47"/>
    <w:rsid w:val="0061087F"/>
    <w:rsid w:val="00615763"/>
    <w:rsid w:val="0062680C"/>
    <w:rsid w:val="00630A98"/>
    <w:rsid w:val="00635D9F"/>
    <w:rsid w:val="006428BD"/>
    <w:rsid w:val="006525D4"/>
    <w:rsid w:val="006603D9"/>
    <w:rsid w:val="0067194D"/>
    <w:rsid w:val="00673A31"/>
    <w:rsid w:val="006742B9"/>
    <w:rsid w:val="00677CE1"/>
    <w:rsid w:val="00682163"/>
    <w:rsid w:val="00683774"/>
    <w:rsid w:val="006A277C"/>
    <w:rsid w:val="006B5B08"/>
    <w:rsid w:val="006C28F1"/>
    <w:rsid w:val="006C300A"/>
    <w:rsid w:val="006C71B4"/>
    <w:rsid w:val="006D3F4B"/>
    <w:rsid w:val="006D40C0"/>
    <w:rsid w:val="006D7D67"/>
    <w:rsid w:val="006E0D3B"/>
    <w:rsid w:val="006E3F62"/>
    <w:rsid w:val="006F3406"/>
    <w:rsid w:val="006F491C"/>
    <w:rsid w:val="006F5EB8"/>
    <w:rsid w:val="006F77C0"/>
    <w:rsid w:val="007075BD"/>
    <w:rsid w:val="007264C9"/>
    <w:rsid w:val="00726A1D"/>
    <w:rsid w:val="007272E3"/>
    <w:rsid w:val="00731013"/>
    <w:rsid w:val="00755CD8"/>
    <w:rsid w:val="007576E0"/>
    <w:rsid w:val="00757FBD"/>
    <w:rsid w:val="00763650"/>
    <w:rsid w:val="007670B5"/>
    <w:rsid w:val="0077135E"/>
    <w:rsid w:val="0077336D"/>
    <w:rsid w:val="0077621B"/>
    <w:rsid w:val="00785449"/>
    <w:rsid w:val="00790913"/>
    <w:rsid w:val="00797F2C"/>
    <w:rsid w:val="007A2FDF"/>
    <w:rsid w:val="007B229A"/>
    <w:rsid w:val="007C36A6"/>
    <w:rsid w:val="007E3289"/>
    <w:rsid w:val="007E6E69"/>
    <w:rsid w:val="007F3DE5"/>
    <w:rsid w:val="007F42B8"/>
    <w:rsid w:val="008101C0"/>
    <w:rsid w:val="00815AA1"/>
    <w:rsid w:val="00816209"/>
    <w:rsid w:val="00817F98"/>
    <w:rsid w:val="00820504"/>
    <w:rsid w:val="008231EA"/>
    <w:rsid w:val="008301B0"/>
    <w:rsid w:val="0083507D"/>
    <w:rsid w:val="008537F2"/>
    <w:rsid w:val="00856ABE"/>
    <w:rsid w:val="00862FD0"/>
    <w:rsid w:val="00874355"/>
    <w:rsid w:val="00876E5D"/>
    <w:rsid w:val="00887C9B"/>
    <w:rsid w:val="008A6763"/>
    <w:rsid w:val="008C2FB0"/>
    <w:rsid w:val="008D0C70"/>
    <w:rsid w:val="008F0F4B"/>
    <w:rsid w:val="00906BBB"/>
    <w:rsid w:val="00934FA9"/>
    <w:rsid w:val="00940297"/>
    <w:rsid w:val="009771DC"/>
    <w:rsid w:val="00977D24"/>
    <w:rsid w:val="00977F5F"/>
    <w:rsid w:val="00987B92"/>
    <w:rsid w:val="00995889"/>
    <w:rsid w:val="0099644D"/>
    <w:rsid w:val="009A0D52"/>
    <w:rsid w:val="00A03703"/>
    <w:rsid w:val="00A10763"/>
    <w:rsid w:val="00A16749"/>
    <w:rsid w:val="00A1794C"/>
    <w:rsid w:val="00A2204C"/>
    <w:rsid w:val="00A23A05"/>
    <w:rsid w:val="00A27EBA"/>
    <w:rsid w:val="00A41C89"/>
    <w:rsid w:val="00A541AD"/>
    <w:rsid w:val="00A625CC"/>
    <w:rsid w:val="00A66F5C"/>
    <w:rsid w:val="00A70A0D"/>
    <w:rsid w:val="00A70C5B"/>
    <w:rsid w:val="00A712FE"/>
    <w:rsid w:val="00A74E21"/>
    <w:rsid w:val="00A75BAB"/>
    <w:rsid w:val="00A76AB7"/>
    <w:rsid w:val="00A804E3"/>
    <w:rsid w:val="00A834D0"/>
    <w:rsid w:val="00A85609"/>
    <w:rsid w:val="00AB40E4"/>
    <w:rsid w:val="00AB5AA9"/>
    <w:rsid w:val="00AC34AB"/>
    <w:rsid w:val="00AC58B3"/>
    <w:rsid w:val="00AD5000"/>
    <w:rsid w:val="00AD6E5E"/>
    <w:rsid w:val="00AF74BD"/>
    <w:rsid w:val="00B04BC2"/>
    <w:rsid w:val="00B12293"/>
    <w:rsid w:val="00B15CA9"/>
    <w:rsid w:val="00B22C81"/>
    <w:rsid w:val="00B23BDC"/>
    <w:rsid w:val="00B35486"/>
    <w:rsid w:val="00B53D0E"/>
    <w:rsid w:val="00B665D8"/>
    <w:rsid w:val="00B701B7"/>
    <w:rsid w:val="00B73B5C"/>
    <w:rsid w:val="00B874D5"/>
    <w:rsid w:val="00B92DBF"/>
    <w:rsid w:val="00B95A97"/>
    <w:rsid w:val="00BA5BB5"/>
    <w:rsid w:val="00BC549C"/>
    <w:rsid w:val="00BD3AD1"/>
    <w:rsid w:val="00BD717D"/>
    <w:rsid w:val="00BE06A8"/>
    <w:rsid w:val="00BF5F04"/>
    <w:rsid w:val="00C0438A"/>
    <w:rsid w:val="00C05D51"/>
    <w:rsid w:val="00C127F1"/>
    <w:rsid w:val="00C23820"/>
    <w:rsid w:val="00C24C44"/>
    <w:rsid w:val="00C2631C"/>
    <w:rsid w:val="00C530BA"/>
    <w:rsid w:val="00C65495"/>
    <w:rsid w:val="00C93837"/>
    <w:rsid w:val="00C96D14"/>
    <w:rsid w:val="00C97119"/>
    <w:rsid w:val="00CB0307"/>
    <w:rsid w:val="00CD276A"/>
    <w:rsid w:val="00CD3A63"/>
    <w:rsid w:val="00CF0F30"/>
    <w:rsid w:val="00CF65DA"/>
    <w:rsid w:val="00D07CC5"/>
    <w:rsid w:val="00D11898"/>
    <w:rsid w:val="00D13247"/>
    <w:rsid w:val="00D27B60"/>
    <w:rsid w:val="00D365AD"/>
    <w:rsid w:val="00D42803"/>
    <w:rsid w:val="00D60994"/>
    <w:rsid w:val="00D618D8"/>
    <w:rsid w:val="00D61FC6"/>
    <w:rsid w:val="00D66E62"/>
    <w:rsid w:val="00D71CCC"/>
    <w:rsid w:val="00D809EE"/>
    <w:rsid w:val="00D8539F"/>
    <w:rsid w:val="00DA0582"/>
    <w:rsid w:val="00DA32F1"/>
    <w:rsid w:val="00DB23C2"/>
    <w:rsid w:val="00DB6FB3"/>
    <w:rsid w:val="00DC363A"/>
    <w:rsid w:val="00DE0236"/>
    <w:rsid w:val="00DF4501"/>
    <w:rsid w:val="00E11B96"/>
    <w:rsid w:val="00E203F8"/>
    <w:rsid w:val="00E3530B"/>
    <w:rsid w:val="00E66EAC"/>
    <w:rsid w:val="00E72C31"/>
    <w:rsid w:val="00E7552F"/>
    <w:rsid w:val="00E75BF2"/>
    <w:rsid w:val="00E87933"/>
    <w:rsid w:val="00E92733"/>
    <w:rsid w:val="00E94725"/>
    <w:rsid w:val="00EB52AC"/>
    <w:rsid w:val="00EC5CF3"/>
    <w:rsid w:val="00EC6C06"/>
    <w:rsid w:val="00EC7FC7"/>
    <w:rsid w:val="00ED08E5"/>
    <w:rsid w:val="00EE04E7"/>
    <w:rsid w:val="00EE6552"/>
    <w:rsid w:val="00EF3BC8"/>
    <w:rsid w:val="00F1477F"/>
    <w:rsid w:val="00F14B41"/>
    <w:rsid w:val="00F25B7F"/>
    <w:rsid w:val="00F35134"/>
    <w:rsid w:val="00F4054C"/>
    <w:rsid w:val="00F407FA"/>
    <w:rsid w:val="00F533D4"/>
    <w:rsid w:val="00F66603"/>
    <w:rsid w:val="00F73F80"/>
    <w:rsid w:val="00F86A39"/>
    <w:rsid w:val="00F87998"/>
    <w:rsid w:val="00F92855"/>
    <w:rsid w:val="00F93296"/>
    <w:rsid w:val="00FA3168"/>
    <w:rsid w:val="00FC2E4E"/>
    <w:rsid w:val="00FC689E"/>
    <w:rsid w:val="00FD2274"/>
    <w:rsid w:val="00FE19DD"/>
    <w:rsid w:val="01442CB4"/>
    <w:rsid w:val="01C15122"/>
    <w:rsid w:val="022D16F0"/>
    <w:rsid w:val="02454A30"/>
    <w:rsid w:val="02FB4F8A"/>
    <w:rsid w:val="033755DF"/>
    <w:rsid w:val="052B5A0D"/>
    <w:rsid w:val="054A57DE"/>
    <w:rsid w:val="05990AF1"/>
    <w:rsid w:val="071A628F"/>
    <w:rsid w:val="0895522E"/>
    <w:rsid w:val="0935611C"/>
    <w:rsid w:val="094E71DE"/>
    <w:rsid w:val="0A4C04BA"/>
    <w:rsid w:val="0AAB138C"/>
    <w:rsid w:val="0BD87893"/>
    <w:rsid w:val="0CE20369"/>
    <w:rsid w:val="0D963A2A"/>
    <w:rsid w:val="0DCB6EE9"/>
    <w:rsid w:val="0DDD6D83"/>
    <w:rsid w:val="0DF97285"/>
    <w:rsid w:val="0E4B7C02"/>
    <w:rsid w:val="0F285631"/>
    <w:rsid w:val="10307B2A"/>
    <w:rsid w:val="10D206F5"/>
    <w:rsid w:val="1149155F"/>
    <w:rsid w:val="115F7F76"/>
    <w:rsid w:val="11BA0611"/>
    <w:rsid w:val="12CD7662"/>
    <w:rsid w:val="155D0ED5"/>
    <w:rsid w:val="163A7FE7"/>
    <w:rsid w:val="171C3FDD"/>
    <w:rsid w:val="17E94D8E"/>
    <w:rsid w:val="183D0CE1"/>
    <w:rsid w:val="184863A1"/>
    <w:rsid w:val="18CF0341"/>
    <w:rsid w:val="19062897"/>
    <w:rsid w:val="19A215AC"/>
    <w:rsid w:val="1A741A14"/>
    <w:rsid w:val="1C856F63"/>
    <w:rsid w:val="1CD9665B"/>
    <w:rsid w:val="1D540E0F"/>
    <w:rsid w:val="1D9849CA"/>
    <w:rsid w:val="1E794E0C"/>
    <w:rsid w:val="206C46C2"/>
    <w:rsid w:val="20DA4450"/>
    <w:rsid w:val="20F92EC0"/>
    <w:rsid w:val="21C569DD"/>
    <w:rsid w:val="21D56297"/>
    <w:rsid w:val="22902419"/>
    <w:rsid w:val="23C45F62"/>
    <w:rsid w:val="23C77C3A"/>
    <w:rsid w:val="23D5432C"/>
    <w:rsid w:val="240B2299"/>
    <w:rsid w:val="24A36DFA"/>
    <w:rsid w:val="26306192"/>
    <w:rsid w:val="27A83C81"/>
    <w:rsid w:val="27B364AA"/>
    <w:rsid w:val="27EC1E48"/>
    <w:rsid w:val="283F26BC"/>
    <w:rsid w:val="28B1280D"/>
    <w:rsid w:val="2947391C"/>
    <w:rsid w:val="29B452B6"/>
    <w:rsid w:val="2A377AEF"/>
    <w:rsid w:val="2A3C3080"/>
    <w:rsid w:val="2A963E09"/>
    <w:rsid w:val="2ADB491E"/>
    <w:rsid w:val="2ADC41F2"/>
    <w:rsid w:val="2B2362C5"/>
    <w:rsid w:val="2B343AE4"/>
    <w:rsid w:val="2B412BB0"/>
    <w:rsid w:val="2B4F37FA"/>
    <w:rsid w:val="2BFA1E04"/>
    <w:rsid w:val="2C2B6E7C"/>
    <w:rsid w:val="2C43682A"/>
    <w:rsid w:val="2CBC367D"/>
    <w:rsid w:val="2CD92464"/>
    <w:rsid w:val="2D603E90"/>
    <w:rsid w:val="2DD62F6C"/>
    <w:rsid w:val="30B96E22"/>
    <w:rsid w:val="30D32273"/>
    <w:rsid w:val="314C7616"/>
    <w:rsid w:val="323B2146"/>
    <w:rsid w:val="327712B1"/>
    <w:rsid w:val="32A970B0"/>
    <w:rsid w:val="341579FF"/>
    <w:rsid w:val="34357460"/>
    <w:rsid w:val="344258C0"/>
    <w:rsid w:val="345871EF"/>
    <w:rsid w:val="34CC740B"/>
    <w:rsid w:val="35B9585B"/>
    <w:rsid w:val="36C24BE4"/>
    <w:rsid w:val="37115BB5"/>
    <w:rsid w:val="374E0226"/>
    <w:rsid w:val="37864355"/>
    <w:rsid w:val="37C16E7D"/>
    <w:rsid w:val="38681F18"/>
    <w:rsid w:val="38D36DBE"/>
    <w:rsid w:val="3A6E13FD"/>
    <w:rsid w:val="3BB33AD1"/>
    <w:rsid w:val="3CB925E5"/>
    <w:rsid w:val="3CDF21A9"/>
    <w:rsid w:val="3CF74EBC"/>
    <w:rsid w:val="3E646581"/>
    <w:rsid w:val="3E8105A3"/>
    <w:rsid w:val="3EAF2DBD"/>
    <w:rsid w:val="3EF959A7"/>
    <w:rsid w:val="3FCA7213"/>
    <w:rsid w:val="41DF489C"/>
    <w:rsid w:val="430E0E56"/>
    <w:rsid w:val="43EE526A"/>
    <w:rsid w:val="44421219"/>
    <w:rsid w:val="45CE5264"/>
    <w:rsid w:val="47E52FFF"/>
    <w:rsid w:val="48076156"/>
    <w:rsid w:val="48B66266"/>
    <w:rsid w:val="48DF3235"/>
    <w:rsid w:val="499852D0"/>
    <w:rsid w:val="49B84F34"/>
    <w:rsid w:val="4A2B42BD"/>
    <w:rsid w:val="4A527C06"/>
    <w:rsid w:val="4A9B77CE"/>
    <w:rsid w:val="4AE253FD"/>
    <w:rsid w:val="4AF859CC"/>
    <w:rsid w:val="4B216F3F"/>
    <w:rsid w:val="4B4519DB"/>
    <w:rsid w:val="4B5D4166"/>
    <w:rsid w:val="4D3F6DB5"/>
    <w:rsid w:val="4D743F23"/>
    <w:rsid w:val="4D7E50B4"/>
    <w:rsid w:val="4DAA2314"/>
    <w:rsid w:val="4DE961B1"/>
    <w:rsid w:val="4E8C5DAC"/>
    <w:rsid w:val="4F2D30F6"/>
    <w:rsid w:val="50151D32"/>
    <w:rsid w:val="502344EE"/>
    <w:rsid w:val="50504BB7"/>
    <w:rsid w:val="50BF3FE7"/>
    <w:rsid w:val="50ED096D"/>
    <w:rsid w:val="51823496"/>
    <w:rsid w:val="518F3E95"/>
    <w:rsid w:val="51912641"/>
    <w:rsid w:val="52067FD5"/>
    <w:rsid w:val="52241ACF"/>
    <w:rsid w:val="52601B49"/>
    <w:rsid w:val="5266163F"/>
    <w:rsid w:val="52E67B99"/>
    <w:rsid w:val="531E5B66"/>
    <w:rsid w:val="53AB0A82"/>
    <w:rsid w:val="53CD194D"/>
    <w:rsid w:val="549F7EBB"/>
    <w:rsid w:val="54B27BEE"/>
    <w:rsid w:val="55FB249F"/>
    <w:rsid w:val="562724C3"/>
    <w:rsid w:val="59030A64"/>
    <w:rsid w:val="5A0272FA"/>
    <w:rsid w:val="5BCA630A"/>
    <w:rsid w:val="5BCC2966"/>
    <w:rsid w:val="5C78171D"/>
    <w:rsid w:val="5E5E170D"/>
    <w:rsid w:val="5E9443E0"/>
    <w:rsid w:val="5EF7405C"/>
    <w:rsid w:val="60674AA1"/>
    <w:rsid w:val="609035D2"/>
    <w:rsid w:val="60A70823"/>
    <w:rsid w:val="60C969EB"/>
    <w:rsid w:val="616466CE"/>
    <w:rsid w:val="61682B46"/>
    <w:rsid w:val="619E084C"/>
    <w:rsid w:val="64041AE8"/>
    <w:rsid w:val="646B7DB9"/>
    <w:rsid w:val="64BD6903"/>
    <w:rsid w:val="64D50816"/>
    <w:rsid w:val="664E0674"/>
    <w:rsid w:val="68693416"/>
    <w:rsid w:val="68AA4316"/>
    <w:rsid w:val="692B6E69"/>
    <w:rsid w:val="693370F8"/>
    <w:rsid w:val="69801C11"/>
    <w:rsid w:val="6A064A13"/>
    <w:rsid w:val="6AB2229E"/>
    <w:rsid w:val="6AD51BB5"/>
    <w:rsid w:val="6AD62431"/>
    <w:rsid w:val="6B5E41D4"/>
    <w:rsid w:val="6B767D11"/>
    <w:rsid w:val="6C0062C3"/>
    <w:rsid w:val="6CAC4D94"/>
    <w:rsid w:val="6E00504A"/>
    <w:rsid w:val="6EA224B3"/>
    <w:rsid w:val="6EA63EC8"/>
    <w:rsid w:val="6ED43E90"/>
    <w:rsid w:val="70C1740A"/>
    <w:rsid w:val="71554DCC"/>
    <w:rsid w:val="716905E5"/>
    <w:rsid w:val="71864825"/>
    <w:rsid w:val="7284340A"/>
    <w:rsid w:val="72F571CC"/>
    <w:rsid w:val="7372081D"/>
    <w:rsid w:val="73BE0F24"/>
    <w:rsid w:val="749B20E4"/>
    <w:rsid w:val="74A13A9D"/>
    <w:rsid w:val="75ED4AD2"/>
    <w:rsid w:val="76BE5591"/>
    <w:rsid w:val="76E75CCC"/>
    <w:rsid w:val="76EE5236"/>
    <w:rsid w:val="780717A7"/>
    <w:rsid w:val="783764D9"/>
    <w:rsid w:val="783B13B7"/>
    <w:rsid w:val="784A620C"/>
    <w:rsid w:val="787F42CC"/>
    <w:rsid w:val="78D2353D"/>
    <w:rsid w:val="7986348D"/>
    <w:rsid w:val="79D264B9"/>
    <w:rsid w:val="7A146AD1"/>
    <w:rsid w:val="7A1E1F92"/>
    <w:rsid w:val="7AC5017B"/>
    <w:rsid w:val="7B4A4237"/>
    <w:rsid w:val="7C0148BF"/>
    <w:rsid w:val="7CA37C99"/>
    <w:rsid w:val="7D843C77"/>
    <w:rsid w:val="7ED3091C"/>
    <w:rsid w:val="7EF96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qFormat="1" w:unhideWhenUsed="0" w:uiPriority="0" w:name="toc 8"/>
    <w:lsdException w:uiPriority="39" w:name="toc 9"/>
    <w:lsdException w:qFormat="1" w:unhideWhenUsed="0" w:uiPriority="0" w:semiHidden="0" w:name="Normal Indent"/>
    <w:lsdException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qFormat="1" w:uiPriority="99" w:semiHidden="0" w:name="HTML Sample"/>
    <w:lsdException w:uiPriority="0" w:name="HTML Typewriter"/>
    <w:lsdException w:uiPriority="0"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6"/>
    <w:qFormat/>
    <w:uiPriority w:val="0"/>
    <w:pPr>
      <w:keepNext/>
      <w:jc w:val="center"/>
      <w:outlineLvl w:val="0"/>
    </w:pPr>
    <w:rPr>
      <w:b/>
      <w:bCs/>
      <w:sz w:val="32"/>
    </w:rPr>
  </w:style>
  <w:style w:type="paragraph" w:styleId="3">
    <w:name w:val="heading 2"/>
    <w:basedOn w:val="1"/>
    <w:next w:val="1"/>
    <w:link w:val="80"/>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link w:val="49"/>
    <w:qFormat/>
    <w:uiPriority w:val="0"/>
    <w:pPr>
      <w:keepNext/>
      <w:keepLines/>
      <w:spacing w:before="280" w:after="290" w:line="376" w:lineRule="auto"/>
      <w:outlineLvl w:val="3"/>
    </w:pPr>
    <w:rPr>
      <w:rFonts w:ascii="宋体" w:hAnsi="Arial" w:eastAsia="黑体"/>
      <w:b/>
      <w:kern w:val="0"/>
      <w:sz w:val="24"/>
      <w:szCs w:val="20"/>
    </w:rPr>
  </w:style>
  <w:style w:type="paragraph" w:styleId="6">
    <w:name w:val="heading 5"/>
    <w:basedOn w:val="1"/>
    <w:next w:val="7"/>
    <w:link w:val="77"/>
    <w:qFormat/>
    <w:uiPriority w:val="0"/>
    <w:pPr>
      <w:keepNext/>
      <w:keepLines/>
      <w:spacing w:before="280" w:after="290" w:line="376" w:lineRule="auto"/>
      <w:outlineLvl w:val="4"/>
    </w:pPr>
    <w:rPr>
      <w:b/>
      <w:kern w:val="0"/>
      <w:sz w:val="28"/>
      <w:szCs w:val="20"/>
    </w:rPr>
  </w:style>
  <w:style w:type="paragraph" w:styleId="8">
    <w:name w:val="heading 6"/>
    <w:basedOn w:val="1"/>
    <w:next w:val="7"/>
    <w:link w:val="47"/>
    <w:qFormat/>
    <w:uiPriority w:val="0"/>
    <w:pPr>
      <w:keepNext/>
      <w:keepLines/>
      <w:spacing w:before="240" w:after="64" w:line="320" w:lineRule="auto"/>
      <w:outlineLvl w:val="5"/>
    </w:pPr>
    <w:rPr>
      <w:rFonts w:ascii="Arial" w:hAnsi="Arial" w:eastAsia="黑体"/>
      <w:b/>
      <w:kern w:val="0"/>
      <w:sz w:val="24"/>
      <w:szCs w:val="20"/>
    </w:rPr>
  </w:style>
  <w:style w:type="paragraph" w:styleId="9">
    <w:name w:val="heading 7"/>
    <w:basedOn w:val="1"/>
    <w:next w:val="7"/>
    <w:link w:val="63"/>
    <w:qFormat/>
    <w:uiPriority w:val="0"/>
    <w:pPr>
      <w:keepNext/>
      <w:keepLines/>
      <w:spacing w:before="240" w:after="64" w:line="320" w:lineRule="auto"/>
      <w:outlineLvl w:val="6"/>
    </w:pPr>
    <w:rPr>
      <w:b/>
      <w:kern w:val="0"/>
      <w:sz w:val="24"/>
      <w:szCs w:val="20"/>
    </w:rPr>
  </w:style>
  <w:style w:type="paragraph" w:styleId="10">
    <w:name w:val="heading 8"/>
    <w:basedOn w:val="1"/>
    <w:next w:val="7"/>
    <w:link w:val="54"/>
    <w:qFormat/>
    <w:uiPriority w:val="0"/>
    <w:pPr>
      <w:keepNext/>
      <w:keepLines/>
      <w:spacing w:before="240" w:after="64" w:line="320" w:lineRule="auto"/>
      <w:outlineLvl w:val="7"/>
    </w:pPr>
    <w:rPr>
      <w:rFonts w:ascii="Arial" w:hAnsi="Arial" w:eastAsia="黑体"/>
      <w:kern w:val="0"/>
      <w:sz w:val="24"/>
      <w:szCs w:val="20"/>
    </w:rPr>
  </w:style>
  <w:style w:type="paragraph" w:styleId="11">
    <w:name w:val="heading 9"/>
    <w:basedOn w:val="1"/>
    <w:next w:val="7"/>
    <w:link w:val="81"/>
    <w:qFormat/>
    <w:uiPriority w:val="0"/>
    <w:pPr>
      <w:keepNext/>
      <w:keepLines/>
      <w:spacing w:before="240" w:after="64" w:line="320" w:lineRule="auto"/>
      <w:outlineLvl w:val="8"/>
    </w:pPr>
    <w:rPr>
      <w:rFonts w:ascii="Arial" w:hAnsi="Arial" w:eastAsia="黑体"/>
      <w:kern w:val="0"/>
      <w:sz w:val="20"/>
      <w:szCs w:val="20"/>
    </w:rPr>
  </w:style>
  <w:style w:type="character" w:default="1" w:styleId="37">
    <w:name w:val="Default Paragraph Font"/>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82"/>
    <w:qFormat/>
    <w:uiPriority w:val="0"/>
    <w:pPr>
      <w:ind w:firstLine="420"/>
    </w:pPr>
    <w:rPr>
      <w:kern w:val="0"/>
      <w:sz w:val="20"/>
      <w:szCs w:val="20"/>
    </w:rPr>
  </w:style>
  <w:style w:type="paragraph" w:styleId="12">
    <w:name w:val="caption"/>
    <w:basedOn w:val="1"/>
    <w:next w:val="1"/>
    <w:semiHidden/>
    <w:unhideWhenUsed/>
    <w:qFormat/>
    <w:uiPriority w:val="0"/>
    <w:pPr>
      <w:spacing w:before="152" w:after="160"/>
    </w:pPr>
    <w:rPr>
      <w:rFonts w:ascii="Arial" w:hAnsi="Arial" w:eastAsia="黑体" w:cs="Arial"/>
      <w:sz w:val="20"/>
      <w:szCs w:val="20"/>
    </w:rPr>
  </w:style>
  <w:style w:type="paragraph" w:styleId="13">
    <w:name w:val="Document Map"/>
    <w:basedOn w:val="1"/>
    <w:link w:val="74"/>
    <w:semiHidden/>
    <w:qFormat/>
    <w:uiPriority w:val="0"/>
    <w:pPr>
      <w:shd w:val="clear" w:color="auto" w:fill="000080"/>
    </w:pPr>
    <w:rPr>
      <w:kern w:val="0"/>
      <w:sz w:val="20"/>
    </w:rPr>
  </w:style>
  <w:style w:type="paragraph" w:styleId="14">
    <w:name w:val="annotation text"/>
    <w:basedOn w:val="1"/>
    <w:link w:val="53"/>
    <w:unhideWhenUsed/>
    <w:qFormat/>
    <w:uiPriority w:val="0"/>
    <w:pPr>
      <w:jc w:val="left"/>
    </w:pPr>
  </w:style>
  <w:style w:type="paragraph" w:styleId="15">
    <w:name w:val="Body Text 3"/>
    <w:basedOn w:val="1"/>
    <w:link w:val="116"/>
    <w:unhideWhenUsed/>
    <w:qFormat/>
    <w:uiPriority w:val="0"/>
    <w:pPr>
      <w:spacing w:after="120"/>
    </w:pPr>
    <w:rPr>
      <w:sz w:val="16"/>
      <w:szCs w:val="16"/>
    </w:rPr>
  </w:style>
  <w:style w:type="paragraph" w:styleId="16">
    <w:name w:val="Body Text"/>
    <w:basedOn w:val="1"/>
    <w:link w:val="67"/>
    <w:qFormat/>
    <w:uiPriority w:val="0"/>
    <w:pPr>
      <w:autoSpaceDE w:val="0"/>
      <w:autoSpaceDN w:val="0"/>
      <w:adjustRightInd w:val="0"/>
      <w:spacing w:after="120"/>
      <w:jc w:val="left"/>
    </w:pPr>
    <w:rPr>
      <w:rFonts w:ascii="宋体"/>
      <w:kern w:val="0"/>
      <w:sz w:val="34"/>
      <w:szCs w:val="20"/>
    </w:rPr>
  </w:style>
  <w:style w:type="paragraph" w:styleId="17">
    <w:name w:val="Body Text Indent"/>
    <w:basedOn w:val="1"/>
    <w:link w:val="72"/>
    <w:qFormat/>
    <w:uiPriority w:val="0"/>
    <w:pPr>
      <w:spacing w:line="200" w:lineRule="exact"/>
      <w:ind w:firstLine="301"/>
    </w:pPr>
    <w:rPr>
      <w:rFonts w:ascii="宋体" w:hAnsi="Courier New"/>
      <w:spacing w:val="-4"/>
      <w:kern w:val="0"/>
      <w:sz w:val="18"/>
      <w:szCs w:val="20"/>
    </w:rPr>
  </w:style>
  <w:style w:type="paragraph" w:styleId="18">
    <w:name w:val="toc 3"/>
    <w:basedOn w:val="1"/>
    <w:next w:val="1"/>
    <w:unhideWhenUsed/>
    <w:qFormat/>
    <w:uiPriority w:val="39"/>
    <w:pPr>
      <w:widowControl/>
      <w:spacing w:after="100" w:line="276" w:lineRule="auto"/>
      <w:ind w:left="440"/>
      <w:jc w:val="left"/>
    </w:pPr>
    <w:rPr>
      <w:rFonts w:ascii="Calibri" w:hAnsi="Calibri" w:cs="黑体"/>
      <w:kern w:val="0"/>
      <w:sz w:val="22"/>
      <w:szCs w:val="22"/>
    </w:rPr>
  </w:style>
  <w:style w:type="paragraph" w:styleId="19">
    <w:name w:val="Plain Text"/>
    <w:basedOn w:val="1"/>
    <w:link w:val="62"/>
    <w:qFormat/>
    <w:uiPriority w:val="0"/>
    <w:rPr>
      <w:rFonts w:ascii="宋体" w:hAnsi="Courier New"/>
      <w:kern w:val="0"/>
      <w:sz w:val="20"/>
      <w:szCs w:val="20"/>
    </w:rPr>
  </w:style>
  <w:style w:type="paragraph" w:styleId="20">
    <w:name w:val="toc 8"/>
    <w:basedOn w:val="1"/>
    <w:next w:val="1"/>
    <w:semiHidden/>
    <w:qFormat/>
    <w:uiPriority w:val="0"/>
    <w:pPr>
      <w:tabs>
        <w:tab w:val="left" w:pos="358"/>
      </w:tabs>
      <w:ind w:left="2940" w:leftChars="1400"/>
    </w:pPr>
  </w:style>
  <w:style w:type="paragraph" w:styleId="21">
    <w:name w:val="Date"/>
    <w:basedOn w:val="1"/>
    <w:next w:val="1"/>
    <w:link w:val="60"/>
    <w:qFormat/>
    <w:uiPriority w:val="0"/>
    <w:pPr>
      <w:ind w:left="100" w:leftChars="2500"/>
    </w:pPr>
    <w:rPr>
      <w:spacing w:val="30"/>
      <w:kern w:val="0"/>
      <w:sz w:val="28"/>
    </w:rPr>
  </w:style>
  <w:style w:type="paragraph" w:styleId="22">
    <w:name w:val="Body Text Indent 2"/>
    <w:basedOn w:val="1"/>
    <w:link w:val="59"/>
    <w:qFormat/>
    <w:uiPriority w:val="0"/>
    <w:pPr>
      <w:spacing w:line="400" w:lineRule="exact"/>
      <w:ind w:firstLine="480"/>
    </w:pPr>
    <w:rPr>
      <w:kern w:val="0"/>
      <w:sz w:val="20"/>
    </w:rPr>
  </w:style>
  <w:style w:type="paragraph" w:styleId="23">
    <w:name w:val="Balloon Text"/>
    <w:basedOn w:val="1"/>
    <w:link w:val="65"/>
    <w:semiHidden/>
    <w:qFormat/>
    <w:uiPriority w:val="0"/>
    <w:rPr>
      <w:kern w:val="0"/>
      <w:sz w:val="18"/>
      <w:szCs w:val="18"/>
    </w:rPr>
  </w:style>
  <w:style w:type="paragraph" w:styleId="24">
    <w:name w:val="footer"/>
    <w:basedOn w:val="1"/>
    <w:link w:val="66"/>
    <w:qFormat/>
    <w:uiPriority w:val="99"/>
    <w:pPr>
      <w:tabs>
        <w:tab w:val="center" w:pos="4153"/>
        <w:tab w:val="right" w:pos="8306"/>
      </w:tabs>
      <w:snapToGrid w:val="0"/>
      <w:jc w:val="left"/>
    </w:pPr>
    <w:rPr>
      <w:rFonts w:ascii="宋体" w:hAnsi="Courier New"/>
      <w:kern w:val="0"/>
      <w:sz w:val="18"/>
      <w:szCs w:val="20"/>
    </w:rPr>
  </w:style>
  <w:style w:type="paragraph" w:styleId="25">
    <w:name w:val="header"/>
    <w:basedOn w:val="1"/>
    <w:link w:val="56"/>
    <w:qFormat/>
    <w:uiPriority w:val="0"/>
    <w:pPr>
      <w:pBdr>
        <w:bottom w:val="single" w:color="auto" w:sz="6" w:space="1"/>
      </w:pBdr>
      <w:tabs>
        <w:tab w:val="center" w:pos="4153"/>
        <w:tab w:val="right" w:pos="8306"/>
      </w:tabs>
      <w:snapToGrid w:val="0"/>
      <w:jc w:val="center"/>
    </w:pPr>
    <w:rPr>
      <w:rFonts w:ascii="宋体" w:hAnsi="Courier New"/>
      <w:kern w:val="0"/>
      <w:sz w:val="18"/>
      <w:szCs w:val="20"/>
    </w:rPr>
  </w:style>
  <w:style w:type="paragraph" w:styleId="26">
    <w:name w:val="toc 1"/>
    <w:basedOn w:val="1"/>
    <w:next w:val="1"/>
    <w:unhideWhenUsed/>
    <w:qFormat/>
    <w:uiPriority w:val="39"/>
    <w:pPr>
      <w:widowControl/>
      <w:spacing w:after="100" w:line="276" w:lineRule="auto"/>
      <w:jc w:val="left"/>
    </w:pPr>
    <w:rPr>
      <w:rFonts w:ascii="Calibri" w:hAnsi="Calibri" w:cs="黑体"/>
      <w:kern w:val="0"/>
      <w:sz w:val="22"/>
      <w:szCs w:val="22"/>
    </w:rPr>
  </w:style>
  <w:style w:type="paragraph" w:styleId="27">
    <w:name w:val="List"/>
    <w:basedOn w:val="1"/>
    <w:semiHidden/>
    <w:unhideWhenUsed/>
    <w:qFormat/>
    <w:uiPriority w:val="0"/>
    <w:pPr>
      <w:ind w:left="200" w:hanging="200" w:hangingChars="200"/>
    </w:pPr>
    <w:rPr>
      <w:sz w:val="28"/>
    </w:rPr>
  </w:style>
  <w:style w:type="paragraph" w:styleId="28">
    <w:name w:val="Body Text Indent 3"/>
    <w:basedOn w:val="1"/>
    <w:link w:val="78"/>
    <w:qFormat/>
    <w:uiPriority w:val="0"/>
    <w:pPr>
      <w:spacing w:line="360" w:lineRule="auto"/>
      <w:ind w:firstLine="359" w:firstLineChars="171"/>
    </w:pPr>
    <w:rPr>
      <w:kern w:val="0"/>
      <w:sz w:val="20"/>
    </w:rPr>
  </w:style>
  <w:style w:type="paragraph" w:styleId="29">
    <w:name w:val="toc 2"/>
    <w:basedOn w:val="1"/>
    <w:next w:val="1"/>
    <w:unhideWhenUsed/>
    <w:qFormat/>
    <w:uiPriority w:val="39"/>
    <w:pPr>
      <w:widowControl/>
      <w:spacing w:after="100" w:line="276" w:lineRule="auto"/>
      <w:ind w:left="220"/>
      <w:jc w:val="left"/>
    </w:pPr>
    <w:rPr>
      <w:rFonts w:ascii="Calibri" w:hAnsi="Calibri" w:cs="黑体"/>
      <w:kern w:val="0"/>
      <w:sz w:val="22"/>
      <w:szCs w:val="22"/>
    </w:rPr>
  </w:style>
  <w:style w:type="paragraph" w:styleId="30">
    <w:name w:val="HTML Preformatted"/>
    <w:basedOn w:val="1"/>
    <w:link w:val="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31">
    <w:name w:val="Normal (Web)"/>
    <w:basedOn w:val="1"/>
    <w:qFormat/>
    <w:uiPriority w:val="0"/>
    <w:pPr>
      <w:spacing w:beforeAutospacing="1" w:afterAutospacing="1"/>
      <w:jc w:val="left"/>
    </w:pPr>
    <w:rPr>
      <w:kern w:val="0"/>
      <w:sz w:val="24"/>
    </w:rPr>
  </w:style>
  <w:style w:type="paragraph" w:styleId="32">
    <w:name w:val="index 1"/>
    <w:basedOn w:val="1"/>
    <w:next w:val="1"/>
    <w:semiHidden/>
    <w:qFormat/>
    <w:uiPriority w:val="0"/>
    <w:pPr>
      <w:spacing w:line="360" w:lineRule="exact"/>
      <w:ind w:firstLine="432" w:firstLineChars="240"/>
    </w:pPr>
    <w:rPr>
      <w:rFonts w:ascii="宋体" w:hAnsi="宋体"/>
      <w:bCs/>
      <w:sz w:val="18"/>
      <w:szCs w:val="18"/>
    </w:rPr>
  </w:style>
  <w:style w:type="paragraph" w:styleId="33">
    <w:name w:val="annotation subject"/>
    <w:basedOn w:val="14"/>
    <w:next w:val="14"/>
    <w:link w:val="113"/>
    <w:semiHidden/>
    <w:unhideWhenUsed/>
    <w:qFormat/>
    <w:uiPriority w:val="0"/>
    <w:rPr>
      <w:b/>
      <w:bCs/>
    </w:rPr>
  </w:style>
  <w:style w:type="paragraph" w:styleId="34">
    <w:name w:val="Body Text First Indent 2"/>
    <w:basedOn w:val="17"/>
    <w:link w:val="122"/>
    <w:qFormat/>
    <w:uiPriority w:val="0"/>
    <w:pPr>
      <w:spacing w:after="120" w:line="240" w:lineRule="auto"/>
      <w:ind w:left="420" w:leftChars="200" w:firstLine="420" w:firstLineChars="200"/>
    </w:pPr>
    <w:rPr>
      <w:rFonts w:ascii="Times New Roman" w:hAnsi="Times New Roman"/>
      <w:spacing w:val="0"/>
      <w:kern w:val="2"/>
      <w:sz w:val="21"/>
      <w:szCs w:val="24"/>
    </w:rPr>
  </w:style>
  <w:style w:type="table" w:styleId="36">
    <w:name w:val="Table Grid"/>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38">
    <w:name w:val="Strong"/>
    <w:qFormat/>
    <w:uiPriority w:val="0"/>
    <w:rPr>
      <w:b/>
      <w:bCs/>
    </w:rPr>
  </w:style>
  <w:style w:type="character" w:styleId="39">
    <w:name w:val="page number"/>
    <w:basedOn w:val="37"/>
    <w:qFormat/>
    <w:uiPriority w:val="0"/>
  </w:style>
  <w:style w:type="character" w:styleId="40">
    <w:name w:val="FollowedHyperlink"/>
    <w:qFormat/>
    <w:uiPriority w:val="0"/>
    <w:rPr>
      <w:color w:val="800080"/>
      <w:u w:val="single"/>
    </w:rPr>
  </w:style>
  <w:style w:type="character" w:styleId="41">
    <w:name w:val="Emphasis"/>
    <w:qFormat/>
    <w:uiPriority w:val="0"/>
    <w:rPr>
      <w:color w:val="CC0000"/>
    </w:rPr>
  </w:style>
  <w:style w:type="character" w:styleId="42">
    <w:name w:val="Hyperlink"/>
    <w:qFormat/>
    <w:uiPriority w:val="99"/>
    <w:rPr>
      <w:color w:val="0000FF"/>
      <w:u w:val="single"/>
    </w:rPr>
  </w:style>
  <w:style w:type="character" w:styleId="43">
    <w:name w:val="annotation reference"/>
    <w:qFormat/>
    <w:uiPriority w:val="0"/>
    <w:rPr>
      <w:sz w:val="21"/>
    </w:rPr>
  </w:style>
  <w:style w:type="character" w:styleId="44">
    <w:name w:val="HTML Sample"/>
    <w:unhideWhenUsed/>
    <w:qFormat/>
    <w:uiPriority w:val="99"/>
    <w:rPr>
      <w:rFonts w:ascii="Courier New" w:hAnsi="Courier New"/>
    </w:rPr>
  </w:style>
  <w:style w:type="paragraph" w:customStyle="1" w:styleId="45">
    <w:name w:val="NormalIndent"/>
    <w:basedOn w:val="1"/>
    <w:qFormat/>
    <w:uiPriority w:val="0"/>
    <w:pPr>
      <w:ind w:firstLine="420"/>
    </w:pPr>
    <w:rPr>
      <w:szCs w:val="21"/>
    </w:rPr>
  </w:style>
  <w:style w:type="character" w:customStyle="1" w:styleId="46">
    <w:name w:val="style31"/>
    <w:qFormat/>
    <w:uiPriority w:val="0"/>
    <w:rPr>
      <w:sz w:val="18"/>
      <w:szCs w:val="18"/>
    </w:rPr>
  </w:style>
  <w:style w:type="character" w:customStyle="1" w:styleId="47">
    <w:name w:val="标题 6 字符"/>
    <w:link w:val="8"/>
    <w:qFormat/>
    <w:uiPriority w:val="0"/>
    <w:rPr>
      <w:rFonts w:ascii="Arial" w:hAnsi="Arial" w:eastAsia="黑体"/>
      <w:b/>
      <w:sz w:val="24"/>
    </w:rPr>
  </w:style>
  <w:style w:type="character" w:customStyle="1" w:styleId="48">
    <w:name w:val="apple-style-span"/>
    <w:basedOn w:val="37"/>
    <w:qFormat/>
    <w:uiPriority w:val="0"/>
  </w:style>
  <w:style w:type="character" w:customStyle="1" w:styleId="49">
    <w:name w:val="标题 4 字符"/>
    <w:link w:val="5"/>
    <w:qFormat/>
    <w:uiPriority w:val="0"/>
    <w:rPr>
      <w:rFonts w:ascii="宋体" w:hAnsi="Arial" w:eastAsia="黑体"/>
      <w:b/>
      <w:sz w:val="24"/>
    </w:rPr>
  </w:style>
  <w:style w:type="character" w:customStyle="1" w:styleId="50">
    <w:name w:val="Char Char2"/>
    <w:semiHidden/>
    <w:qFormat/>
    <w:uiPriority w:val="0"/>
    <w:rPr>
      <w:rFonts w:ascii="宋体" w:hAnsi="Courier New" w:eastAsia="宋体"/>
      <w:spacing w:val="-4"/>
      <w:kern w:val="2"/>
      <w:sz w:val="18"/>
      <w:lang w:val="en-US" w:eastAsia="zh-CN" w:bidi="ar-SA"/>
    </w:rPr>
  </w:style>
  <w:style w:type="character" w:customStyle="1" w:styleId="51">
    <w:name w:val="font11"/>
    <w:basedOn w:val="37"/>
    <w:qFormat/>
    <w:uiPriority w:val="0"/>
    <w:rPr>
      <w:rFonts w:hint="default" w:ascii="Tahoma" w:hAnsi="Tahoma" w:cs="Tahoma"/>
      <w:color w:val="000000"/>
      <w:sz w:val="22"/>
      <w:szCs w:val="22"/>
      <w:u w:val="none"/>
    </w:rPr>
  </w:style>
  <w:style w:type="character" w:customStyle="1" w:styleId="52">
    <w:name w:val="普通文字 Char Char1"/>
    <w:semiHidden/>
    <w:qFormat/>
    <w:uiPriority w:val="0"/>
    <w:rPr>
      <w:rFonts w:ascii="宋体" w:hAnsi="Courier New" w:eastAsia="宋体"/>
      <w:kern w:val="2"/>
      <w:sz w:val="21"/>
      <w:lang w:val="en-US" w:eastAsia="zh-CN" w:bidi="ar-SA"/>
    </w:rPr>
  </w:style>
  <w:style w:type="character" w:customStyle="1" w:styleId="53">
    <w:name w:val="批注文字 字符"/>
    <w:link w:val="14"/>
    <w:qFormat/>
    <w:uiPriority w:val="0"/>
    <w:rPr>
      <w:rFonts w:eastAsia="宋体"/>
      <w:kern w:val="2"/>
      <w:sz w:val="21"/>
      <w:szCs w:val="24"/>
      <w:lang w:val="en-US" w:eastAsia="zh-CN" w:bidi="ar-SA"/>
    </w:rPr>
  </w:style>
  <w:style w:type="character" w:customStyle="1" w:styleId="54">
    <w:name w:val="标题 8 字符"/>
    <w:link w:val="10"/>
    <w:qFormat/>
    <w:uiPriority w:val="0"/>
    <w:rPr>
      <w:rFonts w:ascii="Arial" w:hAnsi="Arial" w:eastAsia="黑体"/>
      <w:sz w:val="24"/>
    </w:rPr>
  </w:style>
  <w:style w:type="character" w:customStyle="1" w:styleId="55">
    <w:name w:val="font31"/>
    <w:basedOn w:val="37"/>
    <w:qFormat/>
    <w:uiPriority w:val="0"/>
    <w:rPr>
      <w:rFonts w:hint="eastAsia" w:ascii="宋体" w:hAnsi="宋体" w:eastAsia="宋体"/>
      <w:color w:val="000000"/>
      <w:sz w:val="22"/>
      <w:szCs w:val="22"/>
      <w:u w:val="none"/>
    </w:rPr>
  </w:style>
  <w:style w:type="character" w:customStyle="1" w:styleId="56">
    <w:name w:val="页眉 字符"/>
    <w:link w:val="25"/>
    <w:qFormat/>
    <w:uiPriority w:val="0"/>
    <w:rPr>
      <w:rFonts w:ascii="宋体" w:hAnsi="Courier New" w:eastAsia="宋体" w:cs="Times New Roman"/>
      <w:sz w:val="18"/>
      <w:szCs w:val="20"/>
    </w:rPr>
  </w:style>
  <w:style w:type="character" w:customStyle="1" w:styleId="57">
    <w:name w:val="纯文本 Char"/>
    <w:qFormat/>
    <w:uiPriority w:val="0"/>
    <w:rPr>
      <w:rFonts w:ascii="宋体" w:hAnsi="Courier New" w:eastAsia="宋体" w:cs="Courier New"/>
      <w:szCs w:val="21"/>
    </w:rPr>
  </w:style>
  <w:style w:type="character" w:customStyle="1" w:styleId="58">
    <w:name w:val="style54"/>
    <w:basedOn w:val="37"/>
    <w:qFormat/>
    <w:uiPriority w:val="0"/>
  </w:style>
  <w:style w:type="character" w:customStyle="1" w:styleId="59">
    <w:name w:val="正文文本缩进 2 字符"/>
    <w:link w:val="22"/>
    <w:qFormat/>
    <w:uiPriority w:val="0"/>
    <w:rPr>
      <w:rFonts w:ascii="Times New Roman" w:hAnsi="Times New Roman" w:eastAsia="宋体" w:cs="Times New Roman"/>
      <w:szCs w:val="24"/>
    </w:rPr>
  </w:style>
  <w:style w:type="character" w:customStyle="1" w:styleId="60">
    <w:name w:val="日期 字符"/>
    <w:link w:val="21"/>
    <w:qFormat/>
    <w:uiPriority w:val="0"/>
    <w:rPr>
      <w:rFonts w:ascii="Times New Roman" w:hAnsi="Times New Roman" w:eastAsia="宋体" w:cs="Times New Roman"/>
      <w:spacing w:val="30"/>
      <w:sz w:val="28"/>
      <w:szCs w:val="24"/>
    </w:rPr>
  </w:style>
  <w:style w:type="character" w:customStyle="1" w:styleId="61">
    <w:name w:val="font01"/>
    <w:basedOn w:val="37"/>
    <w:qFormat/>
    <w:uiPriority w:val="0"/>
    <w:rPr>
      <w:rFonts w:hint="eastAsia" w:ascii="宋体" w:hAnsi="宋体" w:eastAsia="宋体"/>
      <w:color w:val="000000"/>
      <w:sz w:val="22"/>
      <w:szCs w:val="22"/>
      <w:u w:val="none"/>
    </w:rPr>
  </w:style>
  <w:style w:type="character" w:customStyle="1" w:styleId="62">
    <w:name w:val="纯文本 字符"/>
    <w:link w:val="19"/>
    <w:qFormat/>
    <w:uiPriority w:val="0"/>
    <w:rPr>
      <w:rFonts w:ascii="宋体" w:hAnsi="Courier New" w:eastAsia="宋体" w:cs="Times New Roman"/>
      <w:szCs w:val="20"/>
    </w:rPr>
  </w:style>
  <w:style w:type="character" w:customStyle="1" w:styleId="63">
    <w:name w:val="标题 7 字符"/>
    <w:link w:val="9"/>
    <w:qFormat/>
    <w:uiPriority w:val="0"/>
    <w:rPr>
      <w:b/>
      <w:sz w:val="24"/>
    </w:rPr>
  </w:style>
  <w:style w:type="character" w:customStyle="1" w:styleId="64">
    <w:name w:val="1051"/>
    <w:qFormat/>
    <w:uiPriority w:val="0"/>
    <w:rPr>
      <w:sz w:val="21"/>
      <w:szCs w:val="21"/>
    </w:rPr>
  </w:style>
  <w:style w:type="character" w:customStyle="1" w:styleId="65">
    <w:name w:val="批注框文本 字符"/>
    <w:link w:val="23"/>
    <w:semiHidden/>
    <w:qFormat/>
    <w:uiPriority w:val="0"/>
    <w:rPr>
      <w:rFonts w:ascii="Times New Roman" w:hAnsi="Times New Roman" w:eastAsia="宋体" w:cs="Times New Roman"/>
      <w:sz w:val="18"/>
      <w:szCs w:val="18"/>
    </w:rPr>
  </w:style>
  <w:style w:type="character" w:customStyle="1" w:styleId="66">
    <w:name w:val="页脚 字符"/>
    <w:link w:val="24"/>
    <w:qFormat/>
    <w:uiPriority w:val="99"/>
    <w:rPr>
      <w:rFonts w:ascii="宋体" w:hAnsi="Courier New" w:eastAsia="宋体" w:cs="Times New Roman"/>
      <w:sz w:val="18"/>
      <w:szCs w:val="20"/>
    </w:rPr>
  </w:style>
  <w:style w:type="character" w:customStyle="1" w:styleId="67">
    <w:name w:val="正文文本 字符"/>
    <w:link w:val="16"/>
    <w:qFormat/>
    <w:uiPriority w:val="0"/>
    <w:rPr>
      <w:rFonts w:ascii="宋体" w:hAnsi="Times New Roman" w:eastAsia="宋体" w:cs="Times New Roman"/>
      <w:kern w:val="0"/>
      <w:sz w:val="34"/>
      <w:szCs w:val="20"/>
    </w:rPr>
  </w:style>
  <w:style w:type="character" w:customStyle="1" w:styleId="68">
    <w:name w:val="标准文本 Char"/>
    <w:link w:val="69"/>
    <w:qFormat/>
    <w:uiPriority w:val="0"/>
    <w:rPr>
      <w:rFonts w:cs="宋体"/>
      <w:kern w:val="2"/>
      <w:sz w:val="24"/>
    </w:rPr>
  </w:style>
  <w:style w:type="paragraph" w:customStyle="1" w:styleId="69">
    <w:name w:val="标准文本"/>
    <w:basedOn w:val="1"/>
    <w:link w:val="68"/>
    <w:qFormat/>
    <w:uiPriority w:val="0"/>
    <w:pPr>
      <w:spacing w:line="360" w:lineRule="auto"/>
      <w:ind w:firstLine="480" w:firstLineChars="200"/>
    </w:pPr>
    <w:rPr>
      <w:sz w:val="24"/>
      <w:szCs w:val="20"/>
    </w:rPr>
  </w:style>
  <w:style w:type="character" w:customStyle="1" w:styleId="70">
    <w:name w:val="font41"/>
    <w:qFormat/>
    <w:uiPriority w:val="0"/>
    <w:rPr>
      <w:rFonts w:hint="eastAsia" w:ascii="宋体" w:hAnsi="宋体" w:eastAsia="宋体"/>
      <w:b/>
      <w:bCs/>
      <w:color w:val="000000"/>
      <w:sz w:val="22"/>
      <w:szCs w:val="22"/>
      <w:u w:val="none"/>
    </w:rPr>
  </w:style>
  <w:style w:type="character" w:customStyle="1" w:styleId="71">
    <w:name w:val="unnamed21"/>
    <w:basedOn w:val="37"/>
    <w:qFormat/>
    <w:uiPriority w:val="0"/>
  </w:style>
  <w:style w:type="character" w:customStyle="1" w:styleId="72">
    <w:name w:val="正文文本缩进 字符"/>
    <w:link w:val="17"/>
    <w:qFormat/>
    <w:uiPriority w:val="0"/>
    <w:rPr>
      <w:rFonts w:ascii="宋体" w:hAnsi="Courier New" w:eastAsia="宋体" w:cs="Times New Roman"/>
      <w:spacing w:val="-4"/>
      <w:sz w:val="18"/>
      <w:szCs w:val="20"/>
    </w:rPr>
  </w:style>
  <w:style w:type="character" w:customStyle="1" w:styleId="73">
    <w:name w:val="style51"/>
    <w:basedOn w:val="37"/>
    <w:qFormat/>
    <w:uiPriority w:val="0"/>
  </w:style>
  <w:style w:type="character" w:customStyle="1" w:styleId="74">
    <w:name w:val="文档结构图 字符"/>
    <w:link w:val="13"/>
    <w:semiHidden/>
    <w:qFormat/>
    <w:uiPriority w:val="0"/>
    <w:rPr>
      <w:rFonts w:ascii="Times New Roman" w:hAnsi="Times New Roman" w:eastAsia="宋体" w:cs="Times New Roman"/>
      <w:szCs w:val="24"/>
      <w:shd w:val="clear" w:color="auto" w:fill="000080"/>
    </w:rPr>
  </w:style>
  <w:style w:type="character" w:customStyle="1" w:styleId="75">
    <w:name w:val="纯文本 Char Char Char"/>
    <w:qFormat/>
    <w:uiPriority w:val="0"/>
    <w:rPr>
      <w:rFonts w:ascii="宋体" w:hAnsi="Courier New" w:eastAsia="宋体" w:cs="Courier New"/>
      <w:kern w:val="2"/>
      <w:sz w:val="21"/>
      <w:szCs w:val="21"/>
      <w:lang w:val="en-US" w:eastAsia="zh-CN" w:bidi="ar-SA"/>
    </w:rPr>
  </w:style>
  <w:style w:type="character" w:customStyle="1" w:styleId="76">
    <w:name w:val="标题 1 字符"/>
    <w:link w:val="2"/>
    <w:qFormat/>
    <w:uiPriority w:val="0"/>
    <w:rPr>
      <w:b/>
      <w:bCs/>
      <w:kern w:val="2"/>
      <w:sz w:val="32"/>
      <w:szCs w:val="24"/>
    </w:rPr>
  </w:style>
  <w:style w:type="character" w:customStyle="1" w:styleId="77">
    <w:name w:val="标题 5 字符"/>
    <w:link w:val="6"/>
    <w:qFormat/>
    <w:uiPriority w:val="0"/>
    <w:rPr>
      <w:b/>
      <w:sz w:val="28"/>
    </w:rPr>
  </w:style>
  <w:style w:type="character" w:customStyle="1" w:styleId="78">
    <w:name w:val="正文文本缩进 3 字符"/>
    <w:link w:val="28"/>
    <w:qFormat/>
    <w:uiPriority w:val="0"/>
    <w:rPr>
      <w:rFonts w:ascii="Times New Roman" w:hAnsi="Times New Roman" w:eastAsia="宋体" w:cs="Times New Roman"/>
      <w:szCs w:val="24"/>
    </w:rPr>
  </w:style>
  <w:style w:type="character" w:customStyle="1" w:styleId="79">
    <w:name w:val="HTML 预设格式 字符"/>
    <w:link w:val="30"/>
    <w:qFormat/>
    <w:uiPriority w:val="0"/>
    <w:rPr>
      <w:rFonts w:ascii="黑体" w:hAnsi="Courier New" w:eastAsia="黑体" w:cs="Courier New"/>
      <w:kern w:val="0"/>
      <w:sz w:val="20"/>
      <w:szCs w:val="20"/>
    </w:rPr>
  </w:style>
  <w:style w:type="character" w:customStyle="1" w:styleId="80">
    <w:name w:val="标题 2 字符"/>
    <w:link w:val="3"/>
    <w:qFormat/>
    <w:uiPriority w:val="0"/>
    <w:rPr>
      <w:rFonts w:ascii="Arial" w:hAnsi="Arial" w:eastAsia="黑体" w:cs="Times New Roman"/>
      <w:b/>
      <w:bCs/>
      <w:sz w:val="32"/>
      <w:szCs w:val="32"/>
    </w:rPr>
  </w:style>
  <w:style w:type="character" w:customStyle="1" w:styleId="81">
    <w:name w:val="标题 9 字符"/>
    <w:link w:val="11"/>
    <w:qFormat/>
    <w:uiPriority w:val="0"/>
    <w:rPr>
      <w:rFonts w:ascii="Arial" w:hAnsi="Arial" w:eastAsia="黑体"/>
    </w:rPr>
  </w:style>
  <w:style w:type="character" w:customStyle="1" w:styleId="82">
    <w:name w:val="正文缩进 字符"/>
    <w:link w:val="7"/>
    <w:qFormat/>
    <w:locked/>
    <w:uiPriority w:val="0"/>
    <w:rPr>
      <w:rFonts w:ascii="Times New Roman" w:hAnsi="Times New Roman" w:eastAsia="宋体" w:cs="Times New Roman"/>
      <w:szCs w:val="20"/>
    </w:rPr>
  </w:style>
  <w:style w:type="paragraph" w:customStyle="1" w:styleId="83">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84">
    <w:name w:val="Table Paragraph"/>
    <w:basedOn w:val="1"/>
    <w:qFormat/>
    <w:uiPriority w:val="1"/>
    <w:pPr>
      <w:ind w:left="100" w:right="-10"/>
      <w:jc w:val="left"/>
    </w:pPr>
    <w:rPr>
      <w:rFonts w:ascii="宋体" w:hAnsi="宋体" w:cs="宋体"/>
      <w:kern w:val="0"/>
      <w:sz w:val="22"/>
      <w:szCs w:val="22"/>
      <w:lang w:eastAsia="en-US"/>
    </w:rPr>
  </w:style>
  <w:style w:type="paragraph" w:customStyle="1" w:styleId="85">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styleId="86">
    <w:name w:val="List Paragraph"/>
    <w:basedOn w:val="1"/>
    <w:qFormat/>
    <w:uiPriority w:val="99"/>
    <w:pPr>
      <w:ind w:firstLine="420" w:firstLineChars="200"/>
    </w:pPr>
    <w:rPr>
      <w:rFonts w:ascii="Calibri" w:hAnsi="Calibri"/>
      <w:szCs w:val="22"/>
    </w:rPr>
  </w:style>
  <w:style w:type="paragraph" w:customStyle="1" w:styleId="87">
    <w:name w:val="Char"/>
    <w:basedOn w:val="13"/>
    <w:qFormat/>
    <w:uiPriority w:val="0"/>
    <w:rPr>
      <w:rFonts w:ascii="Tahoma" w:hAnsi="Tahoma"/>
      <w:sz w:val="24"/>
    </w:rPr>
  </w:style>
  <w:style w:type="paragraph" w:customStyle="1" w:styleId="8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89">
    <w:name w:val="p15"/>
    <w:basedOn w:val="1"/>
    <w:qFormat/>
    <w:uiPriority w:val="0"/>
    <w:pPr>
      <w:widowControl/>
    </w:pPr>
    <w:rPr>
      <w:rFonts w:ascii="宋体" w:hAnsi="宋体" w:cs="宋体"/>
      <w:kern w:val="0"/>
      <w:szCs w:val="21"/>
    </w:rPr>
  </w:style>
  <w:style w:type="paragraph" w:customStyle="1" w:styleId="90">
    <w:name w:val="样式3"/>
    <w:basedOn w:val="16"/>
    <w:qFormat/>
    <w:uiPriority w:val="0"/>
    <w:pPr>
      <w:adjustRightInd/>
      <w:spacing w:line="360" w:lineRule="auto"/>
      <w:jc w:val="both"/>
    </w:pPr>
    <w:rPr>
      <w:kern w:val="2"/>
      <w:sz w:val="21"/>
      <w:szCs w:val="24"/>
    </w:rPr>
  </w:style>
  <w:style w:type="paragraph" w:customStyle="1" w:styleId="91">
    <w:name w:val="Char Char Char Char Char Char Char"/>
    <w:basedOn w:val="1"/>
    <w:qFormat/>
    <w:uiPriority w:val="0"/>
  </w:style>
  <w:style w:type="paragraph" w:customStyle="1" w:styleId="92">
    <w:name w:val="Char Char Char Char"/>
    <w:basedOn w:val="13"/>
    <w:qFormat/>
    <w:uiPriority w:val="0"/>
    <w:rPr>
      <w:rFonts w:ascii="Tahoma" w:hAnsi="Tahoma"/>
      <w:sz w:val="24"/>
    </w:rPr>
  </w:style>
  <w:style w:type="paragraph" w:customStyle="1" w:styleId="93">
    <w:name w:val="样式1"/>
    <w:basedOn w:val="1"/>
    <w:qFormat/>
    <w:uiPriority w:val="0"/>
  </w:style>
  <w:style w:type="paragraph" w:customStyle="1" w:styleId="94">
    <w:name w:val="列出段落1"/>
    <w:basedOn w:val="1"/>
    <w:qFormat/>
    <w:uiPriority w:val="34"/>
    <w:pPr>
      <w:ind w:firstLine="420" w:firstLineChars="200"/>
    </w:pPr>
  </w:style>
  <w:style w:type="paragraph" w:customStyle="1" w:styleId="95">
    <w:name w:val="TOC 标题1"/>
    <w:basedOn w:val="2"/>
    <w:next w:val="1"/>
    <w:unhideWhenUsed/>
    <w:qFormat/>
    <w:uiPriority w:val="39"/>
    <w:pPr>
      <w:keepLines/>
      <w:widowControl/>
      <w:spacing w:before="480" w:line="276" w:lineRule="auto"/>
      <w:jc w:val="left"/>
      <w:outlineLvl w:val="9"/>
    </w:pPr>
    <w:rPr>
      <w:rFonts w:ascii="Cambria" w:hAnsi="Cambria" w:cs="黑体"/>
      <w:color w:val="365F90"/>
      <w:kern w:val="0"/>
      <w:sz w:val="28"/>
      <w:szCs w:val="28"/>
    </w:rPr>
  </w:style>
  <w:style w:type="paragraph" w:customStyle="1" w:styleId="96">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9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8">
    <w:name w:val="Char Char Char Char Char Char1 Char1"/>
    <w:basedOn w:val="1"/>
    <w:qFormat/>
    <w:uiPriority w:val="0"/>
    <w:pPr>
      <w:widowControl/>
      <w:spacing w:after="160" w:line="240" w:lineRule="exact"/>
      <w:jc w:val="left"/>
    </w:pPr>
    <w:rPr>
      <w:rFonts w:ascii="Arial" w:hAnsi="Arial" w:eastAsia="楷体_GB2312" w:cs="Verdana"/>
      <w:b/>
      <w:kern w:val="0"/>
      <w:sz w:val="24"/>
      <w:lang w:eastAsia="en-US"/>
    </w:rPr>
  </w:style>
  <w:style w:type="paragraph" w:customStyle="1" w:styleId="99">
    <w:name w:val="默认段落字体 Para Char Char Char Char Char Char Char Char Char1 Char Char Char Char"/>
    <w:basedOn w:val="1"/>
    <w:qFormat/>
    <w:uiPriority w:val="0"/>
    <w:rPr>
      <w:rFonts w:ascii="Tahoma" w:hAnsi="Tahoma"/>
      <w:sz w:val="24"/>
      <w:szCs w:val="20"/>
    </w:rPr>
  </w:style>
  <w:style w:type="paragraph" w:customStyle="1" w:styleId="100">
    <w:name w:val="Char1"/>
    <w:basedOn w:val="13"/>
    <w:qFormat/>
    <w:uiPriority w:val="0"/>
    <w:pPr>
      <w:widowControl/>
      <w:ind w:firstLine="454"/>
      <w:jc w:val="left"/>
    </w:pPr>
    <w:rPr>
      <w:rFonts w:ascii="Tahoma" w:hAnsi="Tahoma" w:cs="宋体"/>
      <w:sz w:val="24"/>
      <w:szCs w:val="20"/>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0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3">
    <w:name w:val="p0"/>
    <w:basedOn w:val="1"/>
    <w:qFormat/>
    <w:uiPriority w:val="0"/>
    <w:pPr>
      <w:widowControl/>
    </w:pPr>
    <w:rPr>
      <w:kern w:val="0"/>
      <w:szCs w:val="21"/>
    </w:rPr>
  </w:style>
  <w:style w:type="paragraph" w:customStyle="1" w:styleId="104">
    <w:name w:val="xl2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kern w:val="0"/>
      <w:sz w:val="20"/>
      <w:szCs w:val="20"/>
    </w:rPr>
  </w:style>
  <w:style w:type="paragraph" w:customStyle="1" w:styleId="105">
    <w:name w:val="默认段落字体 Para Char1"/>
    <w:next w:val="1"/>
    <w:qFormat/>
    <w:uiPriority w:val="0"/>
    <w:pPr>
      <w:keepNext/>
      <w:keepLines/>
      <w:tabs>
        <w:tab w:val="left" w:pos="360"/>
      </w:tabs>
      <w:snapToGrid w:val="0"/>
      <w:spacing w:before="240" w:after="240"/>
      <w:outlineLvl w:val="7"/>
    </w:pPr>
    <w:rPr>
      <w:rFonts w:ascii="Arial" w:hAnsi="Arial" w:eastAsia="宋体" w:cs="Arial"/>
      <w:lang w:val="en-US" w:eastAsia="zh-CN" w:bidi="ar-SA"/>
    </w:rPr>
  </w:style>
  <w:style w:type="paragraph" w:customStyle="1" w:styleId="106">
    <w:name w:val="F2"/>
    <w:basedOn w:val="1"/>
    <w:qFormat/>
    <w:uiPriority w:val="0"/>
    <w:pPr>
      <w:autoSpaceDE w:val="0"/>
      <w:autoSpaceDN w:val="0"/>
      <w:adjustRightInd w:val="0"/>
      <w:ind w:firstLine="601"/>
      <w:textAlignment w:val="baseline"/>
    </w:pPr>
    <w:rPr>
      <w:kern w:val="0"/>
      <w:sz w:val="24"/>
      <w:szCs w:val="20"/>
    </w:rPr>
  </w:style>
  <w:style w:type="paragraph" w:customStyle="1" w:styleId="107">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08">
    <w:name w:val="zxz5"/>
    <w:next w:val="1"/>
    <w:qFormat/>
    <w:uiPriority w:val="0"/>
    <w:pPr>
      <w:tabs>
        <w:tab w:val="left" w:pos="0"/>
      </w:tabs>
      <w:jc w:val="center"/>
    </w:pPr>
    <w:rPr>
      <w:rFonts w:ascii="宋体" w:hAnsi="宋体" w:eastAsia="Times New Roman" w:cs="宋体"/>
      <w:bCs/>
      <w:kern w:val="2"/>
      <w:sz w:val="18"/>
      <w:szCs w:val="18"/>
      <w:lang w:val="en-US" w:eastAsia="zh-CN" w:bidi="ar-SA"/>
    </w:rPr>
  </w:style>
  <w:style w:type="paragraph" w:customStyle="1" w:styleId="10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110">
    <w:name w:val="列出段落2"/>
    <w:basedOn w:val="1"/>
    <w:unhideWhenUsed/>
    <w:qFormat/>
    <w:uiPriority w:val="34"/>
    <w:pPr>
      <w:ind w:firstLine="420" w:firstLineChars="200"/>
    </w:pPr>
    <w:rPr>
      <w:szCs w:val="20"/>
    </w:rPr>
  </w:style>
  <w:style w:type="paragraph" w:customStyle="1" w:styleId="111">
    <w:name w:val="_Style 5"/>
    <w:basedOn w:val="1"/>
    <w:qFormat/>
    <w:uiPriority w:val="34"/>
    <w:pPr>
      <w:spacing w:line="360" w:lineRule="auto"/>
      <w:ind w:firstLine="420" w:firstLineChars="200"/>
    </w:pPr>
    <w:rPr>
      <w:rFonts w:ascii="Calibri" w:hAnsi="Calibri"/>
      <w:szCs w:val="22"/>
    </w:rPr>
  </w:style>
  <w:style w:type="paragraph" w:customStyle="1" w:styleId="112">
    <w:name w:val="_Style 1"/>
    <w:basedOn w:val="1"/>
    <w:qFormat/>
    <w:uiPriority w:val="34"/>
    <w:pPr>
      <w:spacing w:line="360" w:lineRule="auto"/>
      <w:ind w:firstLine="420" w:firstLineChars="200"/>
    </w:pPr>
    <w:rPr>
      <w:rFonts w:ascii="Calibri" w:hAnsi="Calibri"/>
      <w:szCs w:val="22"/>
    </w:rPr>
  </w:style>
  <w:style w:type="character" w:customStyle="1" w:styleId="113">
    <w:name w:val="批注主题 字符"/>
    <w:basedOn w:val="53"/>
    <w:link w:val="33"/>
    <w:semiHidden/>
    <w:qFormat/>
    <w:uiPriority w:val="0"/>
    <w:rPr>
      <w:rFonts w:eastAsia="宋体"/>
      <w:b/>
      <w:bCs/>
      <w:kern w:val="2"/>
      <w:sz w:val="21"/>
      <w:szCs w:val="24"/>
      <w:lang w:val="en-US" w:eastAsia="zh-CN" w:bidi="ar-SA"/>
    </w:rPr>
  </w:style>
  <w:style w:type="paragraph" w:customStyle="1" w:styleId="114">
    <w:name w:val="正文段"/>
    <w:basedOn w:val="1"/>
    <w:qFormat/>
    <w:uiPriority w:val="0"/>
    <w:pPr>
      <w:widowControl/>
      <w:snapToGrid w:val="0"/>
      <w:spacing w:afterLines="50"/>
      <w:ind w:firstLine="200" w:firstLineChars="200"/>
    </w:pPr>
    <w:rPr>
      <w:kern w:val="0"/>
      <w:sz w:val="24"/>
      <w:szCs w:val="20"/>
    </w:rPr>
  </w:style>
  <w:style w:type="character" w:customStyle="1" w:styleId="115">
    <w:name w:val="批注文字 Char1"/>
    <w:basedOn w:val="37"/>
    <w:semiHidden/>
    <w:qFormat/>
    <w:locked/>
    <w:uiPriority w:val="0"/>
    <w:rPr>
      <w:kern w:val="2"/>
      <w:sz w:val="21"/>
      <w:szCs w:val="24"/>
    </w:rPr>
  </w:style>
  <w:style w:type="character" w:customStyle="1" w:styleId="116">
    <w:name w:val="正文文本 3 字符"/>
    <w:basedOn w:val="37"/>
    <w:link w:val="15"/>
    <w:semiHidden/>
    <w:qFormat/>
    <w:uiPriority w:val="0"/>
    <w:rPr>
      <w:kern w:val="2"/>
      <w:sz w:val="16"/>
      <w:szCs w:val="16"/>
    </w:rPr>
  </w:style>
  <w:style w:type="paragraph" w:customStyle="1" w:styleId="117">
    <w:name w:val="正文1"/>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18">
    <w:name w:val="项目符号A Char"/>
    <w:link w:val="119"/>
    <w:qFormat/>
    <w:uiPriority w:val="0"/>
    <w:rPr>
      <w:rFonts w:ascii="仿宋_GB2312" w:hAnsi="Arial" w:eastAsia="仿宋_GB2312"/>
      <w:spacing w:val="-4"/>
      <w:kern w:val="2"/>
      <w:sz w:val="24"/>
      <w:szCs w:val="24"/>
    </w:rPr>
  </w:style>
  <w:style w:type="paragraph" w:customStyle="1" w:styleId="119">
    <w:name w:val="项目符号A"/>
    <w:basedOn w:val="1"/>
    <w:link w:val="118"/>
    <w:qFormat/>
    <w:uiPriority w:val="0"/>
    <w:pPr>
      <w:tabs>
        <w:tab w:val="left" w:pos="1021"/>
      </w:tabs>
      <w:spacing w:line="400" w:lineRule="exact"/>
      <w:ind w:firstLine="465"/>
    </w:pPr>
    <w:rPr>
      <w:rFonts w:ascii="仿宋_GB2312" w:hAnsi="Arial" w:eastAsia="仿宋_GB2312"/>
      <w:spacing w:val="-4"/>
      <w:sz w:val="24"/>
    </w:rPr>
  </w:style>
  <w:style w:type="character" w:customStyle="1" w:styleId="120">
    <w:name w:val="article11"/>
    <w:qFormat/>
    <w:uiPriority w:val="0"/>
    <w:rPr>
      <w:color w:val="000000"/>
      <w:sz w:val="23"/>
      <w:szCs w:val="23"/>
    </w:rPr>
  </w:style>
  <w:style w:type="character" w:customStyle="1" w:styleId="121">
    <w:name w:val="case31"/>
    <w:qFormat/>
    <w:uiPriority w:val="0"/>
    <w:rPr>
      <w:rFonts w:hint="default"/>
      <w:sz w:val="21"/>
      <w:szCs w:val="21"/>
    </w:rPr>
  </w:style>
  <w:style w:type="character" w:customStyle="1" w:styleId="122">
    <w:name w:val="正文文本首行缩进 2 字符"/>
    <w:basedOn w:val="72"/>
    <w:link w:val="34"/>
    <w:qFormat/>
    <w:uiPriority w:val="0"/>
    <w:rPr>
      <w:rFonts w:ascii="宋体" w:hAnsi="Courier New" w:eastAsia="宋体" w:cs="Times New Roman"/>
      <w:spacing w:val="-4"/>
      <w:kern w:val="2"/>
      <w:sz w:val="21"/>
      <w:szCs w:val="24"/>
    </w:rPr>
  </w:style>
  <w:style w:type="character" w:customStyle="1" w:styleId="123">
    <w:name w:val="Char Char20"/>
    <w:qFormat/>
    <w:locked/>
    <w:uiPriority w:val="0"/>
    <w:rPr>
      <w:rFonts w:eastAsia="宋体"/>
      <w:b/>
      <w:bCs/>
      <w:kern w:val="44"/>
      <w:sz w:val="44"/>
      <w:szCs w:val="44"/>
      <w:lang w:bidi="ar-SA"/>
    </w:rPr>
  </w:style>
  <w:style w:type="paragraph" w:customStyle="1" w:styleId="124">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5">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26">
    <w:name w:val="标题 1_0"/>
    <w:basedOn w:val="127"/>
    <w:next w:val="127"/>
    <w:qFormat/>
    <w:uiPriority w:val="99"/>
    <w:pPr>
      <w:keepNext/>
      <w:keepLines/>
      <w:spacing w:line="360" w:lineRule="auto"/>
      <w:outlineLvl w:val="0"/>
    </w:pPr>
    <w:rPr>
      <w:rFonts w:ascii="Times New Roman" w:hAnsi="Times New Roman" w:eastAsia="黑体"/>
      <w:b/>
      <w:bCs/>
      <w:kern w:val="44"/>
      <w:sz w:val="44"/>
      <w:szCs w:val="44"/>
      <w:lang w:val="zh-CN"/>
    </w:rPr>
  </w:style>
  <w:style w:type="paragraph" w:customStyle="1" w:styleId="127">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8">
    <w:name w:val="正文_3_0"/>
    <w:basedOn w:val="129"/>
    <w:qFormat/>
    <w:uiPriority w:val="0"/>
    <w:rPr>
      <w:rFonts w:ascii="Calibri" w:hAnsi="Calibri"/>
    </w:rPr>
  </w:style>
  <w:style w:type="paragraph" w:customStyle="1" w:styleId="129">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0">
    <w:name w:val="标题 1_1"/>
    <w:basedOn w:val="131"/>
    <w:next w:val="128"/>
    <w:qFormat/>
    <w:uiPriority w:val="99"/>
    <w:pPr>
      <w:keepNext/>
      <w:keepLines/>
      <w:spacing w:before="340" w:after="330" w:line="578" w:lineRule="auto"/>
      <w:outlineLvl w:val="0"/>
    </w:pPr>
    <w:rPr>
      <w:rFonts w:eastAsia="黑体"/>
      <w:b/>
      <w:bCs/>
      <w:kern w:val="44"/>
      <w:sz w:val="32"/>
      <w:szCs w:val="44"/>
    </w:rPr>
  </w:style>
  <w:style w:type="paragraph" w:customStyle="1" w:styleId="131">
    <w:name w:val="正文_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2">
    <w:name w:val="普通(网站)_0"/>
    <w:basedOn w:val="133"/>
    <w:qFormat/>
    <w:uiPriority w:val="0"/>
    <w:pPr>
      <w:widowControl/>
      <w:spacing w:before="100" w:beforeAutospacing="1" w:after="100" w:afterAutospacing="1"/>
      <w:jc w:val="left"/>
    </w:pPr>
    <w:rPr>
      <w:rFonts w:ascii="宋体" w:hAnsi="宋体" w:cs="宋体"/>
      <w:kern w:val="0"/>
      <w:sz w:val="24"/>
      <w:szCs w:val="24"/>
    </w:rPr>
  </w:style>
  <w:style w:type="paragraph" w:customStyle="1" w:styleId="133">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纯文本_0"/>
    <w:basedOn w:val="133"/>
    <w:next w:val="135"/>
    <w:qFormat/>
    <w:uiPriority w:val="0"/>
    <w:rPr>
      <w:rFonts w:ascii="宋体" w:hAnsi="Courier New"/>
      <w:szCs w:val="20"/>
    </w:rPr>
  </w:style>
  <w:style w:type="paragraph" w:customStyle="1" w:styleId="135">
    <w:name w:val="标题 4_2"/>
    <w:basedOn w:val="133"/>
    <w:next w:val="133"/>
    <w:qFormat/>
    <w:uiPriority w:val="99"/>
    <w:pPr>
      <w:keepNext/>
      <w:keepLines/>
      <w:spacing w:before="280" w:after="290" w:line="376" w:lineRule="auto"/>
      <w:outlineLvl w:val="3"/>
    </w:pPr>
    <w:rPr>
      <w:rFonts w:ascii="Arial" w:hAnsi="Arial" w:eastAsia="黑体"/>
      <w:b/>
      <w:bCs/>
      <w:sz w:val="28"/>
      <w:szCs w:val="28"/>
    </w:rPr>
  </w:style>
  <w:style w:type="paragraph" w:customStyle="1" w:styleId="136">
    <w:name w:val="列出段落_0"/>
    <w:basedOn w:val="133"/>
    <w:qFormat/>
    <w:uiPriority w:val="34"/>
    <w:pPr>
      <w:ind w:firstLine="420" w:firstLineChars="200"/>
    </w:pPr>
  </w:style>
  <w:style w:type="paragraph" w:customStyle="1" w:styleId="137">
    <w:name w:val="Table Text"/>
    <w:basedOn w:val="1"/>
    <w:semiHidden/>
    <w:qFormat/>
    <w:uiPriority w:val="0"/>
    <w:rPr>
      <w:rFonts w:ascii="宋体" w:hAnsi="宋体" w:cs="宋体"/>
      <w:sz w:val="27"/>
      <w:szCs w:val="27"/>
      <w:lang w:eastAsia="en-US"/>
    </w:rPr>
  </w:style>
  <w:style w:type="table" w:customStyle="1" w:styleId="138">
    <w:name w:val="Table Normal"/>
    <w:semiHidden/>
    <w:unhideWhenUsed/>
    <w:qFormat/>
    <w:uiPriority w:val="0"/>
    <w:tblPr>
      <w:tblCellMar>
        <w:top w:w="0" w:type="dxa"/>
        <w:left w:w="0" w:type="dxa"/>
        <w:bottom w:w="0" w:type="dxa"/>
        <w:right w:w="0" w:type="dxa"/>
      </w:tblCellMar>
    </w:tblPr>
  </w:style>
  <w:style w:type="paragraph" w:customStyle="1" w:styleId="139">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74</Pages>
  <Words>10772</Words>
  <Characters>11694</Characters>
  <Lines>2086</Lines>
  <Paragraphs>1843</Paragraphs>
  <TotalTime>68</TotalTime>
  <ScaleCrop>false</ScaleCrop>
  <LinksUpToDate>false</LinksUpToDate>
  <CharactersWithSpaces>11955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2024-09-24T03:21:00Z</dcterms:created>
  <dc:creator>liwenjie</dc:creator>
  <cp:lastModifiedBy>DARK</cp:lastModifiedBy>
  <cp:lastPrinted>2024-07-12T05:14:00Z</cp:lastPrinted>
  <dcterms:modified xsi:type="dcterms:W3CDTF">2026-09-11T02:35:18Z</dcterms:modified>
  <dc:title>–</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00E9E7AD6C984D7483E18ADA5970E5F4_13</vt:lpwstr>
  </property>
  <property fmtid="{D5CDD505-2E9C-101B-9397-08002B2CF9AE}" pid="4" name="KSOTemplateDocerSaveRecord">
    <vt:lpwstr>eyJoZGlkIjoiY2M1YzE5NzZlNjcyZTgwMmJmYzY2OTZhNTJjOWExM2YiLCJ1c2VySWQiOiIyODI5NDM5MjAifQ==</vt:lpwstr>
  </property>
</Properties>
</file>