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7DE84">
      <w:pPr>
        <w:ind w:firstLine="198" w:firstLineChars="41"/>
        <w:jc w:val="center"/>
        <w:rPr>
          <w:ins w:id="0" w:author="德元" w:date="2026-07-30T11:12:32Z"/>
          <w:del w:id="1" w:author="懒懒" w:date="2026-08-05T16:21:26Z"/>
          <w:rFonts w:ascii="宋体" w:hAnsi="宋体" w:cs="宋体"/>
          <w:b/>
          <w:bCs/>
          <w:color w:val="auto"/>
          <w:sz w:val="48"/>
          <w:szCs w:val="48"/>
          <w:highlight w:val="none"/>
        </w:rPr>
      </w:pPr>
      <w:ins w:id="2" w:author="德元" w:date="2026-07-30T11:12:32Z">
        <w:del w:id="3" w:author="懒懒" w:date="2026-08-05T16:21:26Z">
          <w:r>
            <w:rPr>
              <w:rFonts w:hint="eastAsia" w:ascii="宋体" w:hAnsi="宋体" w:cs="宋体"/>
              <w:b/>
              <w:bCs/>
              <w:color w:val="auto"/>
              <w:sz w:val="48"/>
              <w:szCs w:val="48"/>
              <w:highlight w:val="none"/>
            </w:rPr>
            <w:delText>广西德元工程项目管理有限责任公司</w:delText>
          </w:r>
        </w:del>
      </w:ins>
    </w:p>
    <w:p w14:paraId="43C8EFDE">
      <w:pPr>
        <w:pStyle w:val="21"/>
        <w:ind w:left="5250" w:firstLine="400"/>
        <w:rPr>
          <w:ins w:id="4" w:author="德元" w:date="2026-07-30T11:12:32Z"/>
          <w:del w:id="5" w:author="懒懒" w:date="2026-08-05T16:21:26Z"/>
          <w:rFonts w:ascii="宋体" w:hAnsi="宋体" w:cs="宋体"/>
          <w:color w:val="auto"/>
          <w:szCs w:val="21"/>
          <w:highlight w:val="none"/>
        </w:rPr>
      </w:pPr>
      <w:ins w:id="6" w:author="德元" w:date="2026-07-30T11:12:32Z">
        <w:del w:id="7" w:author="懒懒" w:date="2026-08-05T16:21:26Z">
          <w:r>
            <w:rPr>
              <w:rFonts w:hint="eastAsia" w:ascii="宋体" w:hAnsi="宋体" w:cs="宋体"/>
              <w:color w:val="auto"/>
              <w:sz w:val="20"/>
              <w:highlight w:val="none"/>
              <w:u w:val="single"/>
            </w:rPr>
            <mc:AlternateContent>
              <mc:Choice Requires="wps">
                <w:drawing>
                  <wp:anchor distT="0" distB="0" distL="114300" distR="114300" simplePos="0" relativeHeight="251672576" behindDoc="0" locked="0" layoutInCell="1" allowOverlap="1">
                    <wp:simplePos x="0" y="0"/>
                    <wp:positionH relativeFrom="column">
                      <wp:posOffset>-132715</wp:posOffset>
                    </wp:positionH>
                    <wp:positionV relativeFrom="paragraph">
                      <wp:posOffset>69215</wp:posOffset>
                    </wp:positionV>
                    <wp:extent cx="5944235" cy="8255"/>
                    <wp:effectExtent l="0" t="5080" r="8890" b="15240"/>
                    <wp:wrapNone/>
                    <wp:docPr id="14" name="直接连接符 1"/>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flip:y;margin-left:-10.45pt;margin-top:5.45pt;height:0.65pt;width:468.05pt;z-index:251672576;mso-width-relative:page;mso-height-relative:page;" filled="f" stroked="t" coordsize="21600,21600" o:gfxdata="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eftHNcAAAAJAQAADwAAAAAAAAABACAAAAAiAAAAZHJzL2Rvd25yZXYueG1sUEsB&#10;AhQAFAAAAAgAh07iQDsIC5/2AQAA5wMAAA4AAAAAAAAAAQAgAAAAJgEAAGRycy9lMm9Eb2MueG1s&#10;UEsFBgAAAAAGAAYAWQEAAI4FAAAAAA==&#10;">
                    <v:fill on="f" focussize="0,0"/>
                    <v:stroke weight="2.25pt" color="#000000" joinstyle="round"/>
                    <v:imagedata o:title=""/>
                    <o:lock v:ext="edit" aspectratio="f"/>
                  </v:line>
                </w:pict>
              </mc:Fallback>
            </mc:AlternateContent>
          </w:r>
        </w:del>
      </w:ins>
      <w:ins w:id="10" w:author="德元" w:date="2026-07-30T11:12:32Z">
        <w:del w:id="11" w:author="懒懒" w:date="2026-08-05T16:21:26Z">
          <w:r>
            <w:rPr>
              <w:rFonts w:hint="eastAsia" w:ascii="宋体" w:hAnsi="宋体" w:cs="宋体"/>
              <w:b/>
              <w:bCs/>
              <w:color w:val="auto"/>
              <w:sz w:val="10"/>
              <w:highlight w:val="none"/>
            </w:rPr>
            <w:delText xml:space="preserve">                                                                                                </w:delText>
          </w:r>
        </w:del>
      </w:ins>
    </w:p>
    <w:p w14:paraId="6C4938F7">
      <w:pPr>
        <w:snapToGrid w:val="0"/>
        <w:jc w:val="center"/>
        <w:rPr>
          <w:ins w:id="12" w:author="德元" w:date="2026-07-30T11:12:32Z"/>
          <w:del w:id="13" w:author="懒懒" w:date="2026-08-05T16:21:26Z"/>
          <w:rFonts w:ascii="宋体" w:hAnsi="宋体" w:cs="宋体"/>
          <w:b/>
          <w:color w:val="auto"/>
          <w:sz w:val="52"/>
          <w:szCs w:val="52"/>
          <w:highlight w:val="none"/>
        </w:rPr>
      </w:pPr>
    </w:p>
    <w:p w14:paraId="2694CDC0">
      <w:pPr>
        <w:snapToGrid w:val="0"/>
        <w:jc w:val="center"/>
        <w:rPr>
          <w:ins w:id="14" w:author="德元" w:date="2026-07-30T11:12:32Z"/>
          <w:del w:id="15" w:author="懒懒" w:date="2026-08-05T16:21:26Z"/>
          <w:rFonts w:ascii="宋体" w:hAnsi="宋体" w:cs="宋体"/>
          <w:b/>
          <w:color w:val="auto"/>
          <w:sz w:val="44"/>
          <w:szCs w:val="44"/>
          <w:highlight w:val="none"/>
        </w:rPr>
      </w:pPr>
      <w:ins w:id="16" w:author="德元" w:date="2026-07-30T11:12:32Z">
        <w:del w:id="17" w:author="懒懒" w:date="2026-08-05T16:21:26Z">
          <w:r>
            <w:rPr>
              <w:rFonts w:hint="eastAsia" w:ascii="宋体" w:hAnsi="宋体" w:cs="宋体"/>
              <w:b/>
              <w:color w:val="auto"/>
              <w:sz w:val="72"/>
              <w:szCs w:val="72"/>
              <w:highlight w:val="none"/>
            </w:rPr>
            <w:delText>竞争性磋商采购文件</w:delText>
          </w:r>
        </w:del>
      </w:ins>
    </w:p>
    <w:p w14:paraId="6CF3190C">
      <w:pPr>
        <w:jc w:val="center"/>
        <w:rPr>
          <w:ins w:id="18" w:author="德元" w:date="2026-07-30T11:12:32Z"/>
          <w:del w:id="19" w:author="懒懒" w:date="2026-08-05T16:21:26Z"/>
          <w:rFonts w:ascii="宋体" w:hAnsi="宋体" w:cs="宋体"/>
          <w:b/>
          <w:color w:val="auto"/>
          <w:sz w:val="32"/>
          <w:szCs w:val="32"/>
          <w:highlight w:val="none"/>
        </w:rPr>
      </w:pPr>
      <w:ins w:id="20" w:author="德元" w:date="2026-07-30T11:12:32Z">
        <w:del w:id="21" w:author="懒懒" w:date="2026-08-05T16:21:26Z">
          <w:r>
            <w:rPr>
              <w:rFonts w:hint="eastAsia" w:ascii="宋体" w:hAnsi="宋体" w:cs="宋体"/>
              <w:b/>
              <w:color w:val="auto"/>
              <w:sz w:val="32"/>
              <w:szCs w:val="32"/>
              <w:highlight w:val="none"/>
            </w:rPr>
            <w:delText>（服务类）</w:delText>
          </w:r>
        </w:del>
      </w:ins>
    </w:p>
    <w:p w14:paraId="5F50CB0A">
      <w:pPr>
        <w:jc w:val="center"/>
        <w:rPr>
          <w:ins w:id="22" w:author="德元" w:date="2026-07-30T11:12:32Z"/>
          <w:del w:id="23" w:author="懒懒" w:date="2026-08-05T16:21:26Z"/>
          <w:rFonts w:ascii="宋体" w:hAnsi="宋体" w:cs="宋体"/>
          <w:b/>
          <w:color w:val="auto"/>
          <w:sz w:val="32"/>
          <w:szCs w:val="32"/>
          <w:highlight w:val="none"/>
        </w:rPr>
      </w:pPr>
      <w:ins w:id="24" w:author="德元" w:date="2026-07-30T11:12:32Z">
        <w:del w:id="25" w:author="懒懒" w:date="2026-08-05T16:21:26Z">
          <w:r>
            <w:rPr>
              <w:rFonts w:hint="eastAsia" w:ascii="宋体" w:hAnsi="宋体" w:cs="宋体"/>
              <w:color w:val="auto"/>
              <w:highlight w:val="none"/>
            </w:rPr>
            <w:drawing>
              <wp:anchor distT="0" distB="0" distL="114300" distR="114300" simplePos="0" relativeHeight="251674624" behindDoc="0" locked="0" layoutInCell="1" allowOverlap="1">
                <wp:simplePos x="0" y="0"/>
                <wp:positionH relativeFrom="column">
                  <wp:posOffset>1981835</wp:posOffset>
                </wp:positionH>
                <wp:positionV relativeFrom="paragraph">
                  <wp:posOffset>110490</wp:posOffset>
                </wp:positionV>
                <wp:extent cx="1991995" cy="2016760"/>
                <wp:effectExtent l="0" t="0" r="8255" b="2540"/>
                <wp:wrapSquare wrapText="bothSides"/>
                <wp:docPr id="1" name="图片 39"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公司logo"/>
                        <pic:cNvPicPr>
                          <a:picLocks noChangeAspect="1"/>
                        </pic:cNvPicPr>
                      </pic:nvPicPr>
                      <pic:blipFill>
                        <a:blip r:embed="rId9" cstate="print"/>
                        <a:stretch>
                          <a:fillRect/>
                        </a:stretch>
                      </pic:blipFill>
                      <pic:spPr>
                        <a:xfrm>
                          <a:off x="0" y="0"/>
                          <a:ext cx="1991995" cy="2016760"/>
                        </a:xfrm>
                        <a:prstGeom prst="rect">
                          <a:avLst/>
                        </a:prstGeom>
                        <a:noFill/>
                        <a:ln>
                          <a:noFill/>
                        </a:ln>
                      </pic:spPr>
                    </pic:pic>
                  </a:graphicData>
                </a:graphic>
              </wp:anchor>
            </w:drawing>
          </w:r>
        </w:del>
      </w:ins>
    </w:p>
    <w:p w14:paraId="0E8A1F0D">
      <w:pPr>
        <w:jc w:val="center"/>
        <w:rPr>
          <w:ins w:id="28" w:author="德元" w:date="2026-07-30T11:12:32Z"/>
          <w:del w:id="29" w:author="懒懒" w:date="2026-08-05T16:21:26Z"/>
          <w:rFonts w:ascii="宋体" w:hAnsi="宋体" w:cs="宋体"/>
          <w:b/>
          <w:color w:val="auto"/>
          <w:sz w:val="32"/>
          <w:szCs w:val="32"/>
          <w:highlight w:val="none"/>
        </w:rPr>
      </w:pPr>
    </w:p>
    <w:p w14:paraId="55E9B385">
      <w:pPr>
        <w:jc w:val="center"/>
        <w:rPr>
          <w:ins w:id="30" w:author="德元" w:date="2026-07-30T11:12:32Z"/>
          <w:del w:id="31" w:author="懒懒" w:date="2026-08-05T16:21:26Z"/>
          <w:rFonts w:ascii="宋体" w:hAnsi="宋体" w:cs="宋体"/>
          <w:b/>
          <w:color w:val="auto"/>
          <w:sz w:val="32"/>
          <w:szCs w:val="32"/>
          <w:highlight w:val="none"/>
        </w:rPr>
      </w:pPr>
    </w:p>
    <w:p w14:paraId="36C0951F">
      <w:pPr>
        <w:spacing w:line="360" w:lineRule="auto"/>
        <w:ind w:left="2243" w:leftChars="456" w:hanging="1285" w:hangingChars="400"/>
        <w:rPr>
          <w:ins w:id="32" w:author="德元" w:date="2026-07-30T11:12:32Z"/>
          <w:del w:id="33" w:author="懒懒" w:date="2026-08-05T16:21:26Z"/>
          <w:rFonts w:ascii="宋体" w:hAnsi="宋体" w:cs="宋体"/>
          <w:b/>
          <w:color w:val="auto"/>
          <w:sz w:val="32"/>
          <w:szCs w:val="32"/>
          <w:highlight w:val="none"/>
        </w:rPr>
      </w:pPr>
    </w:p>
    <w:p w14:paraId="1A7CD883">
      <w:pPr>
        <w:spacing w:line="360" w:lineRule="auto"/>
        <w:ind w:left="2243" w:leftChars="456" w:hanging="1285" w:hangingChars="400"/>
        <w:rPr>
          <w:ins w:id="34" w:author="德元" w:date="2026-07-30T11:12:32Z"/>
          <w:del w:id="35" w:author="懒懒" w:date="2026-08-05T16:21:26Z"/>
          <w:rFonts w:ascii="宋体" w:hAnsi="宋体" w:cs="宋体"/>
          <w:b/>
          <w:color w:val="auto"/>
          <w:sz w:val="32"/>
          <w:szCs w:val="32"/>
          <w:highlight w:val="none"/>
        </w:rPr>
      </w:pPr>
    </w:p>
    <w:p w14:paraId="4D46EDDE">
      <w:pPr>
        <w:spacing w:line="360" w:lineRule="auto"/>
        <w:ind w:left="2243" w:leftChars="456" w:hanging="1285" w:hangingChars="400"/>
        <w:rPr>
          <w:ins w:id="36" w:author="德元" w:date="2026-07-30T11:12:32Z"/>
          <w:del w:id="37" w:author="懒懒" w:date="2026-08-05T16:21:26Z"/>
          <w:rFonts w:ascii="宋体" w:hAnsi="宋体" w:cs="宋体"/>
          <w:b/>
          <w:color w:val="auto"/>
          <w:sz w:val="32"/>
          <w:szCs w:val="32"/>
          <w:highlight w:val="none"/>
        </w:rPr>
      </w:pPr>
    </w:p>
    <w:p w14:paraId="34A5014A">
      <w:pPr>
        <w:spacing w:line="360" w:lineRule="auto"/>
        <w:ind w:left="2243" w:leftChars="456" w:hanging="1285" w:hangingChars="400"/>
        <w:rPr>
          <w:ins w:id="38" w:author="德元" w:date="2026-07-30T11:12:32Z"/>
          <w:del w:id="39" w:author="懒懒" w:date="2026-08-05T16:21:26Z"/>
          <w:rFonts w:ascii="宋体" w:hAnsi="宋体" w:cs="宋体"/>
          <w:b/>
          <w:color w:val="auto"/>
          <w:sz w:val="32"/>
          <w:szCs w:val="32"/>
          <w:highlight w:val="none"/>
        </w:rPr>
      </w:pPr>
    </w:p>
    <w:p w14:paraId="534EF7EF">
      <w:pPr>
        <w:spacing w:line="360" w:lineRule="auto"/>
        <w:ind w:left="2243" w:leftChars="456" w:hanging="1285" w:hangingChars="400"/>
        <w:rPr>
          <w:ins w:id="40" w:author="德元" w:date="2026-07-30T11:12:32Z"/>
          <w:del w:id="41" w:author="懒懒" w:date="2026-08-05T16:21:26Z"/>
          <w:rFonts w:hint="eastAsia" w:ascii="宋体" w:hAnsi="宋体" w:eastAsia="宋体" w:cs="宋体"/>
          <w:b/>
          <w:color w:val="auto"/>
          <w:sz w:val="32"/>
          <w:szCs w:val="32"/>
          <w:highlight w:val="none"/>
          <w:lang w:eastAsia="zh-CN"/>
        </w:rPr>
      </w:pPr>
      <w:ins w:id="42" w:author="德元" w:date="2026-07-30T11:12:32Z">
        <w:del w:id="43" w:author="懒懒" w:date="2026-08-05T16:21:26Z">
          <w:r>
            <w:rPr>
              <w:rFonts w:hint="eastAsia" w:ascii="宋体" w:hAnsi="宋体" w:cs="宋体"/>
              <w:b/>
              <w:color w:val="auto"/>
              <w:sz w:val="32"/>
              <w:szCs w:val="32"/>
              <w:highlight w:val="none"/>
            </w:rPr>
            <w:delText>项目名称：</w:delText>
          </w:r>
        </w:del>
      </w:ins>
      <w:ins w:id="44" w:author="德元" w:date="2026-07-30T11:12:32Z">
        <w:del w:id="45" w:author="懒懒" w:date="2026-08-05T16:21:26Z">
          <w:r>
            <w:rPr>
              <w:rFonts w:hint="eastAsia" w:ascii="宋体" w:hAnsi="宋体" w:cs="宋体"/>
              <w:b/>
              <w:color w:val="auto"/>
              <w:sz w:val="32"/>
              <w:szCs w:val="32"/>
              <w:highlight w:val="none"/>
              <w:lang w:eastAsia="zh-CN"/>
            </w:rPr>
            <w:delText>人社</w:delText>
          </w:r>
        </w:del>
      </w:ins>
      <w:ins w:id="46" w:author="德元" w:date="2026-07-30T11:12:32Z">
        <w:del w:id="47" w:author="懒懒" w:date="2026-08-05T16:21:26Z">
          <w:r>
            <w:rPr>
              <w:rFonts w:hint="eastAsia" w:ascii="宋体" w:hAnsi="宋体" w:cs="宋体"/>
              <w:b/>
              <w:color w:val="auto"/>
              <w:sz w:val="32"/>
              <w:szCs w:val="32"/>
              <w:highlight w:val="none"/>
              <w:lang w:val="en-US" w:eastAsia="zh-CN"/>
            </w:rPr>
            <w:delText>业务</w:delText>
          </w:r>
        </w:del>
      </w:ins>
      <w:ins w:id="48" w:author="德元" w:date="2026-07-30T11:12:32Z">
        <w:del w:id="49" w:author="懒懒" w:date="2026-08-05T16:21:26Z">
          <w:r>
            <w:rPr>
              <w:rFonts w:hint="eastAsia" w:ascii="宋体" w:hAnsi="宋体" w:cs="宋体"/>
              <w:b/>
              <w:color w:val="auto"/>
              <w:sz w:val="32"/>
              <w:szCs w:val="32"/>
              <w:highlight w:val="none"/>
              <w:lang w:eastAsia="zh-CN"/>
            </w:rPr>
            <w:delText>系统运维服务采购</w:delText>
          </w:r>
        </w:del>
      </w:ins>
    </w:p>
    <w:p w14:paraId="29A0A987">
      <w:pPr>
        <w:spacing w:line="360" w:lineRule="auto"/>
        <w:ind w:firstLine="964" w:firstLineChars="300"/>
        <w:rPr>
          <w:ins w:id="50" w:author="德元" w:date="2026-07-30T11:12:32Z"/>
          <w:del w:id="51" w:author="懒懒" w:date="2026-08-05T16:21:26Z"/>
          <w:rFonts w:ascii="宋体" w:hAnsi="宋体" w:cs="宋体"/>
          <w:color w:val="auto"/>
          <w:highlight w:val="none"/>
        </w:rPr>
      </w:pPr>
      <w:ins w:id="52" w:author="德元" w:date="2026-07-30T11:12:32Z">
        <w:del w:id="53" w:author="懒懒" w:date="2026-08-05T16:21:26Z">
          <w:r>
            <w:rPr>
              <w:rFonts w:hint="eastAsia" w:ascii="宋体" w:hAnsi="宋体" w:cs="宋体"/>
              <w:b/>
              <w:color w:val="auto"/>
              <w:sz w:val="32"/>
              <w:szCs w:val="32"/>
              <w:highlight w:val="none"/>
            </w:rPr>
            <w:delText>项目编号：</w:delText>
          </w:r>
        </w:del>
      </w:ins>
      <w:ins w:id="54" w:author="德元" w:date="2026-07-30T11:12:32Z">
        <w:del w:id="55" w:author="懒懒" w:date="2026-08-05T16:21:26Z">
          <w:r>
            <w:rPr>
              <w:rFonts w:hint="eastAsia" w:ascii="宋体" w:hAnsi="宋体" w:cs="宋体"/>
              <w:b/>
              <w:color w:val="auto"/>
              <w:sz w:val="32"/>
              <w:szCs w:val="32"/>
              <w:highlight w:val="none"/>
              <w:lang w:eastAsia="zh-CN"/>
            </w:rPr>
            <w:delText>GXZC2026-C3-XXXXXX-GXDY</w:delText>
          </w:r>
        </w:del>
      </w:ins>
      <w:ins w:id="56" w:author="DY" w:date="2026-08-04T15:50:56Z">
        <w:del w:id="57" w:author="懒懒" w:date="2026-08-05T16:21:26Z">
          <w:r>
            <w:rPr>
              <w:rFonts w:hint="eastAsia" w:ascii="宋体" w:hAnsi="宋体" w:cs="宋体"/>
              <w:b/>
              <w:color w:val="auto"/>
              <w:sz w:val="32"/>
              <w:szCs w:val="32"/>
              <w:highlight w:val="none"/>
              <w:lang w:eastAsia="zh-CN"/>
            </w:rPr>
            <w:delText>GXZC2026-C3-002527-GXDY</w:delText>
          </w:r>
        </w:del>
      </w:ins>
      <w:ins w:id="58" w:author="德元" w:date="2026-07-30T11:12:32Z">
        <w:del w:id="59" w:author="懒懒" w:date="2026-08-05T16:21:26Z">
          <w:r>
            <w:rPr>
              <w:rFonts w:hint="eastAsia" w:ascii="宋体" w:hAnsi="宋体" w:cs="宋体"/>
              <w:b/>
              <w:color w:val="auto"/>
              <w:sz w:val="32"/>
              <w:szCs w:val="32"/>
              <w:highlight w:val="none"/>
            </w:rPr>
            <w:delText xml:space="preserve"> </w:delText>
          </w:r>
        </w:del>
      </w:ins>
    </w:p>
    <w:p w14:paraId="78D7A61C">
      <w:pPr>
        <w:spacing w:line="360" w:lineRule="auto"/>
        <w:ind w:firstLine="890" w:firstLineChars="445"/>
        <w:rPr>
          <w:ins w:id="60" w:author="德元" w:date="2026-07-30T11:12:32Z"/>
          <w:del w:id="61" w:author="懒懒" w:date="2026-08-05T16:21:26Z"/>
          <w:rFonts w:ascii="宋体" w:hAnsi="宋体" w:cs="宋体"/>
          <w:b/>
          <w:color w:val="auto"/>
          <w:sz w:val="32"/>
          <w:szCs w:val="32"/>
          <w:highlight w:val="none"/>
        </w:rPr>
      </w:pPr>
      <w:ins w:id="62" w:author="德元" w:date="2026-07-30T11:12:32Z">
        <w:del w:id="63" w:author="懒懒" w:date="2026-08-05T16:21:26Z">
          <w:r>
            <w:rPr>
              <w:rFonts w:hint="eastAsia" w:ascii="宋体" w:hAnsi="宋体" w:cs="宋体"/>
              <w:color w:val="auto"/>
              <w:sz w:val="20"/>
              <w:highlight w:val="none"/>
              <w:u w:val="single"/>
            </w:rPr>
            <mc:AlternateContent>
              <mc:Choice Requires="wps">
                <w:drawing>
                  <wp:anchor distT="0" distB="0" distL="114300" distR="114300" simplePos="0" relativeHeight="251673600" behindDoc="0" locked="0" layoutInCell="1" allowOverlap="1">
                    <wp:simplePos x="0" y="0"/>
                    <wp:positionH relativeFrom="column">
                      <wp:posOffset>-160655</wp:posOffset>
                    </wp:positionH>
                    <wp:positionV relativeFrom="paragraph">
                      <wp:posOffset>167640</wp:posOffset>
                    </wp:positionV>
                    <wp:extent cx="5944235" cy="8255"/>
                    <wp:effectExtent l="0" t="5080" r="8890" b="15240"/>
                    <wp:wrapNone/>
                    <wp:docPr id="13" name="直接连接符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接连接符 2" o:spid="_x0000_s1026" o:spt="20" style="position:absolute;left:0pt;flip:y;margin-left:-12.65pt;margin-top:13.2pt;height:0.65pt;width:468.05pt;z-index:251673600;mso-width-relative:page;mso-height-relative:page;" filled="f" stroked="t" coordsize="21600,21600" o:gfxdata="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pJzQ2AAAAAkBAAAPAAAAAAAAAAEAIAAAACIAAABkcnMvZG93bnJldi54bWxQ&#10;SwECFAAUAAAACACHTuJAGi7LOfcBAADnAwAADgAAAAAAAAABACAAAAAnAQAAZHJzL2Uyb0RvYy54&#10;bWxQSwUGAAAAAAYABgBZAQAAkAUAAAAA&#10;">
                    <v:fill on="f" focussize="0,0"/>
                    <v:stroke weight="2.25pt" color="#000000" joinstyle="round"/>
                    <v:imagedata o:title=""/>
                    <o:lock v:ext="edit" aspectratio="f"/>
                  </v:line>
                </w:pict>
              </mc:Fallback>
            </mc:AlternateContent>
          </w:r>
        </w:del>
      </w:ins>
    </w:p>
    <w:p w14:paraId="2ABCBD08">
      <w:pPr>
        <w:spacing w:line="360" w:lineRule="auto"/>
        <w:ind w:firstLine="1430" w:firstLineChars="445"/>
        <w:rPr>
          <w:ins w:id="66" w:author="德元" w:date="2026-07-30T11:12:32Z"/>
          <w:del w:id="67" w:author="懒懒" w:date="2026-08-05T16:21:26Z"/>
          <w:rFonts w:ascii="宋体" w:hAnsi="宋体" w:cs="宋体"/>
          <w:b/>
          <w:color w:val="auto"/>
          <w:sz w:val="32"/>
          <w:szCs w:val="32"/>
          <w:highlight w:val="none"/>
        </w:rPr>
      </w:pPr>
    </w:p>
    <w:p w14:paraId="3F7FA050">
      <w:pPr>
        <w:spacing w:line="360" w:lineRule="auto"/>
        <w:ind w:firstLine="964" w:firstLineChars="300"/>
        <w:rPr>
          <w:ins w:id="68" w:author="德元" w:date="2026-07-30T11:12:32Z"/>
          <w:del w:id="69" w:author="懒懒" w:date="2026-08-05T16:21:26Z"/>
          <w:rFonts w:hint="eastAsia" w:ascii="宋体" w:hAnsi="宋体" w:eastAsia="宋体" w:cs="宋体"/>
          <w:b/>
          <w:color w:val="auto"/>
          <w:sz w:val="32"/>
          <w:szCs w:val="32"/>
          <w:highlight w:val="none"/>
          <w:lang w:eastAsia="zh-CN"/>
        </w:rPr>
      </w:pPr>
      <w:ins w:id="70" w:author="德元" w:date="2026-07-30T11:12:32Z">
        <w:del w:id="71" w:author="懒懒" w:date="2026-08-05T16:21:26Z">
          <w:r>
            <w:rPr>
              <w:rFonts w:hint="eastAsia" w:ascii="宋体" w:hAnsi="宋体" w:cs="宋体"/>
              <w:b/>
              <w:color w:val="auto"/>
              <w:sz w:val="32"/>
              <w:szCs w:val="32"/>
              <w:highlight w:val="none"/>
            </w:rPr>
            <w:delText>采购人：</w:delText>
          </w:r>
        </w:del>
      </w:ins>
      <w:ins w:id="72" w:author="德元" w:date="2026-07-30T11:12:32Z">
        <w:del w:id="73" w:author="懒懒" w:date="2026-08-05T16:21:26Z">
          <w:r>
            <w:rPr>
              <w:rFonts w:hint="eastAsia" w:ascii="宋体" w:hAnsi="宋体" w:cs="宋体"/>
              <w:b/>
              <w:color w:val="auto"/>
              <w:sz w:val="32"/>
              <w:szCs w:val="32"/>
              <w:highlight w:val="none"/>
              <w:lang w:eastAsia="zh-CN"/>
            </w:rPr>
            <w:delText>广西壮族自治区人力资源和社会保障信息中心</w:delText>
          </w:r>
        </w:del>
      </w:ins>
    </w:p>
    <w:p w14:paraId="2557EA60">
      <w:pPr>
        <w:spacing w:line="360" w:lineRule="auto"/>
        <w:ind w:firstLine="964" w:firstLineChars="300"/>
        <w:rPr>
          <w:ins w:id="74" w:author="德元" w:date="2026-07-30T11:12:32Z"/>
          <w:del w:id="75" w:author="懒懒" w:date="2026-08-05T16:21:26Z"/>
          <w:rFonts w:ascii="宋体" w:hAnsi="宋体" w:cs="宋体"/>
          <w:b/>
          <w:color w:val="auto"/>
          <w:sz w:val="32"/>
          <w:szCs w:val="32"/>
          <w:highlight w:val="none"/>
        </w:rPr>
      </w:pPr>
      <w:ins w:id="76" w:author="德元" w:date="2026-07-30T11:12:32Z">
        <w:del w:id="77" w:author="懒懒" w:date="2026-08-05T16:21:26Z">
          <w:r>
            <w:rPr>
              <w:rFonts w:hint="eastAsia" w:ascii="宋体" w:hAnsi="宋体" w:cs="宋体"/>
              <w:b/>
              <w:color w:val="auto"/>
              <w:sz w:val="32"/>
              <w:szCs w:val="32"/>
              <w:highlight w:val="none"/>
            </w:rPr>
            <w:delText>采购代理机构：广西德元工程项目管理有限责任公司</w:delText>
          </w:r>
        </w:del>
      </w:ins>
    </w:p>
    <w:p w14:paraId="426FE379">
      <w:pPr>
        <w:spacing w:line="360" w:lineRule="auto"/>
        <w:rPr>
          <w:ins w:id="78" w:author="德元" w:date="2026-07-30T11:12:32Z"/>
          <w:del w:id="79" w:author="懒懒" w:date="2026-08-05T16:21:26Z"/>
          <w:rFonts w:ascii="宋体" w:hAnsi="宋体" w:cs="宋体"/>
          <w:b/>
          <w:color w:val="auto"/>
          <w:sz w:val="32"/>
          <w:szCs w:val="32"/>
          <w:highlight w:val="none"/>
        </w:rPr>
      </w:pPr>
    </w:p>
    <w:p w14:paraId="37882CE5">
      <w:pPr>
        <w:pStyle w:val="26"/>
        <w:snapToGrid w:val="0"/>
        <w:spacing w:before="120" w:after="120" w:line="440" w:lineRule="exact"/>
        <w:jc w:val="center"/>
        <w:rPr>
          <w:ins w:id="80" w:author="德元" w:date="2026-07-30T11:12:32Z"/>
          <w:del w:id="81" w:author="懒懒" w:date="2026-08-05T16:21:26Z"/>
          <w:rFonts w:hAnsi="宋体" w:cs="宋体"/>
          <w:b/>
          <w:bCs/>
          <w:color w:val="auto"/>
          <w:w w:val="95"/>
          <w:sz w:val="32"/>
          <w:szCs w:val="32"/>
          <w:highlight w:val="none"/>
        </w:rPr>
      </w:pPr>
      <w:ins w:id="82" w:author="德元" w:date="2026-07-30T11:12:32Z">
        <w:del w:id="83" w:author="懒懒" w:date="2026-08-05T16:21:26Z">
          <w:r>
            <w:rPr>
              <w:rFonts w:hint="eastAsia" w:hAnsi="宋体" w:cs="宋体"/>
              <w:b/>
              <w:color w:val="auto"/>
              <w:sz w:val="32"/>
              <w:szCs w:val="32"/>
              <w:highlight w:val="none"/>
            </w:rPr>
            <w:delText>202</w:delText>
          </w:r>
        </w:del>
      </w:ins>
      <w:ins w:id="84" w:author="德元" w:date="2026-07-30T11:12:32Z">
        <w:del w:id="85" w:author="懒懒" w:date="2026-08-05T16:21:26Z">
          <w:r>
            <w:rPr>
              <w:rFonts w:hint="eastAsia" w:hAnsi="宋体" w:cs="宋体"/>
              <w:b/>
              <w:color w:val="auto"/>
              <w:sz w:val="32"/>
              <w:szCs w:val="32"/>
              <w:highlight w:val="none"/>
              <w:lang w:val="en-US" w:eastAsia="zh-CN"/>
            </w:rPr>
            <w:delText>6</w:delText>
          </w:r>
        </w:del>
      </w:ins>
      <w:ins w:id="86" w:author="德元" w:date="2026-07-30T11:12:32Z">
        <w:del w:id="87" w:author="懒懒" w:date="2026-08-05T16:21:26Z">
          <w:r>
            <w:rPr>
              <w:rFonts w:hint="eastAsia" w:hAnsi="宋体" w:cs="宋体"/>
              <w:b/>
              <w:color w:val="auto"/>
              <w:sz w:val="32"/>
              <w:szCs w:val="32"/>
              <w:highlight w:val="none"/>
            </w:rPr>
            <w:delText>年</w:delText>
          </w:r>
        </w:del>
      </w:ins>
      <w:ins w:id="88" w:author="德元" w:date="2026-07-30T11:12:32Z">
        <w:del w:id="89" w:author="懒懒" w:date="2026-08-05T16:21:26Z">
          <w:r>
            <w:rPr>
              <w:rFonts w:hint="default" w:hAnsi="宋体" w:cs="宋体"/>
              <w:b/>
              <w:color w:val="auto"/>
              <w:sz w:val="32"/>
              <w:szCs w:val="32"/>
              <w:highlight w:val="none"/>
              <w:lang w:val="en-US" w:eastAsia="zh-CN"/>
            </w:rPr>
            <w:delText>X</w:delText>
          </w:r>
        </w:del>
      </w:ins>
      <w:ins w:id="90" w:author="德元" w:date="2026-07-30T11:12:32Z">
        <w:del w:id="91" w:author="懒懒" w:date="2026-08-05T16:21:26Z">
          <w:r>
            <w:rPr>
              <w:rFonts w:hint="eastAsia" w:hAnsi="宋体" w:cs="宋体"/>
              <w:b/>
              <w:color w:val="auto"/>
              <w:sz w:val="32"/>
              <w:szCs w:val="32"/>
              <w:highlight w:val="none"/>
            </w:rPr>
            <w:delText>月</w:delText>
          </w:r>
        </w:del>
      </w:ins>
    </w:p>
    <w:p w14:paraId="1C63C368">
      <w:pPr>
        <w:pStyle w:val="26"/>
        <w:snapToGrid w:val="0"/>
        <w:spacing w:before="120" w:after="120" w:line="440" w:lineRule="exact"/>
        <w:jc w:val="center"/>
        <w:rPr>
          <w:ins w:id="92" w:author="德元" w:date="2026-07-30T11:12:32Z"/>
          <w:del w:id="93" w:author="懒懒" w:date="2026-08-05T16:21:26Z"/>
          <w:rFonts w:hAnsi="宋体" w:cs="宋体"/>
          <w:b/>
          <w:bCs/>
          <w:color w:val="auto"/>
          <w:w w:val="95"/>
          <w:sz w:val="32"/>
          <w:szCs w:val="32"/>
          <w:highlight w:val="none"/>
        </w:rPr>
      </w:pPr>
    </w:p>
    <w:p w14:paraId="1A825333">
      <w:pPr>
        <w:bidi w:val="0"/>
        <w:rPr>
          <w:del w:id="94" w:author="德元" w:date="2026-07-30T11:12:32Z"/>
          <w:rFonts w:hint="eastAsia"/>
          <w:color w:val="auto"/>
          <w:highlight w:val="none"/>
          <w:lang w:eastAsia="zh-CN"/>
          <w:rPrChange w:id="95" w:author="懒懒" w:date="2026-08-05T16:00:10Z">
            <w:rPr>
              <w:del w:id="96" w:author="德元" w:date="2026-07-30T11:12:32Z"/>
              <w:rFonts w:hint="eastAsia"/>
              <w:lang w:eastAsia="zh-CN"/>
            </w:rPr>
          </w:rPrChange>
        </w:rPr>
      </w:pPr>
    </w:p>
    <w:p w14:paraId="1FB1C485">
      <w:pPr>
        <w:pStyle w:val="21"/>
        <w:ind w:left="5250" w:firstLine="400"/>
        <w:rPr>
          <w:del w:id="97" w:author="德元" w:date="2026-07-30T11:12:32Z"/>
          <w:rFonts w:ascii="宋体" w:hAnsi="宋体" w:cs="宋体"/>
          <w:color w:val="auto"/>
          <w:szCs w:val="21"/>
          <w:highlight w:val="none"/>
        </w:rPr>
      </w:pPr>
      <w:del w:id="98" w:author="德元" w:date="2026-07-30T11:12:32Z">
        <w:r>
          <w:rPr>
            <w:rFonts w:hint="eastAsia" w:ascii="宋体" w:hAnsi="宋体" w:cs="宋体"/>
            <w:b/>
            <w:bCs/>
            <w:color w:val="auto"/>
            <w:sz w:val="10"/>
            <w:highlight w:val="none"/>
          </w:rPr>
          <w:delText xml:space="preserve">                                                                                                </w:delText>
        </w:r>
      </w:del>
    </w:p>
    <w:p w14:paraId="41EA6AE0">
      <w:pPr>
        <w:snapToGrid w:val="0"/>
        <w:jc w:val="center"/>
        <w:rPr>
          <w:del w:id="99" w:author="德元" w:date="2026-07-30T11:12:32Z"/>
          <w:rFonts w:ascii="宋体" w:hAnsi="宋体" w:cs="宋体"/>
          <w:b/>
          <w:color w:val="auto"/>
          <w:sz w:val="52"/>
          <w:szCs w:val="52"/>
          <w:highlight w:val="none"/>
        </w:rPr>
      </w:pPr>
    </w:p>
    <w:p w14:paraId="49D4C272">
      <w:pPr>
        <w:snapToGrid w:val="0"/>
        <w:jc w:val="center"/>
        <w:rPr>
          <w:del w:id="100" w:author="德元" w:date="2026-07-30T11:12:32Z"/>
          <w:rFonts w:ascii="宋体" w:hAnsi="宋体" w:cs="宋体"/>
          <w:b/>
          <w:color w:val="auto"/>
          <w:sz w:val="44"/>
          <w:szCs w:val="44"/>
          <w:highlight w:val="none"/>
        </w:rPr>
      </w:pPr>
      <w:del w:id="101" w:author="德元" w:date="2026-07-30T11:12:32Z">
        <w:r>
          <w:rPr>
            <w:rFonts w:hint="eastAsia" w:ascii="宋体" w:hAnsi="宋体" w:cs="宋体"/>
            <w:b/>
            <w:color w:val="auto"/>
            <w:sz w:val="72"/>
            <w:szCs w:val="72"/>
            <w:highlight w:val="none"/>
          </w:rPr>
          <w:delText>竞争性磋商采购文件</w:delText>
        </w:r>
      </w:del>
    </w:p>
    <w:p w14:paraId="5D2799EE">
      <w:pPr>
        <w:jc w:val="center"/>
        <w:rPr>
          <w:del w:id="102" w:author="德元" w:date="2026-07-30T11:12:32Z"/>
          <w:rFonts w:ascii="宋体" w:hAnsi="宋体" w:cs="宋体"/>
          <w:b/>
          <w:color w:val="auto"/>
          <w:sz w:val="32"/>
          <w:szCs w:val="32"/>
          <w:highlight w:val="none"/>
        </w:rPr>
      </w:pPr>
      <w:del w:id="103" w:author="德元" w:date="2026-07-30T11:12:32Z">
        <w:r>
          <w:rPr>
            <w:rFonts w:hint="eastAsia" w:ascii="宋体" w:hAnsi="宋体" w:cs="宋体"/>
            <w:b/>
            <w:color w:val="auto"/>
            <w:sz w:val="32"/>
            <w:szCs w:val="32"/>
            <w:highlight w:val="none"/>
          </w:rPr>
          <w:delText>（服务类）</w:delText>
        </w:r>
      </w:del>
    </w:p>
    <w:p w14:paraId="73BC372D">
      <w:pPr>
        <w:jc w:val="center"/>
        <w:rPr>
          <w:del w:id="104" w:author="德元" w:date="2026-07-30T11:12:32Z"/>
          <w:rFonts w:ascii="宋体" w:hAnsi="宋体" w:cs="宋体"/>
          <w:b/>
          <w:color w:val="auto"/>
          <w:sz w:val="32"/>
          <w:szCs w:val="32"/>
          <w:highlight w:val="none"/>
        </w:rPr>
      </w:pPr>
    </w:p>
    <w:p w14:paraId="75F859BC">
      <w:pPr>
        <w:jc w:val="center"/>
        <w:rPr>
          <w:del w:id="105" w:author="德元" w:date="2026-07-30T11:12:32Z"/>
          <w:rFonts w:ascii="宋体" w:hAnsi="宋体" w:cs="宋体"/>
          <w:b/>
          <w:color w:val="auto"/>
          <w:sz w:val="32"/>
          <w:szCs w:val="32"/>
          <w:highlight w:val="none"/>
        </w:rPr>
      </w:pPr>
    </w:p>
    <w:p w14:paraId="773E3E8D">
      <w:pPr>
        <w:jc w:val="center"/>
        <w:rPr>
          <w:del w:id="106" w:author="德元" w:date="2026-07-30T11:12:32Z"/>
          <w:rFonts w:ascii="宋体" w:hAnsi="宋体" w:cs="宋体"/>
          <w:b/>
          <w:color w:val="auto"/>
          <w:sz w:val="32"/>
          <w:szCs w:val="32"/>
          <w:highlight w:val="none"/>
        </w:rPr>
      </w:pPr>
    </w:p>
    <w:p w14:paraId="45F038CD">
      <w:pPr>
        <w:spacing w:line="360" w:lineRule="auto"/>
        <w:ind w:left="2243" w:leftChars="456" w:hanging="1285" w:hangingChars="400"/>
        <w:rPr>
          <w:del w:id="107" w:author="德元" w:date="2026-07-30T11:12:32Z"/>
          <w:rFonts w:ascii="宋体" w:hAnsi="宋体" w:cs="宋体"/>
          <w:b/>
          <w:color w:val="auto"/>
          <w:sz w:val="32"/>
          <w:szCs w:val="32"/>
          <w:highlight w:val="none"/>
        </w:rPr>
      </w:pPr>
    </w:p>
    <w:p w14:paraId="63CD1130">
      <w:pPr>
        <w:spacing w:line="360" w:lineRule="auto"/>
        <w:ind w:left="2243" w:leftChars="456" w:hanging="1285" w:hangingChars="400"/>
        <w:rPr>
          <w:del w:id="108" w:author="德元" w:date="2026-07-30T11:12:32Z"/>
          <w:rFonts w:ascii="宋体" w:hAnsi="宋体" w:cs="宋体"/>
          <w:b/>
          <w:color w:val="auto"/>
          <w:sz w:val="32"/>
          <w:szCs w:val="32"/>
          <w:highlight w:val="none"/>
        </w:rPr>
      </w:pPr>
    </w:p>
    <w:p w14:paraId="52897FA9">
      <w:pPr>
        <w:spacing w:line="360" w:lineRule="auto"/>
        <w:ind w:left="2243" w:leftChars="456" w:hanging="1285" w:hangingChars="400"/>
        <w:rPr>
          <w:del w:id="109" w:author="德元" w:date="2026-07-30T11:12:32Z"/>
          <w:rFonts w:ascii="宋体" w:hAnsi="宋体" w:cs="宋体"/>
          <w:b/>
          <w:color w:val="auto"/>
          <w:sz w:val="32"/>
          <w:szCs w:val="32"/>
          <w:highlight w:val="none"/>
        </w:rPr>
      </w:pPr>
    </w:p>
    <w:p w14:paraId="40C13C02">
      <w:pPr>
        <w:spacing w:line="360" w:lineRule="auto"/>
        <w:ind w:left="2243" w:leftChars="456" w:hanging="1285" w:hangingChars="400"/>
        <w:rPr>
          <w:del w:id="110" w:author="德元" w:date="2026-07-30T11:12:32Z"/>
          <w:rFonts w:ascii="宋体" w:hAnsi="宋体" w:cs="宋体"/>
          <w:b/>
          <w:color w:val="auto"/>
          <w:sz w:val="32"/>
          <w:szCs w:val="32"/>
          <w:highlight w:val="none"/>
        </w:rPr>
      </w:pPr>
    </w:p>
    <w:p w14:paraId="5AACB508">
      <w:pPr>
        <w:spacing w:line="360" w:lineRule="auto"/>
        <w:ind w:left="2243" w:leftChars="456" w:hanging="1285" w:hangingChars="400"/>
        <w:rPr>
          <w:del w:id="111" w:author="德元" w:date="2026-07-30T11:12:32Z"/>
          <w:rFonts w:hint="eastAsia" w:ascii="宋体" w:hAnsi="宋体" w:eastAsia="宋体" w:cs="宋体"/>
          <w:b/>
          <w:color w:val="auto"/>
          <w:sz w:val="32"/>
          <w:szCs w:val="32"/>
          <w:highlight w:val="none"/>
          <w:lang w:eastAsia="zh-CN"/>
        </w:rPr>
      </w:pPr>
      <w:del w:id="112" w:author="德元" w:date="2026-07-30T11:12:32Z">
        <w:r>
          <w:rPr>
            <w:rFonts w:hint="eastAsia" w:ascii="宋体" w:hAnsi="宋体" w:cs="宋体"/>
            <w:b/>
            <w:color w:val="auto"/>
            <w:sz w:val="32"/>
            <w:szCs w:val="32"/>
            <w:highlight w:val="none"/>
          </w:rPr>
          <w:delText>项目名称：</w:delText>
        </w:r>
      </w:del>
      <w:del w:id="113" w:author="德元" w:date="2026-07-30T11:12:32Z">
        <w:r>
          <w:rPr>
            <w:rFonts w:hint="eastAsia" w:ascii="宋体" w:hAnsi="宋体" w:cs="宋体"/>
            <w:b/>
            <w:color w:val="auto"/>
            <w:sz w:val="32"/>
            <w:szCs w:val="32"/>
            <w:highlight w:val="none"/>
            <w:lang w:eastAsia="zh-CN"/>
          </w:rPr>
          <w:delText>人社</w:delText>
        </w:r>
      </w:del>
      <w:del w:id="114" w:author="德元" w:date="2026-07-30T11:12:32Z">
        <w:r>
          <w:rPr>
            <w:rFonts w:hint="eastAsia" w:ascii="宋体" w:hAnsi="宋体" w:cs="宋体"/>
            <w:b/>
            <w:color w:val="auto"/>
            <w:sz w:val="32"/>
            <w:szCs w:val="32"/>
            <w:highlight w:val="none"/>
            <w:lang w:val="en-US" w:eastAsia="zh-CN"/>
          </w:rPr>
          <w:delText>业务</w:delText>
        </w:r>
      </w:del>
      <w:del w:id="115" w:author="德元" w:date="2026-07-30T11:12:32Z">
        <w:r>
          <w:rPr>
            <w:rFonts w:hint="eastAsia" w:ascii="宋体" w:hAnsi="宋体" w:cs="宋体"/>
            <w:b/>
            <w:color w:val="auto"/>
            <w:sz w:val="32"/>
            <w:szCs w:val="32"/>
            <w:highlight w:val="none"/>
            <w:lang w:eastAsia="zh-CN"/>
          </w:rPr>
          <w:delText>系统运维服务采购</w:delText>
        </w:r>
      </w:del>
    </w:p>
    <w:p w14:paraId="794EFBB3">
      <w:pPr>
        <w:spacing w:line="360" w:lineRule="auto"/>
        <w:ind w:firstLine="964" w:firstLineChars="300"/>
        <w:rPr>
          <w:del w:id="116" w:author="德元" w:date="2026-07-30T11:12:32Z"/>
          <w:rFonts w:ascii="宋体" w:hAnsi="宋体" w:cs="宋体"/>
          <w:color w:val="auto"/>
          <w:highlight w:val="none"/>
        </w:rPr>
      </w:pPr>
      <w:del w:id="117" w:author="德元" w:date="2026-07-30T11:12:32Z">
        <w:r>
          <w:rPr>
            <w:rFonts w:hint="eastAsia" w:ascii="宋体" w:hAnsi="宋体" w:cs="宋体"/>
            <w:b/>
            <w:color w:val="auto"/>
            <w:sz w:val="32"/>
            <w:szCs w:val="32"/>
            <w:highlight w:val="none"/>
          </w:rPr>
          <w:delText>项目编号：</w:delText>
        </w:r>
      </w:del>
      <w:del w:id="118" w:author="德元" w:date="2026-07-30T11:12:32Z">
        <w:r>
          <w:rPr>
            <w:rFonts w:hint="eastAsia" w:ascii="宋体" w:hAnsi="宋体" w:cs="宋体"/>
            <w:b/>
            <w:color w:val="auto"/>
            <w:sz w:val="32"/>
            <w:szCs w:val="32"/>
            <w:highlight w:val="none"/>
            <w:lang w:eastAsia="zh-CN"/>
          </w:rPr>
          <w:delText>GXZC2026-C3-XXXXXX-GXDY</w:delText>
        </w:r>
      </w:del>
      <w:del w:id="119" w:author="德元" w:date="2026-07-30T11:12:32Z">
        <w:r>
          <w:rPr>
            <w:rFonts w:hint="eastAsia" w:ascii="宋体" w:hAnsi="宋体" w:cs="宋体"/>
            <w:b/>
            <w:color w:val="auto"/>
            <w:sz w:val="32"/>
            <w:szCs w:val="32"/>
            <w:highlight w:val="none"/>
          </w:rPr>
          <w:delText xml:space="preserve"> </w:delText>
        </w:r>
      </w:del>
    </w:p>
    <w:p w14:paraId="26FEE544">
      <w:pPr>
        <w:spacing w:line="360" w:lineRule="auto"/>
        <w:ind w:firstLine="1430" w:firstLineChars="445"/>
        <w:rPr>
          <w:del w:id="120" w:author="德元" w:date="2026-07-30T11:12:32Z"/>
          <w:rFonts w:ascii="宋体" w:hAnsi="宋体" w:cs="宋体"/>
          <w:b/>
          <w:color w:val="auto"/>
          <w:sz w:val="32"/>
          <w:szCs w:val="32"/>
          <w:highlight w:val="none"/>
        </w:rPr>
      </w:pPr>
    </w:p>
    <w:p w14:paraId="2F8C2B5E">
      <w:pPr>
        <w:spacing w:line="360" w:lineRule="auto"/>
        <w:ind w:firstLine="1430" w:firstLineChars="445"/>
        <w:rPr>
          <w:del w:id="121" w:author="德元" w:date="2026-07-30T11:12:32Z"/>
          <w:rFonts w:ascii="宋体" w:hAnsi="宋体" w:cs="宋体"/>
          <w:b/>
          <w:color w:val="auto"/>
          <w:sz w:val="32"/>
          <w:szCs w:val="32"/>
          <w:highlight w:val="none"/>
        </w:rPr>
      </w:pPr>
    </w:p>
    <w:p w14:paraId="3B59A9E8">
      <w:pPr>
        <w:spacing w:line="360" w:lineRule="auto"/>
        <w:ind w:firstLine="964" w:firstLineChars="300"/>
        <w:rPr>
          <w:del w:id="122" w:author="德元" w:date="2026-07-30T11:12:32Z"/>
          <w:rFonts w:hint="eastAsia" w:ascii="宋体" w:hAnsi="宋体" w:eastAsia="宋体" w:cs="宋体"/>
          <w:b/>
          <w:color w:val="auto"/>
          <w:sz w:val="32"/>
          <w:szCs w:val="32"/>
          <w:highlight w:val="none"/>
          <w:lang w:eastAsia="zh-CN"/>
        </w:rPr>
      </w:pPr>
      <w:del w:id="123" w:author="德元" w:date="2026-07-30T11:12:32Z">
        <w:r>
          <w:rPr>
            <w:rFonts w:hint="eastAsia" w:ascii="宋体" w:hAnsi="宋体" w:cs="宋体"/>
            <w:b/>
            <w:color w:val="auto"/>
            <w:sz w:val="32"/>
            <w:szCs w:val="32"/>
            <w:highlight w:val="none"/>
          </w:rPr>
          <w:delText>采购人：</w:delText>
        </w:r>
      </w:del>
      <w:del w:id="124" w:author="德元" w:date="2026-07-30T11:12:32Z">
        <w:r>
          <w:rPr>
            <w:rFonts w:hint="eastAsia" w:ascii="宋体" w:hAnsi="宋体" w:cs="宋体"/>
            <w:b/>
            <w:color w:val="auto"/>
            <w:sz w:val="32"/>
            <w:szCs w:val="32"/>
            <w:highlight w:val="none"/>
            <w:lang w:eastAsia="zh-CN"/>
          </w:rPr>
          <w:delText>广西壮族自治区人力资源和社会保障信息中心</w:delText>
        </w:r>
      </w:del>
    </w:p>
    <w:p w14:paraId="40C29D33">
      <w:pPr>
        <w:spacing w:line="360" w:lineRule="auto"/>
        <w:ind w:firstLine="964" w:firstLineChars="300"/>
        <w:rPr>
          <w:del w:id="125" w:author="德元" w:date="2026-07-30T11:12:32Z"/>
          <w:rFonts w:ascii="宋体" w:hAnsi="宋体" w:cs="宋体"/>
          <w:b/>
          <w:color w:val="auto"/>
          <w:sz w:val="32"/>
          <w:szCs w:val="32"/>
          <w:highlight w:val="none"/>
        </w:rPr>
      </w:pPr>
      <w:del w:id="126" w:author="德元" w:date="2026-07-30T11:12:32Z">
        <w:r>
          <w:rPr>
            <w:rFonts w:hint="eastAsia" w:ascii="宋体" w:hAnsi="宋体" w:cs="宋体"/>
            <w:b/>
            <w:color w:val="auto"/>
            <w:sz w:val="32"/>
            <w:szCs w:val="32"/>
            <w:highlight w:val="none"/>
          </w:rPr>
          <w:delText>采购代理机构：</w:delText>
        </w:r>
      </w:del>
    </w:p>
    <w:p w14:paraId="6D57D96A">
      <w:pPr>
        <w:spacing w:line="360" w:lineRule="auto"/>
        <w:rPr>
          <w:del w:id="127" w:author="德元" w:date="2026-07-30T11:12:32Z"/>
          <w:rFonts w:ascii="宋体" w:hAnsi="宋体" w:cs="宋体"/>
          <w:b/>
          <w:color w:val="auto"/>
          <w:sz w:val="32"/>
          <w:szCs w:val="32"/>
          <w:highlight w:val="none"/>
        </w:rPr>
      </w:pPr>
    </w:p>
    <w:p w14:paraId="75F3896A">
      <w:pPr>
        <w:pStyle w:val="21"/>
        <w:rPr>
          <w:del w:id="128" w:author="德元" w:date="2026-07-30T11:12:32Z"/>
          <w:rFonts w:ascii="宋体" w:hAnsi="宋体" w:cs="宋体"/>
          <w:b/>
          <w:color w:val="auto"/>
          <w:sz w:val="32"/>
          <w:szCs w:val="32"/>
          <w:highlight w:val="none"/>
        </w:rPr>
      </w:pPr>
    </w:p>
    <w:p w14:paraId="5FF4DF1D">
      <w:pPr>
        <w:rPr>
          <w:del w:id="129" w:author="德元" w:date="2026-07-30T11:12:32Z"/>
          <w:rFonts w:ascii="宋体" w:hAnsi="宋体" w:cs="宋体"/>
          <w:b/>
          <w:color w:val="auto"/>
          <w:sz w:val="32"/>
          <w:szCs w:val="32"/>
          <w:highlight w:val="none"/>
        </w:rPr>
      </w:pPr>
    </w:p>
    <w:p w14:paraId="59CA31D9">
      <w:pPr>
        <w:pStyle w:val="21"/>
        <w:rPr>
          <w:del w:id="130" w:author="德元" w:date="2026-07-30T11:12:32Z"/>
          <w:rFonts w:ascii="宋体" w:hAnsi="宋体" w:cs="宋体"/>
          <w:b/>
          <w:color w:val="auto"/>
          <w:sz w:val="32"/>
          <w:szCs w:val="32"/>
          <w:highlight w:val="none"/>
        </w:rPr>
      </w:pPr>
    </w:p>
    <w:p w14:paraId="0E0506F3">
      <w:pPr>
        <w:rPr>
          <w:del w:id="131" w:author="德元" w:date="2026-07-30T11:12:32Z"/>
          <w:rFonts w:ascii="宋体" w:hAnsi="宋体" w:cs="宋体"/>
          <w:b/>
          <w:color w:val="auto"/>
          <w:sz w:val="32"/>
          <w:szCs w:val="32"/>
          <w:highlight w:val="none"/>
        </w:rPr>
      </w:pPr>
    </w:p>
    <w:p w14:paraId="5E66FA89">
      <w:pPr>
        <w:pStyle w:val="21"/>
        <w:rPr>
          <w:del w:id="132" w:author="德元" w:date="2026-07-30T11:12:32Z"/>
          <w:color w:val="auto"/>
          <w:highlight w:val="none"/>
          <w:rPrChange w:id="133" w:author="懒懒" w:date="2026-08-05T16:00:10Z">
            <w:rPr>
              <w:del w:id="134" w:author="德元" w:date="2026-07-30T11:12:32Z"/>
            </w:rPr>
          </w:rPrChange>
        </w:rPr>
      </w:pPr>
    </w:p>
    <w:p w14:paraId="52CE4A20">
      <w:pPr>
        <w:pStyle w:val="26"/>
        <w:snapToGrid w:val="0"/>
        <w:spacing w:before="120" w:after="120" w:line="440" w:lineRule="exact"/>
        <w:jc w:val="center"/>
        <w:rPr>
          <w:del w:id="135" w:author="德元" w:date="2026-07-30T11:12:32Z"/>
          <w:rFonts w:hAnsi="宋体" w:cs="宋体"/>
          <w:b/>
          <w:bCs/>
          <w:color w:val="auto"/>
          <w:w w:val="95"/>
          <w:sz w:val="32"/>
          <w:szCs w:val="32"/>
          <w:highlight w:val="none"/>
        </w:rPr>
      </w:pPr>
      <w:del w:id="136" w:author="德元" w:date="2026-07-30T11:12:32Z">
        <w:r>
          <w:rPr>
            <w:rFonts w:hint="eastAsia" w:hAnsi="宋体" w:cs="宋体"/>
            <w:b/>
            <w:color w:val="auto"/>
            <w:sz w:val="32"/>
            <w:szCs w:val="32"/>
            <w:highlight w:val="none"/>
          </w:rPr>
          <w:delText>202</w:delText>
        </w:r>
      </w:del>
      <w:del w:id="137" w:author="德元" w:date="2026-07-30T11:12:32Z">
        <w:r>
          <w:rPr>
            <w:rFonts w:hint="eastAsia" w:hAnsi="宋体" w:cs="宋体"/>
            <w:b/>
            <w:color w:val="auto"/>
            <w:sz w:val="32"/>
            <w:szCs w:val="32"/>
            <w:highlight w:val="none"/>
            <w:lang w:val="en-US" w:eastAsia="zh-CN"/>
          </w:rPr>
          <w:delText>6</w:delText>
        </w:r>
      </w:del>
      <w:del w:id="138" w:author="德元" w:date="2026-07-30T11:12:32Z">
        <w:r>
          <w:rPr>
            <w:rFonts w:hint="eastAsia" w:hAnsi="宋体" w:cs="宋体"/>
            <w:b/>
            <w:color w:val="auto"/>
            <w:sz w:val="32"/>
            <w:szCs w:val="32"/>
            <w:highlight w:val="none"/>
          </w:rPr>
          <w:delText>年</w:delText>
        </w:r>
      </w:del>
      <w:del w:id="139" w:author="德元" w:date="2026-07-30T11:12:32Z">
        <w:r>
          <w:rPr>
            <w:rFonts w:hint="eastAsia" w:hAnsi="宋体" w:cs="宋体"/>
            <w:b/>
            <w:color w:val="auto"/>
            <w:sz w:val="32"/>
            <w:szCs w:val="32"/>
            <w:highlight w:val="none"/>
            <w:lang w:val="en-US" w:eastAsia="zh-CN"/>
          </w:rPr>
          <w:delText>X</w:delText>
        </w:r>
      </w:del>
      <w:del w:id="140" w:author="德元" w:date="2026-07-30T11:12:32Z">
        <w:r>
          <w:rPr>
            <w:rFonts w:hint="eastAsia" w:hAnsi="宋体" w:cs="宋体"/>
            <w:b/>
            <w:color w:val="auto"/>
            <w:sz w:val="32"/>
            <w:szCs w:val="32"/>
            <w:highlight w:val="none"/>
          </w:rPr>
          <w:delText>月</w:delText>
        </w:r>
      </w:del>
    </w:p>
    <w:p w14:paraId="76086613">
      <w:pPr>
        <w:ind w:firstLine="198" w:firstLineChars="41"/>
        <w:jc w:val="center"/>
        <w:rPr>
          <w:ins w:id="141" w:author="DY" w:date="2026-08-24T14:57:13Z"/>
          <w:rFonts w:ascii="宋体" w:hAnsi="宋体" w:cs="宋体"/>
          <w:b/>
          <w:bCs/>
          <w:color w:val="auto"/>
          <w:sz w:val="48"/>
          <w:szCs w:val="48"/>
          <w:highlight w:val="none"/>
        </w:rPr>
      </w:pPr>
      <w:ins w:id="142" w:author="DY" w:date="2026-08-24T14:57:13Z">
        <w:r>
          <w:rPr>
            <w:rFonts w:hint="eastAsia" w:ascii="宋体" w:hAnsi="宋体" w:cs="宋体"/>
            <w:b/>
            <w:bCs/>
            <w:color w:val="auto"/>
            <w:sz w:val="48"/>
            <w:szCs w:val="48"/>
            <w:highlight w:val="none"/>
          </w:rPr>
          <w:t>广西德元工程项目管理有限责任公司</w:t>
        </w:r>
      </w:ins>
    </w:p>
    <w:p w14:paraId="6D18B989">
      <w:pPr>
        <w:pStyle w:val="21"/>
        <w:ind w:left="5250" w:firstLine="400"/>
        <w:rPr>
          <w:ins w:id="143" w:author="DY" w:date="2026-08-24T14:57:13Z"/>
          <w:rFonts w:ascii="宋体" w:hAnsi="宋体" w:cs="宋体"/>
          <w:color w:val="auto"/>
          <w:szCs w:val="21"/>
          <w:highlight w:val="none"/>
        </w:rPr>
      </w:pPr>
      <w:ins w:id="144" w:author="DY" w:date="2026-08-24T14:57:13Z">
        <w:r>
          <w:rPr>
            <w:rFonts w:hint="eastAsia" w:ascii="宋体" w:hAnsi="宋体" w:cs="宋体"/>
            <w:color w:val="auto"/>
            <w:sz w:val="20"/>
            <w:highlight w:val="none"/>
            <w:u w:val="single"/>
          </w:rPr>
          <mc:AlternateContent>
            <mc:Choice Requires="wps">
              <w:drawing>
                <wp:anchor distT="0" distB="0" distL="114300" distR="114300" simplePos="0" relativeHeight="251676672" behindDoc="0" locked="0" layoutInCell="1" allowOverlap="1">
                  <wp:simplePos x="0" y="0"/>
                  <wp:positionH relativeFrom="column">
                    <wp:posOffset>-132715</wp:posOffset>
                  </wp:positionH>
                  <wp:positionV relativeFrom="paragraph">
                    <wp:posOffset>69215</wp:posOffset>
                  </wp:positionV>
                  <wp:extent cx="5944235" cy="8255"/>
                  <wp:effectExtent l="0" t="0" r="0" b="0"/>
                  <wp:wrapNone/>
                  <wp:docPr id="16" name="直接连接符 16"/>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10.45pt;margin-top:5.45pt;height:0.65pt;width:468.05pt;z-index:251676672;mso-width-relative:page;mso-height-relative:page;" filled="f" stroked="t" coordsize="21600,21600" o:gfxdata="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eftHNcAAAAJAQAADwAAAAAAAAABACAAAAAiAAAAZHJzL2Rvd25yZXYu&#10;eG1sUEsBAhQAFAAAAAgAh07iQLFE4Yv8AQAA9gMAAA4AAAAAAAAAAQAgAAAAJgEAAGRycy9lMm9E&#10;b2MueG1sUEsFBgAAAAAGAAYAWQEAAJQFAAAAAA==&#10;">
                  <v:fill on="f" focussize="0,0"/>
                  <v:stroke weight="2.25pt" color="#000000" joinstyle="round"/>
                  <v:imagedata o:title=""/>
                  <o:lock v:ext="edit" aspectratio="f"/>
                </v:line>
              </w:pict>
            </mc:Fallback>
          </mc:AlternateContent>
        </w:r>
      </w:ins>
      <w:ins w:id="146" w:author="DY" w:date="2026-08-24T14:57:13Z">
        <w:r>
          <w:rPr>
            <w:rFonts w:hint="eastAsia" w:ascii="宋体" w:hAnsi="宋体" w:cs="宋体"/>
            <w:b/>
            <w:bCs/>
            <w:color w:val="auto"/>
            <w:sz w:val="10"/>
            <w:highlight w:val="none"/>
          </w:rPr>
          <w:t xml:space="preserve">                                                                                                </w:t>
        </w:r>
      </w:ins>
    </w:p>
    <w:p w14:paraId="03B99C53">
      <w:pPr>
        <w:snapToGrid w:val="0"/>
        <w:jc w:val="center"/>
        <w:rPr>
          <w:ins w:id="147" w:author="DY" w:date="2026-08-24T14:57:13Z"/>
          <w:rFonts w:ascii="宋体" w:hAnsi="宋体" w:cs="宋体"/>
          <w:b/>
          <w:color w:val="auto"/>
          <w:sz w:val="52"/>
          <w:szCs w:val="52"/>
          <w:highlight w:val="none"/>
        </w:rPr>
      </w:pPr>
    </w:p>
    <w:p w14:paraId="39DF525D">
      <w:pPr>
        <w:snapToGrid w:val="0"/>
        <w:jc w:val="center"/>
        <w:rPr>
          <w:ins w:id="148" w:author="DY" w:date="2026-08-24T14:57:13Z"/>
          <w:rFonts w:ascii="宋体" w:hAnsi="宋体" w:cs="宋体"/>
          <w:b/>
          <w:color w:val="auto"/>
          <w:sz w:val="44"/>
          <w:szCs w:val="44"/>
          <w:highlight w:val="none"/>
        </w:rPr>
      </w:pPr>
      <w:ins w:id="149" w:author="DY" w:date="2026-08-24T14:57:13Z">
        <w:r>
          <w:rPr>
            <w:rFonts w:hint="eastAsia" w:ascii="宋体" w:hAnsi="宋体" w:cs="宋体"/>
            <w:b/>
            <w:color w:val="auto"/>
            <w:sz w:val="72"/>
            <w:szCs w:val="72"/>
            <w:highlight w:val="none"/>
          </w:rPr>
          <w:t>竞争性磋商采购文件</w:t>
        </w:r>
      </w:ins>
    </w:p>
    <w:p w14:paraId="505AE98C">
      <w:pPr>
        <w:jc w:val="center"/>
        <w:rPr>
          <w:ins w:id="150" w:author="DY" w:date="2026-08-24T14:57:13Z"/>
          <w:rFonts w:ascii="宋体" w:hAnsi="宋体" w:cs="宋体"/>
          <w:b/>
          <w:color w:val="auto"/>
          <w:sz w:val="32"/>
          <w:szCs w:val="32"/>
          <w:highlight w:val="none"/>
        </w:rPr>
      </w:pPr>
      <w:ins w:id="151" w:author="DY" w:date="2026-08-24T14:57:13Z">
        <w:r>
          <w:rPr>
            <w:rFonts w:hint="eastAsia" w:ascii="宋体" w:hAnsi="宋体" w:cs="宋体"/>
            <w:b/>
            <w:color w:val="auto"/>
            <w:sz w:val="32"/>
            <w:szCs w:val="32"/>
            <w:highlight w:val="none"/>
          </w:rPr>
          <w:t>（服务类）</w:t>
        </w:r>
      </w:ins>
    </w:p>
    <w:p w14:paraId="3854A0BB">
      <w:pPr>
        <w:jc w:val="center"/>
        <w:rPr>
          <w:ins w:id="152" w:author="DY" w:date="2026-08-24T14:57:13Z"/>
          <w:rFonts w:ascii="宋体" w:hAnsi="宋体" w:cs="宋体"/>
          <w:b/>
          <w:color w:val="auto"/>
          <w:sz w:val="32"/>
          <w:szCs w:val="32"/>
          <w:highlight w:val="none"/>
        </w:rPr>
      </w:pPr>
      <w:ins w:id="153" w:author="DY" w:date="2026-08-24T14:57:13Z">
        <w:r>
          <w:rPr>
            <w:rFonts w:hint="eastAsia" w:ascii="宋体" w:hAnsi="宋体" w:cs="宋体"/>
            <w:color w:val="auto"/>
            <w:highlight w:val="none"/>
          </w:rPr>
          <w:drawing>
            <wp:anchor distT="0" distB="0" distL="114300" distR="114300" simplePos="0" relativeHeight="251678720" behindDoc="0" locked="0" layoutInCell="1" allowOverlap="1">
              <wp:simplePos x="0" y="0"/>
              <wp:positionH relativeFrom="column">
                <wp:posOffset>1981835</wp:posOffset>
              </wp:positionH>
              <wp:positionV relativeFrom="paragraph">
                <wp:posOffset>110490</wp:posOffset>
              </wp:positionV>
              <wp:extent cx="1991995" cy="2016760"/>
              <wp:effectExtent l="0" t="0" r="8255" b="2540"/>
              <wp:wrapSquare wrapText="bothSides"/>
              <wp:docPr id="17" name="图片 39"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9" descr="公司logo"/>
                      <pic:cNvPicPr>
                        <a:picLocks noChangeAspect="1"/>
                      </pic:cNvPicPr>
                    </pic:nvPicPr>
                    <pic:blipFill>
                      <a:blip r:embed="rId9"/>
                      <a:stretch>
                        <a:fillRect/>
                      </a:stretch>
                    </pic:blipFill>
                    <pic:spPr>
                      <a:xfrm>
                        <a:off x="0" y="0"/>
                        <a:ext cx="1991995" cy="2016760"/>
                      </a:xfrm>
                      <a:prstGeom prst="rect">
                        <a:avLst/>
                      </a:prstGeom>
                      <a:noFill/>
                      <a:ln>
                        <a:noFill/>
                      </a:ln>
                    </pic:spPr>
                  </pic:pic>
                </a:graphicData>
              </a:graphic>
            </wp:anchor>
          </w:drawing>
        </w:r>
      </w:ins>
    </w:p>
    <w:p w14:paraId="274B66A4">
      <w:pPr>
        <w:jc w:val="center"/>
        <w:rPr>
          <w:ins w:id="155" w:author="DY" w:date="2026-08-24T14:57:13Z"/>
          <w:rFonts w:ascii="宋体" w:hAnsi="宋体" w:cs="宋体"/>
          <w:b/>
          <w:color w:val="auto"/>
          <w:sz w:val="32"/>
          <w:szCs w:val="32"/>
          <w:highlight w:val="none"/>
        </w:rPr>
      </w:pPr>
    </w:p>
    <w:p w14:paraId="40207CA1">
      <w:pPr>
        <w:jc w:val="center"/>
        <w:rPr>
          <w:ins w:id="156" w:author="DY" w:date="2026-08-24T14:57:13Z"/>
          <w:rFonts w:ascii="宋体" w:hAnsi="宋体" w:cs="宋体"/>
          <w:b/>
          <w:color w:val="auto"/>
          <w:sz w:val="32"/>
          <w:szCs w:val="32"/>
          <w:highlight w:val="none"/>
        </w:rPr>
      </w:pPr>
    </w:p>
    <w:p w14:paraId="6F24697D">
      <w:pPr>
        <w:spacing w:line="360" w:lineRule="auto"/>
        <w:ind w:left="2243" w:leftChars="456" w:hanging="1285" w:hangingChars="400"/>
        <w:rPr>
          <w:ins w:id="157" w:author="DY" w:date="2026-08-24T14:57:13Z"/>
          <w:rFonts w:ascii="宋体" w:hAnsi="宋体" w:cs="宋体"/>
          <w:b/>
          <w:color w:val="auto"/>
          <w:sz w:val="32"/>
          <w:szCs w:val="32"/>
          <w:highlight w:val="none"/>
        </w:rPr>
      </w:pPr>
    </w:p>
    <w:p w14:paraId="7989D502">
      <w:pPr>
        <w:spacing w:line="360" w:lineRule="auto"/>
        <w:ind w:left="2243" w:leftChars="456" w:hanging="1285" w:hangingChars="400"/>
        <w:rPr>
          <w:ins w:id="158" w:author="DY" w:date="2026-08-24T14:57:13Z"/>
          <w:rFonts w:ascii="宋体" w:hAnsi="宋体" w:cs="宋体"/>
          <w:b/>
          <w:color w:val="auto"/>
          <w:sz w:val="32"/>
          <w:szCs w:val="32"/>
          <w:highlight w:val="none"/>
        </w:rPr>
      </w:pPr>
    </w:p>
    <w:p w14:paraId="0BCCB810">
      <w:pPr>
        <w:spacing w:line="360" w:lineRule="auto"/>
        <w:ind w:left="2243" w:leftChars="456" w:hanging="1285" w:hangingChars="400"/>
        <w:rPr>
          <w:ins w:id="159" w:author="DY" w:date="2026-08-24T14:57:13Z"/>
          <w:rFonts w:ascii="宋体" w:hAnsi="宋体" w:cs="宋体"/>
          <w:b/>
          <w:color w:val="auto"/>
          <w:sz w:val="32"/>
          <w:szCs w:val="32"/>
          <w:highlight w:val="none"/>
        </w:rPr>
      </w:pPr>
    </w:p>
    <w:p w14:paraId="7F8B52B8">
      <w:pPr>
        <w:spacing w:line="360" w:lineRule="auto"/>
        <w:ind w:left="2243" w:leftChars="456" w:hanging="1285" w:hangingChars="400"/>
        <w:rPr>
          <w:ins w:id="160" w:author="DY" w:date="2026-08-24T14:57:13Z"/>
          <w:rFonts w:ascii="宋体" w:hAnsi="宋体" w:cs="宋体"/>
          <w:b/>
          <w:color w:val="auto"/>
          <w:sz w:val="32"/>
          <w:szCs w:val="32"/>
          <w:highlight w:val="none"/>
        </w:rPr>
      </w:pPr>
    </w:p>
    <w:p w14:paraId="082D691B">
      <w:pPr>
        <w:spacing w:line="360" w:lineRule="auto"/>
        <w:ind w:left="2243" w:leftChars="456" w:hanging="1285" w:hangingChars="400"/>
        <w:rPr>
          <w:ins w:id="161" w:author="DY" w:date="2026-08-24T14:57:13Z"/>
          <w:rFonts w:hint="eastAsia" w:ascii="宋体" w:hAnsi="宋体" w:eastAsia="宋体" w:cs="宋体"/>
          <w:b/>
          <w:color w:val="auto"/>
          <w:sz w:val="32"/>
          <w:szCs w:val="32"/>
          <w:highlight w:val="none"/>
          <w:lang w:eastAsia="zh-CN"/>
        </w:rPr>
      </w:pPr>
      <w:ins w:id="162" w:author="DY" w:date="2026-08-24T14:57:13Z">
        <w:r>
          <w:rPr>
            <w:rFonts w:hint="eastAsia" w:ascii="宋体" w:hAnsi="宋体" w:cs="宋体"/>
            <w:b/>
            <w:color w:val="auto"/>
            <w:sz w:val="32"/>
            <w:szCs w:val="32"/>
            <w:highlight w:val="none"/>
          </w:rPr>
          <w:t>项目名称：</w:t>
        </w:r>
      </w:ins>
      <w:ins w:id="163" w:author="DY" w:date="2026-08-24T15:05:57Z">
        <w:r>
          <w:rPr>
            <w:rFonts w:hint="eastAsia" w:ascii="宋体" w:hAnsi="宋体" w:cs="宋体"/>
            <w:b/>
            <w:color w:val="auto"/>
            <w:sz w:val="32"/>
            <w:szCs w:val="32"/>
            <w:highlight w:val="none"/>
            <w:lang w:eastAsia="zh-CN"/>
          </w:rPr>
          <w:t>人社业务系统运维服务采购（标项二、标项三、标项四、标项五）（重）</w:t>
        </w:r>
      </w:ins>
    </w:p>
    <w:p w14:paraId="6F7E61F6">
      <w:pPr>
        <w:spacing w:line="360" w:lineRule="auto"/>
        <w:ind w:firstLine="964" w:firstLineChars="300"/>
        <w:rPr>
          <w:ins w:id="164" w:author="DY" w:date="2026-08-24T14:57:13Z"/>
          <w:rFonts w:ascii="宋体" w:hAnsi="宋体" w:cs="宋体"/>
          <w:color w:val="auto"/>
          <w:highlight w:val="none"/>
        </w:rPr>
      </w:pPr>
      <w:ins w:id="165" w:author="DY" w:date="2026-08-24T14:57:13Z">
        <w:r>
          <w:rPr>
            <w:rFonts w:hint="eastAsia" w:ascii="宋体" w:hAnsi="宋体" w:cs="宋体"/>
            <w:b/>
            <w:color w:val="auto"/>
            <w:sz w:val="32"/>
            <w:szCs w:val="32"/>
            <w:highlight w:val="none"/>
          </w:rPr>
          <w:t>项目编号：</w:t>
        </w:r>
      </w:ins>
      <w:ins w:id="166" w:author="DY" w:date="2026-08-24T18:36:51Z">
        <w:r>
          <w:rPr>
            <w:rFonts w:hint="eastAsia" w:ascii="宋体" w:hAnsi="宋体" w:cs="宋体"/>
            <w:b/>
            <w:color w:val="auto"/>
            <w:sz w:val="32"/>
            <w:szCs w:val="32"/>
            <w:highlight w:val="none"/>
          </w:rPr>
          <w:t>GXZC2026-C3-002793-GXDY</w:t>
        </w:r>
      </w:ins>
    </w:p>
    <w:p w14:paraId="4A5E2CC4">
      <w:pPr>
        <w:spacing w:line="360" w:lineRule="auto"/>
        <w:ind w:firstLine="890" w:firstLineChars="445"/>
        <w:rPr>
          <w:ins w:id="167" w:author="DY" w:date="2026-08-24T14:57:13Z"/>
          <w:rFonts w:ascii="宋体" w:hAnsi="宋体" w:cs="宋体"/>
          <w:b/>
          <w:color w:val="auto"/>
          <w:sz w:val="32"/>
          <w:szCs w:val="32"/>
          <w:highlight w:val="none"/>
        </w:rPr>
      </w:pPr>
      <w:ins w:id="168" w:author="DY" w:date="2026-08-24T14:57:13Z">
        <w:r>
          <w:rPr>
            <w:rFonts w:hint="eastAsia" w:ascii="宋体" w:hAnsi="宋体" w:cs="宋体"/>
            <w:color w:val="auto"/>
            <w:sz w:val="20"/>
            <w:highlight w:val="none"/>
            <w:u w:val="single"/>
          </w:rPr>
          <mc:AlternateContent>
            <mc:Choice Requires="wps">
              <w:drawing>
                <wp:anchor distT="0" distB="0" distL="114300" distR="114300" simplePos="0" relativeHeight="251677696" behindDoc="0" locked="0" layoutInCell="1" allowOverlap="1">
                  <wp:simplePos x="0" y="0"/>
                  <wp:positionH relativeFrom="column">
                    <wp:posOffset>-160655</wp:posOffset>
                  </wp:positionH>
                  <wp:positionV relativeFrom="paragraph">
                    <wp:posOffset>167640</wp:posOffset>
                  </wp:positionV>
                  <wp:extent cx="5944235" cy="8255"/>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12.65pt;margin-top:13.2pt;height:0.65pt;width:468.05pt;z-index:251677696;mso-width-relative:page;mso-height-relative:page;" filled="f" stroked="t" coordsize="21600,21600" o:gfxdata="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6Sc0NgAAAAJAQAADwAAAAAAAAABACAAAAAiAAAAZHJzL2Rvd25y&#10;ZXYueG1sUEsBAhQAFAAAAAgAh07iQHprdIz+AQAA9gMAAA4AAAAAAAAAAQAgAAAAJwEAAGRycy9l&#10;Mm9Eb2MueG1sUEsFBgAAAAAGAAYAWQEAAJcFAAAAAA==&#10;">
                  <v:fill on="f" focussize="0,0"/>
                  <v:stroke weight="2.25pt" color="#000000" joinstyle="round"/>
                  <v:imagedata o:title=""/>
                  <o:lock v:ext="edit" aspectratio="f"/>
                </v:line>
              </w:pict>
            </mc:Fallback>
          </mc:AlternateContent>
        </w:r>
      </w:ins>
    </w:p>
    <w:p w14:paraId="1FEB3DD1">
      <w:pPr>
        <w:spacing w:line="360" w:lineRule="auto"/>
        <w:ind w:firstLine="1430" w:firstLineChars="445"/>
        <w:rPr>
          <w:ins w:id="170" w:author="DY" w:date="2026-08-24T14:57:13Z"/>
          <w:rFonts w:ascii="宋体" w:hAnsi="宋体" w:cs="宋体"/>
          <w:b/>
          <w:color w:val="auto"/>
          <w:sz w:val="32"/>
          <w:szCs w:val="32"/>
          <w:highlight w:val="none"/>
        </w:rPr>
      </w:pPr>
    </w:p>
    <w:p w14:paraId="0F7CBADA">
      <w:pPr>
        <w:spacing w:line="360" w:lineRule="auto"/>
        <w:ind w:firstLine="964" w:firstLineChars="300"/>
        <w:rPr>
          <w:ins w:id="171" w:author="DY" w:date="2026-08-24T14:57:13Z"/>
          <w:rFonts w:hint="eastAsia" w:ascii="宋体" w:hAnsi="宋体" w:eastAsia="宋体" w:cs="宋体"/>
          <w:b/>
          <w:color w:val="auto"/>
          <w:sz w:val="32"/>
          <w:szCs w:val="32"/>
          <w:highlight w:val="none"/>
          <w:lang w:eastAsia="zh-CN"/>
        </w:rPr>
      </w:pPr>
      <w:ins w:id="172" w:author="DY" w:date="2026-08-24T14:57:13Z">
        <w:r>
          <w:rPr>
            <w:rFonts w:hint="eastAsia" w:ascii="宋体" w:hAnsi="宋体" w:cs="宋体"/>
            <w:b/>
            <w:color w:val="auto"/>
            <w:sz w:val="32"/>
            <w:szCs w:val="32"/>
            <w:highlight w:val="none"/>
          </w:rPr>
          <w:t>采购人：</w:t>
        </w:r>
      </w:ins>
      <w:ins w:id="173" w:author="DY" w:date="2026-08-24T14:57:13Z">
        <w:r>
          <w:rPr>
            <w:rFonts w:hint="eastAsia" w:ascii="宋体" w:hAnsi="宋体" w:cs="宋体"/>
            <w:b/>
            <w:color w:val="auto"/>
            <w:sz w:val="32"/>
            <w:szCs w:val="32"/>
            <w:highlight w:val="none"/>
            <w:lang w:eastAsia="zh-CN"/>
          </w:rPr>
          <w:t>广西壮族自治区人力资源和社会保障信息中心</w:t>
        </w:r>
      </w:ins>
    </w:p>
    <w:p w14:paraId="1FFB645A">
      <w:pPr>
        <w:spacing w:line="360" w:lineRule="auto"/>
        <w:ind w:firstLine="964" w:firstLineChars="300"/>
        <w:rPr>
          <w:ins w:id="174" w:author="DY" w:date="2026-08-24T14:57:13Z"/>
          <w:rFonts w:ascii="宋体" w:hAnsi="宋体" w:cs="宋体"/>
          <w:b/>
          <w:color w:val="auto"/>
          <w:sz w:val="32"/>
          <w:szCs w:val="32"/>
          <w:highlight w:val="none"/>
        </w:rPr>
      </w:pPr>
      <w:ins w:id="175" w:author="DY" w:date="2026-08-24T14:57:13Z">
        <w:r>
          <w:rPr>
            <w:rFonts w:hint="eastAsia" w:ascii="宋体" w:hAnsi="宋体" w:cs="宋体"/>
            <w:b/>
            <w:color w:val="auto"/>
            <w:sz w:val="32"/>
            <w:szCs w:val="32"/>
            <w:highlight w:val="none"/>
          </w:rPr>
          <w:t>采购代理机构：广西德元工程项目管理有限责任公司</w:t>
        </w:r>
      </w:ins>
    </w:p>
    <w:p w14:paraId="6CD3F976">
      <w:pPr>
        <w:spacing w:line="360" w:lineRule="auto"/>
        <w:rPr>
          <w:ins w:id="176" w:author="DY" w:date="2026-08-24T14:57:13Z"/>
          <w:rFonts w:ascii="宋体" w:hAnsi="宋体" w:cs="宋体"/>
          <w:b/>
          <w:color w:val="auto"/>
          <w:sz w:val="32"/>
          <w:szCs w:val="32"/>
          <w:highlight w:val="none"/>
        </w:rPr>
      </w:pPr>
    </w:p>
    <w:p w14:paraId="0358C977">
      <w:pPr>
        <w:pStyle w:val="26"/>
        <w:snapToGrid w:val="0"/>
        <w:spacing w:before="120" w:after="120" w:line="440" w:lineRule="exact"/>
        <w:jc w:val="center"/>
        <w:rPr>
          <w:ins w:id="177" w:author="DY" w:date="2026-08-24T14:57:13Z"/>
          <w:rFonts w:hAnsi="宋体" w:cs="宋体"/>
          <w:b/>
          <w:bCs/>
          <w:color w:val="auto"/>
          <w:w w:val="95"/>
          <w:sz w:val="32"/>
          <w:szCs w:val="32"/>
          <w:highlight w:val="none"/>
        </w:rPr>
      </w:pPr>
      <w:ins w:id="178" w:author="DY" w:date="2026-08-24T14:57:13Z">
        <w:r>
          <w:rPr>
            <w:rFonts w:hint="eastAsia" w:hAnsi="宋体" w:cs="宋体"/>
            <w:b/>
            <w:color w:val="auto"/>
            <w:sz w:val="32"/>
            <w:szCs w:val="32"/>
            <w:highlight w:val="none"/>
          </w:rPr>
          <w:t>202</w:t>
        </w:r>
      </w:ins>
      <w:ins w:id="179" w:author="DY" w:date="2026-08-24T14:57:13Z">
        <w:r>
          <w:rPr>
            <w:rFonts w:hint="eastAsia" w:hAnsi="宋体" w:cs="宋体"/>
            <w:b/>
            <w:color w:val="auto"/>
            <w:sz w:val="32"/>
            <w:szCs w:val="32"/>
            <w:highlight w:val="none"/>
            <w:lang w:val="en-US" w:eastAsia="zh-CN"/>
          </w:rPr>
          <w:t>6</w:t>
        </w:r>
      </w:ins>
      <w:ins w:id="180" w:author="DY" w:date="2026-08-24T14:57:13Z">
        <w:r>
          <w:rPr>
            <w:rFonts w:hint="eastAsia" w:hAnsi="宋体" w:cs="宋体"/>
            <w:b/>
            <w:color w:val="auto"/>
            <w:sz w:val="32"/>
            <w:szCs w:val="32"/>
            <w:highlight w:val="none"/>
          </w:rPr>
          <w:t>年</w:t>
        </w:r>
      </w:ins>
      <w:ins w:id="181" w:author="DY" w:date="2026-08-24T14:57:13Z">
        <w:r>
          <w:rPr>
            <w:rFonts w:hint="eastAsia" w:hAnsi="宋体" w:cs="宋体"/>
            <w:b/>
            <w:color w:val="auto"/>
            <w:sz w:val="32"/>
            <w:szCs w:val="32"/>
            <w:highlight w:val="none"/>
            <w:lang w:val="en-US" w:eastAsia="zh-CN"/>
          </w:rPr>
          <w:t>0</w:t>
        </w:r>
      </w:ins>
      <w:ins w:id="182" w:author="DY" w:date="2026-08-24T14:57:29Z">
        <w:r>
          <w:rPr>
            <w:rFonts w:hint="eastAsia" w:hAnsi="宋体" w:cs="宋体"/>
            <w:b/>
            <w:color w:val="auto"/>
            <w:sz w:val="32"/>
            <w:szCs w:val="32"/>
            <w:highlight w:val="none"/>
            <w:lang w:val="en-US" w:eastAsia="zh-CN"/>
          </w:rPr>
          <w:t>8</w:t>
        </w:r>
      </w:ins>
      <w:ins w:id="183" w:author="DY" w:date="2026-08-24T14:57:13Z">
        <w:r>
          <w:rPr>
            <w:rFonts w:hint="eastAsia" w:hAnsi="宋体" w:cs="宋体"/>
            <w:b/>
            <w:color w:val="auto"/>
            <w:sz w:val="32"/>
            <w:szCs w:val="32"/>
            <w:highlight w:val="none"/>
          </w:rPr>
          <w:t>月</w:t>
        </w:r>
      </w:ins>
    </w:p>
    <w:p w14:paraId="1EEA898F">
      <w:pPr>
        <w:pStyle w:val="26"/>
        <w:snapToGrid w:val="0"/>
        <w:spacing w:before="120" w:after="120" w:line="440" w:lineRule="exact"/>
        <w:jc w:val="center"/>
        <w:rPr>
          <w:rFonts w:hAnsi="宋体" w:cs="宋体"/>
          <w:b/>
          <w:bCs/>
          <w:color w:val="auto"/>
          <w:w w:val="95"/>
          <w:sz w:val="32"/>
          <w:szCs w:val="32"/>
          <w:highlight w:val="none"/>
        </w:rPr>
      </w:pPr>
      <w:ins w:id="184" w:author="懒懒" w:date="2026-08-05T16:21:42Z">
        <w:del w:id="185" w:author="DY" w:date="2026-08-24T14:57:12Z">
          <w:r>
            <w:rPr>
              <w:rFonts w:hint="eastAsia" w:ascii="宋体" w:hAnsi="宋体" w:cs="宋体"/>
              <w:b/>
              <w:bCs/>
              <w:color w:val="auto"/>
              <w:sz w:val="48"/>
              <w:szCs w:val="48"/>
              <w:highlight w:val="none"/>
            </w:rPr>
            <w:drawing>
              <wp:anchor distT="0" distB="0" distL="114300" distR="114300" simplePos="0" relativeHeight="251675648" behindDoc="1" locked="0" layoutInCell="1" allowOverlap="1">
                <wp:simplePos x="0" y="0"/>
                <wp:positionH relativeFrom="column">
                  <wp:posOffset>92710</wp:posOffset>
                </wp:positionH>
                <wp:positionV relativeFrom="paragraph">
                  <wp:posOffset>781685</wp:posOffset>
                </wp:positionV>
                <wp:extent cx="6066155" cy="8579485"/>
                <wp:effectExtent l="0" t="0" r="0" b="0"/>
                <wp:wrapTight wrapText="bothSides">
                  <wp:wrapPolygon>
                    <wp:start x="0" y="0"/>
                    <wp:lineTo x="0" y="21534"/>
                    <wp:lineTo x="21503" y="21534"/>
                    <wp:lineTo x="21503" y="0"/>
                    <wp:lineTo x="0" y="0"/>
                  </wp:wrapPolygon>
                </wp:wrapTight>
                <wp:docPr id="2" name="图片 2" descr="202608050427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8050427_01"/>
                        <pic:cNvPicPr>
                          <a:picLocks noChangeAspect="1"/>
                        </pic:cNvPicPr>
                      </pic:nvPicPr>
                      <pic:blipFill>
                        <a:blip r:embed="rId10"/>
                        <a:stretch>
                          <a:fillRect/>
                        </a:stretch>
                      </pic:blipFill>
                      <pic:spPr>
                        <a:xfrm>
                          <a:off x="0" y="0"/>
                          <a:ext cx="6066155" cy="8579485"/>
                        </a:xfrm>
                        <a:prstGeom prst="rect">
                          <a:avLst/>
                        </a:prstGeom>
                      </pic:spPr>
                    </pic:pic>
                  </a:graphicData>
                </a:graphic>
              </wp:anchor>
            </w:drawing>
          </w:r>
        </w:del>
      </w:ins>
    </w:p>
    <w:p w14:paraId="6FE5F38A">
      <w:pPr>
        <w:spacing w:line="440" w:lineRule="exact"/>
        <w:jc w:val="center"/>
        <w:rPr>
          <w:ins w:id="188" w:author="DY" w:date="2026-08-24T14:57:17Z"/>
          <w:rFonts w:ascii="宋体" w:hAnsi="宋体" w:cs="宋体"/>
          <w:color w:val="auto"/>
          <w:sz w:val="44"/>
          <w:szCs w:val="44"/>
          <w:highlight w:val="none"/>
        </w:rPr>
      </w:pPr>
    </w:p>
    <w:p w14:paraId="3EE4F099">
      <w:pPr>
        <w:pStyle w:val="2"/>
        <w:rPr>
          <w:ins w:id="189" w:author="DY" w:date="2026-08-24T14:57:18Z"/>
          <w:rFonts w:ascii="宋体" w:hAnsi="宋体" w:cs="宋体"/>
          <w:color w:val="auto"/>
          <w:sz w:val="44"/>
          <w:szCs w:val="44"/>
          <w:highlight w:val="none"/>
        </w:rPr>
      </w:pPr>
    </w:p>
    <w:p w14:paraId="025FA86B">
      <w:pPr>
        <w:rPr>
          <w:ins w:id="190" w:author="DY" w:date="2026-08-24T14:57:18Z"/>
          <w:rFonts w:ascii="宋体" w:hAnsi="宋体" w:cs="宋体"/>
          <w:color w:val="auto"/>
          <w:sz w:val="44"/>
          <w:szCs w:val="44"/>
          <w:highlight w:val="none"/>
        </w:rPr>
      </w:pPr>
    </w:p>
    <w:p w14:paraId="627CE2AC">
      <w:pPr>
        <w:pStyle w:val="2"/>
      </w:pPr>
    </w:p>
    <w:p w14:paraId="7798341F">
      <w:pPr>
        <w:spacing w:line="440" w:lineRule="exact"/>
        <w:jc w:val="both"/>
        <w:rPr>
          <w:del w:id="192" w:author="懒懒" w:date="2026-08-05T16:21:59Z"/>
          <w:rFonts w:ascii="宋体" w:hAnsi="宋体" w:cs="宋体"/>
          <w:color w:val="auto"/>
          <w:sz w:val="44"/>
          <w:szCs w:val="44"/>
          <w:highlight w:val="none"/>
        </w:rPr>
        <w:pPrChange w:id="191" w:author="懒懒" w:date="2026-08-05T16:21:58Z">
          <w:pPr>
            <w:spacing w:line="440" w:lineRule="exact"/>
            <w:jc w:val="center"/>
          </w:pPr>
        </w:pPrChange>
      </w:pPr>
    </w:p>
    <w:p w14:paraId="0B138722">
      <w:pPr>
        <w:spacing w:line="440" w:lineRule="exact"/>
        <w:jc w:val="both"/>
        <w:rPr>
          <w:del w:id="194" w:author="懒懒" w:date="2026-08-05T16:21:55Z"/>
          <w:rFonts w:ascii="宋体" w:hAnsi="宋体" w:cs="宋体"/>
          <w:color w:val="auto"/>
          <w:sz w:val="44"/>
          <w:szCs w:val="44"/>
          <w:highlight w:val="none"/>
        </w:rPr>
        <w:pPrChange w:id="193" w:author="懒懒" w:date="2026-08-05T16:21:54Z">
          <w:pPr>
            <w:spacing w:line="440" w:lineRule="exact"/>
            <w:jc w:val="center"/>
          </w:pPr>
        </w:pPrChange>
      </w:pPr>
    </w:p>
    <w:p w14:paraId="0E6AF370">
      <w:pPr>
        <w:jc w:val="center"/>
        <w:rPr>
          <w:del w:id="195" w:author="懒懒" w:date="2026-08-05T16:21:56Z"/>
          <w:rFonts w:hint="eastAsia" w:ascii="宋体" w:hAnsi="宋体" w:cs="宋体"/>
          <w:color w:val="auto"/>
          <w:sz w:val="44"/>
          <w:szCs w:val="44"/>
          <w:highlight w:val="none"/>
        </w:rPr>
        <w:sectPr>
          <w:pgSz w:w="11906" w:h="16838"/>
          <w:pgMar w:top="1134" w:right="1247" w:bottom="1134" w:left="1247" w:header="851" w:footer="992" w:gutter="0"/>
          <w:pgNumType w:fmt="decimal"/>
          <w:cols w:space="720" w:num="1"/>
          <w:docGrid w:linePitch="312" w:charSpace="0"/>
        </w:sectPr>
      </w:pPr>
    </w:p>
    <w:p w14:paraId="367F4DFE">
      <w:pPr>
        <w:jc w:val="center"/>
        <w:rPr>
          <w:rFonts w:ascii="宋体" w:hAnsi="宋体" w:cs="宋体"/>
          <w:color w:val="auto"/>
          <w:sz w:val="44"/>
          <w:szCs w:val="44"/>
          <w:highlight w:val="none"/>
        </w:rPr>
      </w:pPr>
      <w:r>
        <w:rPr>
          <w:rFonts w:hint="eastAsia" w:ascii="宋体" w:hAnsi="宋体" w:cs="宋体"/>
          <w:color w:val="auto"/>
          <w:sz w:val="44"/>
          <w:szCs w:val="44"/>
          <w:highlight w:val="none"/>
        </w:rPr>
        <w:t>目       录</w:t>
      </w:r>
    </w:p>
    <w:p w14:paraId="212ECF08">
      <w:pPr>
        <w:spacing w:line="440" w:lineRule="exact"/>
        <w:jc w:val="left"/>
        <w:rPr>
          <w:rFonts w:ascii="宋体" w:hAnsi="宋体" w:cs="宋体"/>
          <w:color w:val="auto"/>
          <w:sz w:val="32"/>
          <w:szCs w:val="32"/>
          <w:highlight w:val="none"/>
        </w:rPr>
      </w:pPr>
    </w:p>
    <w:p w14:paraId="48C3B7B9">
      <w:pPr>
        <w:pStyle w:val="33"/>
        <w:spacing w:line="440" w:lineRule="exact"/>
        <w:ind w:left="0" w:leftChars="0" w:firstLine="472" w:firstLineChars="147"/>
        <w:rPr>
          <w:rFonts w:cs="宋体"/>
          <w:b w:val="0"/>
          <w:bCs w:val="0"/>
          <w:caps w:val="0"/>
          <w:color w:val="auto"/>
          <w:sz w:val="21"/>
          <w:szCs w:val="22"/>
          <w:highlight w:val="none"/>
        </w:rPr>
      </w:pPr>
      <w:r>
        <w:rPr>
          <w:rFonts w:hint="eastAsia" w:cs="宋体"/>
          <w:color w:val="auto"/>
          <w:sz w:val="32"/>
          <w:szCs w:val="32"/>
          <w:highlight w:val="none"/>
        </w:rPr>
        <w:fldChar w:fldCharType="begin"/>
      </w:r>
      <w:r>
        <w:rPr>
          <w:rStyle w:val="52"/>
          <w:rFonts w:hint="eastAsia" w:cs="宋体"/>
          <w:color w:val="auto"/>
          <w:sz w:val="32"/>
          <w:szCs w:val="32"/>
          <w:highlight w:val="none"/>
        </w:rPr>
        <w:instrText xml:space="preserve"> TOC \o "1-3" \h \z </w:instrText>
      </w:r>
      <w:r>
        <w:rPr>
          <w:rFonts w:hint="eastAsia"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"_Toc88747291" </w:instrText>
      </w:r>
      <w:r>
        <w:rPr>
          <w:color w:val="auto"/>
          <w:highlight w:val="none"/>
        </w:rPr>
        <w:fldChar w:fldCharType="separate"/>
      </w:r>
      <w:r>
        <w:rPr>
          <w:rStyle w:val="52"/>
          <w:rFonts w:hint="eastAsia" w:cs="宋体"/>
          <w:color w:val="auto"/>
          <w:highlight w:val="none"/>
        </w:rPr>
        <w:t>第一章竞争性磋商采购公告</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_Toc88747291 \h </w:instrText>
      </w:r>
      <w:r>
        <w:rPr>
          <w:rFonts w:hint="eastAsia" w:cs="宋体"/>
          <w:color w:val="auto"/>
          <w:highlight w:val="none"/>
        </w:rPr>
        <w:fldChar w:fldCharType="separate"/>
      </w:r>
      <w:r>
        <w:rPr>
          <w:rFonts w:hint="eastAsia" w:cs="宋体"/>
          <w:color w:val="auto"/>
          <w:highlight w:val="none"/>
        </w:rPr>
        <w:t>3</w:t>
      </w:r>
      <w:r>
        <w:rPr>
          <w:rFonts w:hint="eastAsia" w:cs="宋体"/>
          <w:color w:val="auto"/>
          <w:highlight w:val="none"/>
        </w:rPr>
        <w:fldChar w:fldCharType="end"/>
      </w:r>
      <w:r>
        <w:rPr>
          <w:rFonts w:hint="eastAsia" w:cs="宋体"/>
          <w:color w:val="auto"/>
          <w:highlight w:val="none"/>
        </w:rPr>
        <w:fldChar w:fldCharType="end"/>
      </w:r>
    </w:p>
    <w:p w14:paraId="15A2C479">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"_Toc88747292" </w:instrText>
      </w:r>
      <w:r>
        <w:rPr>
          <w:color w:val="auto"/>
          <w:highlight w:val="none"/>
        </w:rPr>
        <w:fldChar w:fldCharType="separate"/>
      </w:r>
      <w:r>
        <w:rPr>
          <w:rStyle w:val="52"/>
          <w:rFonts w:hint="eastAsia" w:cs="宋体"/>
          <w:color w:val="auto"/>
          <w:highlight w:val="none"/>
        </w:rPr>
        <w:t>第二章供应商须知</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_Toc88747292 \h </w:instrText>
      </w:r>
      <w:r>
        <w:rPr>
          <w:rFonts w:hint="eastAsia" w:cs="宋体"/>
          <w:color w:val="auto"/>
          <w:highlight w:val="none"/>
        </w:rPr>
        <w:fldChar w:fldCharType="separate"/>
      </w:r>
      <w:r>
        <w:rPr>
          <w:rFonts w:hint="eastAsia" w:cs="宋体"/>
          <w:color w:val="auto"/>
          <w:highlight w:val="none"/>
        </w:rPr>
        <w:t>8</w:t>
      </w:r>
      <w:r>
        <w:rPr>
          <w:rFonts w:hint="eastAsia" w:cs="宋体"/>
          <w:color w:val="auto"/>
          <w:highlight w:val="none"/>
        </w:rPr>
        <w:fldChar w:fldCharType="end"/>
      </w:r>
      <w:r>
        <w:rPr>
          <w:rFonts w:hint="eastAsia" w:cs="宋体"/>
          <w:color w:val="auto"/>
          <w:highlight w:val="none"/>
        </w:rPr>
        <w:fldChar w:fldCharType="end"/>
      </w:r>
    </w:p>
    <w:p w14:paraId="48D87D0B">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"_Toc88747293" </w:instrText>
      </w:r>
      <w:r>
        <w:rPr>
          <w:color w:val="auto"/>
          <w:highlight w:val="none"/>
        </w:rPr>
        <w:fldChar w:fldCharType="separate"/>
      </w:r>
      <w:r>
        <w:rPr>
          <w:rStyle w:val="52"/>
          <w:rFonts w:hint="eastAsia" w:cs="宋体"/>
          <w:color w:val="auto"/>
          <w:highlight w:val="none"/>
        </w:rPr>
        <w:t>第三章项目采购需求</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_Toc88747293 \h </w:instrText>
      </w:r>
      <w:r>
        <w:rPr>
          <w:rFonts w:hint="eastAsia" w:cs="宋体"/>
          <w:color w:val="auto"/>
          <w:highlight w:val="none"/>
        </w:rPr>
        <w:fldChar w:fldCharType="separate"/>
      </w:r>
      <w:r>
        <w:rPr>
          <w:rFonts w:hint="eastAsia" w:cs="宋体"/>
          <w:color w:val="auto"/>
          <w:highlight w:val="none"/>
        </w:rPr>
        <w:t>37</w:t>
      </w:r>
      <w:r>
        <w:rPr>
          <w:rFonts w:hint="eastAsia" w:cs="宋体"/>
          <w:color w:val="auto"/>
          <w:highlight w:val="none"/>
        </w:rPr>
        <w:fldChar w:fldCharType="end"/>
      </w:r>
      <w:r>
        <w:rPr>
          <w:rFonts w:hint="eastAsia" w:cs="宋体"/>
          <w:color w:val="auto"/>
          <w:highlight w:val="none"/>
        </w:rPr>
        <w:fldChar w:fldCharType="end"/>
      </w:r>
    </w:p>
    <w:p w14:paraId="2398F062">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"_Toc88747294" </w:instrText>
      </w:r>
      <w:r>
        <w:rPr>
          <w:color w:val="auto"/>
          <w:highlight w:val="none"/>
        </w:rPr>
        <w:fldChar w:fldCharType="separate"/>
      </w:r>
      <w:r>
        <w:rPr>
          <w:rStyle w:val="52"/>
          <w:rFonts w:hint="eastAsia" w:cs="宋体"/>
          <w:color w:val="auto"/>
          <w:highlight w:val="none"/>
        </w:rPr>
        <w:t>第四章响应文件格式</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_Toc88747294 \h </w:instrText>
      </w:r>
      <w:r>
        <w:rPr>
          <w:rFonts w:hint="eastAsia" w:cs="宋体"/>
          <w:color w:val="auto"/>
          <w:highlight w:val="none"/>
        </w:rPr>
        <w:fldChar w:fldCharType="separate"/>
      </w:r>
      <w:r>
        <w:rPr>
          <w:rFonts w:hint="eastAsia" w:cs="宋体"/>
          <w:color w:val="auto"/>
          <w:highlight w:val="none"/>
        </w:rPr>
        <w:t>73</w:t>
      </w:r>
      <w:r>
        <w:rPr>
          <w:rFonts w:hint="eastAsia" w:cs="宋体"/>
          <w:color w:val="auto"/>
          <w:highlight w:val="none"/>
        </w:rPr>
        <w:fldChar w:fldCharType="end"/>
      </w:r>
      <w:r>
        <w:rPr>
          <w:rFonts w:hint="eastAsia" w:cs="宋体"/>
          <w:color w:val="auto"/>
          <w:highlight w:val="none"/>
        </w:rPr>
        <w:fldChar w:fldCharType="end"/>
      </w:r>
    </w:p>
    <w:p w14:paraId="2098DAF0">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"_Toc88747295" </w:instrText>
      </w:r>
      <w:r>
        <w:rPr>
          <w:color w:val="auto"/>
          <w:highlight w:val="none"/>
        </w:rPr>
        <w:fldChar w:fldCharType="separate"/>
      </w:r>
      <w:r>
        <w:rPr>
          <w:rStyle w:val="52"/>
          <w:rFonts w:hint="eastAsia" w:cs="宋体"/>
          <w:color w:val="auto"/>
          <w:highlight w:val="none"/>
        </w:rPr>
        <w:t>第五章合同主要条款</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_Toc88747295 \h </w:instrText>
      </w:r>
      <w:r>
        <w:rPr>
          <w:rFonts w:hint="eastAsia" w:cs="宋体"/>
          <w:color w:val="auto"/>
          <w:highlight w:val="none"/>
        </w:rPr>
        <w:fldChar w:fldCharType="separate"/>
      </w:r>
      <w:r>
        <w:rPr>
          <w:rFonts w:hint="eastAsia" w:cs="宋体"/>
          <w:color w:val="auto"/>
          <w:highlight w:val="none"/>
        </w:rPr>
        <w:t>100</w:t>
      </w:r>
      <w:r>
        <w:rPr>
          <w:rFonts w:hint="eastAsia" w:cs="宋体"/>
          <w:color w:val="auto"/>
          <w:highlight w:val="none"/>
        </w:rPr>
        <w:fldChar w:fldCharType="end"/>
      </w:r>
      <w:r>
        <w:rPr>
          <w:rFonts w:hint="eastAsia" w:cs="宋体"/>
          <w:color w:val="auto"/>
          <w:highlight w:val="none"/>
        </w:rPr>
        <w:fldChar w:fldCharType="end"/>
      </w:r>
    </w:p>
    <w:p w14:paraId="29634602">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"_Toc88747296" </w:instrText>
      </w:r>
      <w:r>
        <w:rPr>
          <w:color w:val="auto"/>
          <w:highlight w:val="none"/>
        </w:rPr>
        <w:fldChar w:fldCharType="separate"/>
      </w:r>
      <w:r>
        <w:rPr>
          <w:rStyle w:val="52"/>
          <w:rFonts w:hint="eastAsia" w:cs="宋体"/>
          <w:color w:val="auto"/>
          <w:highlight w:val="none"/>
        </w:rPr>
        <w:t>第六章评审方法和评审标准</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_Toc88747296 \h </w:instrText>
      </w:r>
      <w:r>
        <w:rPr>
          <w:rFonts w:hint="eastAsia" w:cs="宋体"/>
          <w:color w:val="auto"/>
          <w:highlight w:val="none"/>
        </w:rPr>
        <w:fldChar w:fldCharType="separate"/>
      </w:r>
      <w:r>
        <w:rPr>
          <w:rFonts w:hint="eastAsia" w:cs="宋体"/>
          <w:color w:val="auto"/>
          <w:highlight w:val="none"/>
        </w:rPr>
        <w:t>101</w:t>
      </w:r>
      <w:r>
        <w:rPr>
          <w:rFonts w:hint="eastAsia" w:cs="宋体"/>
          <w:color w:val="auto"/>
          <w:highlight w:val="none"/>
        </w:rPr>
        <w:fldChar w:fldCharType="end"/>
      </w:r>
      <w:r>
        <w:rPr>
          <w:rFonts w:hint="eastAsia" w:cs="宋体"/>
          <w:color w:val="auto"/>
          <w:highlight w:val="none"/>
        </w:rPr>
        <w:fldChar w:fldCharType="end"/>
      </w:r>
    </w:p>
    <w:p w14:paraId="0C802F99">
      <w:pPr>
        <w:spacing w:line="440" w:lineRule="exact"/>
        <w:jc w:val="left"/>
        <w:rPr>
          <w:rStyle w:val="52"/>
          <w:rFonts w:ascii="宋体" w:hAnsi="宋体" w:cs="宋体"/>
          <w:b/>
          <w:color w:val="auto"/>
          <w:sz w:val="32"/>
          <w:szCs w:val="32"/>
          <w:highlight w:val="none"/>
        </w:rPr>
      </w:pPr>
      <w:r>
        <w:rPr>
          <w:rFonts w:hint="eastAsia" w:ascii="宋体" w:hAnsi="宋体" w:cs="宋体"/>
          <w:b/>
          <w:color w:val="auto"/>
          <w:sz w:val="32"/>
          <w:szCs w:val="32"/>
          <w:highlight w:val="none"/>
        </w:rPr>
        <w:fldChar w:fldCharType="end"/>
      </w:r>
    </w:p>
    <w:p w14:paraId="368383CC">
      <w:pPr>
        <w:spacing w:line="440" w:lineRule="exact"/>
        <w:jc w:val="left"/>
        <w:rPr>
          <w:rFonts w:ascii="宋体" w:hAnsi="宋体" w:cs="宋体"/>
          <w:color w:val="auto"/>
          <w:sz w:val="32"/>
          <w:szCs w:val="32"/>
          <w:highlight w:val="none"/>
        </w:rPr>
      </w:pPr>
    </w:p>
    <w:p w14:paraId="3D05CB93">
      <w:pPr>
        <w:pStyle w:val="4"/>
        <w:spacing w:line="440" w:lineRule="exact"/>
        <w:jc w:val="center"/>
        <w:rPr>
          <w:rFonts w:ascii="宋体" w:hAnsi="宋体" w:cs="宋体"/>
          <w:color w:val="auto"/>
          <w:sz w:val="32"/>
          <w:szCs w:val="32"/>
          <w:highlight w:val="none"/>
        </w:rPr>
        <w:sectPr>
          <w:pgSz w:w="11906" w:h="16838"/>
          <w:pgMar w:top="1134" w:right="1247" w:bottom="1134" w:left="1247" w:header="851" w:footer="992" w:gutter="0"/>
          <w:pgNumType w:fmt="decimal"/>
          <w:cols w:space="720" w:num="1"/>
          <w:docGrid w:linePitch="312" w:charSpace="0"/>
        </w:sectPr>
      </w:pPr>
      <w:bookmarkStart w:id="0" w:name="_Toc88747291"/>
    </w:p>
    <w:p w14:paraId="198A3120">
      <w:pPr>
        <w:pStyle w:val="4"/>
        <w:spacing w:line="44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第一章 竞争性磋商采购公告</w:t>
      </w:r>
      <w:bookmarkEnd w:id="0"/>
    </w:p>
    <w:p w14:paraId="109870F1">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eastAsia="宋体" w:cs="宋体"/>
          <w:color w:val="auto"/>
          <w:szCs w:val="21"/>
          <w:highlight w:val="none"/>
          <w:rPrChange w:id="196" w:author="懒懒" w:date="2026-08-05T16:00:10Z">
            <w:rPr>
              <w:rFonts w:hint="eastAsia" w:ascii="宋体" w:hAnsi="宋体" w:eastAsia="宋体" w:cs="宋体"/>
              <w:szCs w:val="21"/>
            </w:rPr>
          </w:rPrChange>
        </w:rPr>
      </w:pPr>
      <w:r>
        <w:rPr>
          <w:rFonts w:hint="eastAsia" w:ascii="宋体" w:hAnsi="宋体" w:eastAsia="宋体" w:cs="宋体"/>
          <w:color w:val="auto"/>
          <w:szCs w:val="21"/>
          <w:highlight w:val="none"/>
          <w:rPrChange w:id="197" w:author="懒懒" w:date="2026-08-05T16:00:10Z">
            <w:rPr>
              <w:rFonts w:hint="eastAsia" w:ascii="宋体" w:hAnsi="宋体" w:eastAsia="宋体" w:cs="宋体"/>
              <w:szCs w:val="21"/>
            </w:rPr>
          </w:rPrChange>
        </w:rPr>
        <w:t>项目概况</w:t>
      </w:r>
    </w:p>
    <w:p w14:paraId="73AB1F78">
      <w:pPr>
        <w:keepNext w:val="0"/>
        <w:keepLines w:val="0"/>
        <w:pageBreakBefore w:val="0"/>
        <w:widowControl w:val="0"/>
        <w:pBdr>
          <w:top w:val="single" w:color="000000" w:sz="4" w:space="1"/>
          <w:left w:val="single" w:color="000000" w:sz="4" w:space="4"/>
          <w:bottom w:val="single" w:color="000000" w:sz="4" w:space="1"/>
          <w:right w:val="single" w:color="000000" w:sz="4" w:space="4"/>
        </w:pBdr>
        <w:kinsoku/>
        <w:wordWrap w:val="0"/>
        <w:overflowPunct/>
        <w:topLinePunct w:val="0"/>
        <w:autoSpaceDE/>
        <w:autoSpaceDN/>
        <w:bidi w:val="0"/>
        <w:adjustRightInd/>
        <w:snapToGrid/>
        <w:spacing w:line="360" w:lineRule="auto"/>
        <w:ind w:firstLine="420"/>
        <w:textAlignment w:val="auto"/>
        <w:rPr>
          <w:rFonts w:hint="eastAsia" w:ascii="宋体" w:hAnsi="宋体" w:eastAsia="宋体" w:cs="宋体"/>
          <w:color w:val="auto"/>
          <w:szCs w:val="21"/>
          <w:highlight w:val="none"/>
          <w:rPrChange w:id="198" w:author="懒懒" w:date="2026-08-05T16:00:10Z">
            <w:rPr>
              <w:rFonts w:hint="eastAsia" w:ascii="宋体" w:hAnsi="宋体" w:eastAsia="宋体" w:cs="宋体"/>
              <w:szCs w:val="21"/>
            </w:rPr>
          </w:rPrChange>
        </w:rPr>
      </w:pPr>
      <w:r>
        <w:rPr>
          <w:rFonts w:hint="eastAsia" w:ascii="宋体" w:hAnsi="宋体" w:cs="宋体"/>
          <w:color w:val="auto"/>
          <w:szCs w:val="21"/>
          <w:highlight w:val="none"/>
          <w:u w:val="single"/>
          <w:lang w:eastAsia="zh-CN"/>
          <w:rPrChange w:id="199" w:author="懒懒" w:date="2026-08-05T16:00:10Z">
            <w:rPr>
              <w:rFonts w:hint="eastAsia" w:ascii="宋体" w:hAnsi="宋体" w:cs="宋体"/>
              <w:szCs w:val="21"/>
              <w:u w:val="single"/>
              <w:lang w:eastAsia="zh-CN"/>
            </w:rPr>
          </w:rPrChange>
        </w:rPr>
        <w:t>人社</w:t>
      </w:r>
      <w:r>
        <w:rPr>
          <w:rFonts w:hint="eastAsia" w:ascii="宋体" w:hAnsi="宋体" w:cs="宋体"/>
          <w:color w:val="auto"/>
          <w:szCs w:val="21"/>
          <w:highlight w:val="none"/>
          <w:u w:val="single"/>
          <w:lang w:val="en-US" w:eastAsia="zh-CN"/>
          <w:rPrChange w:id="200" w:author="懒懒" w:date="2026-08-05T16:00:10Z">
            <w:rPr>
              <w:rFonts w:hint="eastAsia" w:ascii="宋体" w:hAnsi="宋体" w:cs="宋体"/>
              <w:szCs w:val="21"/>
              <w:u w:val="single"/>
              <w:lang w:val="en-US" w:eastAsia="zh-CN"/>
            </w:rPr>
          </w:rPrChange>
        </w:rPr>
        <w:t>业务</w:t>
      </w:r>
      <w:r>
        <w:rPr>
          <w:rFonts w:hint="eastAsia" w:ascii="宋体" w:hAnsi="宋体" w:cs="宋体"/>
          <w:color w:val="auto"/>
          <w:szCs w:val="21"/>
          <w:highlight w:val="none"/>
          <w:u w:val="single"/>
          <w:lang w:eastAsia="zh-CN"/>
          <w:rPrChange w:id="201" w:author="懒懒" w:date="2026-08-05T16:00:10Z">
            <w:rPr>
              <w:rFonts w:hint="eastAsia" w:ascii="宋体" w:hAnsi="宋体" w:cs="宋体"/>
              <w:szCs w:val="21"/>
              <w:u w:val="single"/>
              <w:lang w:eastAsia="zh-CN"/>
            </w:rPr>
          </w:rPrChange>
        </w:rPr>
        <w:t>系统运维服务</w:t>
      </w:r>
      <w:r>
        <w:rPr>
          <w:rFonts w:hint="eastAsia" w:ascii="宋体" w:hAnsi="宋体" w:eastAsia="宋体" w:cs="宋体"/>
          <w:color w:val="auto"/>
          <w:szCs w:val="21"/>
          <w:highlight w:val="none"/>
          <w:rPrChange w:id="202" w:author="懒懒" w:date="2026-08-05T16:00:10Z">
            <w:rPr>
              <w:rFonts w:hint="eastAsia" w:ascii="宋体" w:hAnsi="宋体" w:eastAsia="宋体" w:cs="宋体"/>
              <w:szCs w:val="21"/>
            </w:rPr>
          </w:rPrChange>
        </w:rPr>
        <w:t>采购项目的潜在供应商应在广西政府采购云平台（</w:t>
      </w:r>
      <w:r>
        <w:rPr>
          <w:rFonts w:hint="eastAsia" w:ascii="宋体" w:hAnsi="宋体" w:cs="宋体"/>
          <w:color w:val="auto"/>
          <w:szCs w:val="21"/>
          <w:highlight w:val="none"/>
          <w:lang w:eastAsia="zh-CN"/>
          <w:rPrChange w:id="203" w:author="懒懒" w:date="2026-08-05T16:00:10Z">
            <w:rPr>
              <w:rFonts w:hint="eastAsia" w:ascii="宋体" w:hAnsi="宋体" w:cs="宋体"/>
              <w:szCs w:val="21"/>
              <w:lang w:eastAsia="zh-CN"/>
            </w:rPr>
          </w:rPrChange>
        </w:rPr>
        <w:t>https://www.gcy.zfcg.gxzf.gov.cn/</w:t>
      </w:r>
      <w:r>
        <w:rPr>
          <w:rFonts w:hint="eastAsia" w:ascii="宋体" w:hAnsi="宋体" w:eastAsia="宋体" w:cs="宋体"/>
          <w:color w:val="auto"/>
          <w:szCs w:val="21"/>
          <w:highlight w:val="none"/>
          <w:rPrChange w:id="204" w:author="懒懒" w:date="2026-08-05T16:00:10Z">
            <w:rPr>
              <w:rFonts w:hint="eastAsia" w:ascii="宋体" w:hAnsi="宋体" w:eastAsia="宋体" w:cs="宋体"/>
              <w:szCs w:val="21"/>
            </w:rPr>
          </w:rPrChange>
        </w:rPr>
        <w:t>）获取（下载）竞争性磋商文件，并于</w:t>
      </w:r>
      <w:r>
        <w:rPr>
          <w:rFonts w:hint="eastAsia" w:ascii="宋体" w:hAnsi="宋体" w:eastAsia="宋体" w:cs="宋体"/>
          <w:color w:val="auto"/>
          <w:szCs w:val="21"/>
          <w:highlight w:val="none"/>
          <w:u w:val="single"/>
          <w:lang w:eastAsia="zh-CN"/>
          <w:rPrChange w:id="205" w:author="懒懒" w:date="2026-08-05T16:00:10Z">
            <w:rPr>
              <w:rFonts w:hint="eastAsia" w:ascii="宋体" w:hAnsi="宋体" w:eastAsia="宋体" w:cs="宋体"/>
              <w:szCs w:val="21"/>
              <w:u w:val="single"/>
              <w:lang w:eastAsia="zh-CN"/>
            </w:rPr>
          </w:rPrChange>
        </w:rPr>
        <w:t>2026年</w:t>
      </w:r>
      <w:del w:id="206" w:author="DY" w:date="2026-08-24T16:45:43Z">
        <w:r>
          <w:rPr>
            <w:rFonts w:hint="default" w:ascii="宋体" w:hAnsi="宋体" w:eastAsia="宋体" w:cs="宋体"/>
            <w:color w:val="auto"/>
            <w:szCs w:val="21"/>
            <w:highlight w:val="none"/>
            <w:u w:val="single"/>
            <w:lang w:eastAsia="zh-CN"/>
            <w:rPrChange w:id="207" w:author="懒懒" w:date="2026-08-05T16:00:10Z">
              <w:rPr>
                <w:rFonts w:hint="eastAsia" w:ascii="宋体" w:hAnsi="宋体" w:eastAsia="宋体" w:cs="宋体"/>
                <w:szCs w:val="21"/>
                <w:u w:val="single"/>
                <w:lang w:eastAsia="zh-CN"/>
              </w:rPr>
            </w:rPrChange>
          </w:rPr>
          <w:delText>X</w:delText>
        </w:r>
      </w:del>
      <w:ins w:id="208" w:author="DY" w:date="2026-08-24T16:45:43Z">
        <w:r>
          <w:rPr>
            <w:rFonts w:hint="eastAsia" w:ascii="宋体" w:hAnsi="宋体" w:cs="宋体"/>
            <w:color w:val="auto"/>
            <w:szCs w:val="21"/>
            <w:highlight w:val="none"/>
            <w:u w:val="single"/>
            <w:lang w:eastAsia="zh-CN"/>
          </w:rPr>
          <w:t>9</w:t>
        </w:r>
      </w:ins>
      <w:r>
        <w:rPr>
          <w:rFonts w:hint="eastAsia" w:ascii="宋体" w:hAnsi="宋体" w:eastAsia="宋体" w:cs="宋体"/>
          <w:color w:val="auto"/>
          <w:szCs w:val="21"/>
          <w:highlight w:val="none"/>
          <w:u w:val="single"/>
          <w:lang w:eastAsia="zh-CN"/>
          <w:rPrChange w:id="209" w:author="懒懒" w:date="2026-08-05T16:00:10Z">
            <w:rPr>
              <w:rFonts w:hint="eastAsia" w:ascii="宋体" w:hAnsi="宋体" w:eastAsia="宋体" w:cs="宋体"/>
              <w:szCs w:val="21"/>
              <w:u w:val="single"/>
              <w:lang w:eastAsia="zh-CN"/>
            </w:rPr>
          </w:rPrChange>
        </w:rPr>
        <w:t>月</w:t>
      </w:r>
      <w:ins w:id="210" w:author="DY" w:date="2026-08-24T16:45:45Z">
        <w:r>
          <w:rPr>
            <w:rFonts w:hint="eastAsia" w:ascii="宋体" w:hAnsi="宋体" w:cs="宋体"/>
            <w:color w:val="auto"/>
            <w:szCs w:val="21"/>
            <w:highlight w:val="none"/>
            <w:u w:val="single"/>
            <w:lang w:val="en-US" w:eastAsia="zh-CN"/>
          </w:rPr>
          <w:t>4</w:t>
        </w:r>
      </w:ins>
      <w:del w:id="211" w:author="DY" w:date="2026-08-24T15:02:38Z">
        <w:r>
          <w:rPr>
            <w:rFonts w:hint="default" w:ascii="宋体" w:hAnsi="宋体" w:eastAsia="宋体" w:cs="宋体"/>
            <w:color w:val="auto"/>
            <w:szCs w:val="21"/>
            <w:highlight w:val="none"/>
            <w:u w:val="single"/>
            <w:lang w:eastAsia="zh-CN"/>
            <w:rPrChange w:id="212" w:author="懒懒" w:date="2026-08-05T16:00:10Z">
              <w:rPr>
                <w:rFonts w:hint="eastAsia" w:ascii="宋体" w:hAnsi="宋体" w:eastAsia="宋体" w:cs="宋体"/>
                <w:szCs w:val="21"/>
                <w:u w:val="single"/>
                <w:lang w:eastAsia="zh-CN"/>
              </w:rPr>
            </w:rPrChange>
          </w:rPr>
          <w:delText>XX</w:delText>
        </w:r>
      </w:del>
      <w:r>
        <w:rPr>
          <w:rFonts w:hint="eastAsia" w:ascii="宋体" w:hAnsi="宋体" w:eastAsia="宋体" w:cs="宋体"/>
          <w:color w:val="auto"/>
          <w:szCs w:val="21"/>
          <w:highlight w:val="none"/>
          <w:u w:val="single"/>
          <w:lang w:eastAsia="zh-CN"/>
          <w:rPrChange w:id="213" w:author="懒懒" w:date="2026-08-05T16:00:10Z">
            <w:rPr>
              <w:rFonts w:hint="eastAsia" w:ascii="宋体" w:hAnsi="宋体" w:eastAsia="宋体" w:cs="宋体"/>
              <w:szCs w:val="21"/>
              <w:u w:val="single"/>
              <w:lang w:eastAsia="zh-CN"/>
            </w:rPr>
          </w:rPrChange>
        </w:rPr>
        <w:t>日</w:t>
      </w:r>
      <w:r>
        <w:rPr>
          <w:rFonts w:hint="eastAsia" w:ascii="宋体" w:hAnsi="宋体" w:eastAsia="宋体" w:cs="宋体"/>
          <w:color w:val="auto"/>
          <w:highlight w:val="none"/>
          <w:u w:val="single"/>
          <w:rPrChange w:id="214" w:author="懒懒" w:date="2026-08-05T16:00:10Z">
            <w:rPr>
              <w:rFonts w:hint="eastAsia" w:ascii="宋体" w:hAnsi="宋体" w:eastAsia="宋体" w:cs="宋体"/>
              <w:u w:val="single"/>
            </w:rPr>
          </w:rPrChange>
        </w:rPr>
        <w:t>09时30分00秒</w:t>
      </w:r>
      <w:r>
        <w:rPr>
          <w:rFonts w:hint="eastAsia" w:ascii="宋体" w:hAnsi="宋体" w:eastAsia="宋体" w:cs="宋体"/>
          <w:bCs/>
          <w:color w:val="auto"/>
          <w:szCs w:val="21"/>
          <w:highlight w:val="none"/>
          <w:rPrChange w:id="215" w:author="懒懒" w:date="2026-08-05T16:00:10Z">
            <w:rPr>
              <w:rFonts w:hint="eastAsia" w:ascii="宋体" w:hAnsi="宋体" w:eastAsia="宋体" w:cs="宋体"/>
              <w:bCs/>
              <w:szCs w:val="21"/>
            </w:rPr>
          </w:rPrChange>
        </w:rPr>
        <w:t>（北京时间）前提交（上传）</w:t>
      </w:r>
      <w:r>
        <w:rPr>
          <w:rFonts w:hint="eastAsia" w:ascii="宋体" w:hAnsi="宋体" w:eastAsia="宋体" w:cs="宋体"/>
          <w:color w:val="auto"/>
          <w:szCs w:val="21"/>
          <w:highlight w:val="none"/>
          <w:rPrChange w:id="216" w:author="懒懒" w:date="2026-08-05T16:00:10Z">
            <w:rPr>
              <w:rFonts w:hint="eastAsia" w:ascii="宋体" w:hAnsi="宋体" w:eastAsia="宋体" w:cs="宋体"/>
              <w:szCs w:val="21"/>
            </w:rPr>
          </w:rPrChange>
        </w:rPr>
        <w:t>响应</w:t>
      </w:r>
      <w:r>
        <w:rPr>
          <w:rFonts w:hint="eastAsia" w:ascii="宋体" w:hAnsi="宋体" w:eastAsia="宋体" w:cs="宋体"/>
          <w:bCs/>
          <w:color w:val="auto"/>
          <w:szCs w:val="21"/>
          <w:highlight w:val="none"/>
          <w:rPrChange w:id="217" w:author="懒懒" w:date="2026-08-05T16:00:10Z">
            <w:rPr>
              <w:rFonts w:hint="eastAsia" w:ascii="宋体" w:hAnsi="宋体" w:eastAsia="宋体" w:cs="宋体"/>
              <w:bCs/>
              <w:szCs w:val="21"/>
            </w:rPr>
          </w:rPrChange>
        </w:rPr>
        <w:t>文件</w:t>
      </w:r>
      <w:r>
        <w:rPr>
          <w:rFonts w:hint="eastAsia" w:ascii="宋体" w:hAnsi="宋体" w:eastAsia="宋体" w:cs="宋体"/>
          <w:color w:val="auto"/>
          <w:szCs w:val="21"/>
          <w:highlight w:val="none"/>
          <w:rPrChange w:id="218" w:author="懒懒" w:date="2026-08-05T16:00:10Z">
            <w:rPr>
              <w:rFonts w:hint="eastAsia" w:ascii="宋体" w:hAnsi="宋体" w:eastAsia="宋体" w:cs="宋体"/>
              <w:szCs w:val="21"/>
            </w:rPr>
          </w:rPrChange>
        </w:rPr>
        <w:t>。</w:t>
      </w:r>
    </w:p>
    <w:p w14:paraId="155369DE">
      <w:pPr>
        <w:pStyle w:val="191"/>
        <w:widowControl w:val="0"/>
        <w:spacing w:after="120" w:line="440" w:lineRule="exact"/>
        <w:ind w:firstLine="422"/>
        <w:rPr>
          <w:rFonts w:ascii="宋体" w:hAnsi="宋体" w:cs="宋体"/>
          <w:color w:val="auto"/>
          <w:sz w:val="21"/>
          <w:szCs w:val="21"/>
          <w:highlight w:val="none"/>
        </w:rPr>
      </w:pPr>
      <w:bookmarkStart w:id="1" w:name="_Toc35393790"/>
      <w:bookmarkStart w:id="2" w:name="_Toc28359002"/>
      <w:bookmarkStart w:id="3" w:name="_Toc35393621"/>
      <w:bookmarkStart w:id="4" w:name="_Toc28359079"/>
      <w:bookmarkStart w:id="5" w:name="_Hlk24379207"/>
      <w:r>
        <w:rPr>
          <w:rFonts w:hint="eastAsia" w:ascii="宋体" w:hAnsi="宋体" w:cs="宋体"/>
          <w:b/>
          <w:color w:val="auto"/>
          <w:sz w:val="21"/>
          <w:szCs w:val="21"/>
          <w:highlight w:val="none"/>
        </w:rPr>
        <w:t>一、项目基本情况</w:t>
      </w:r>
      <w:bookmarkEnd w:id="1"/>
      <w:bookmarkEnd w:id="2"/>
      <w:bookmarkEnd w:id="3"/>
      <w:bookmarkEnd w:id="4"/>
    </w:p>
    <w:p w14:paraId="4EDFFE9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ins w:id="219" w:author="DY" w:date="2026-08-24T18:36:58Z">
        <w:r>
          <w:rPr>
            <w:rFonts w:hint="eastAsia" w:ascii="宋体" w:hAnsi="宋体" w:cs="宋体"/>
            <w:color w:val="auto"/>
            <w:szCs w:val="21"/>
            <w:highlight w:val="none"/>
          </w:rPr>
          <w:t>GXZC2026-C3-002793-GXDY</w:t>
        </w:r>
      </w:ins>
    </w:p>
    <w:p w14:paraId="799F487E">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ins w:id="220" w:author="懒懒" w:date="2026-08-05T09:27:18Z">
        <w:del w:id="221" w:author="DY" w:date="2026-08-24T15:06:52Z">
          <w:r>
            <w:rPr>
              <w:rFonts w:hint="eastAsia" w:ascii="宋体" w:hAnsi="宋体" w:cs="宋体"/>
              <w:color w:val="auto"/>
              <w:szCs w:val="21"/>
              <w:highlight w:val="none"/>
              <w:lang w:eastAsia="zh-CN"/>
            </w:rPr>
            <w:delText>人社</w:delText>
          </w:r>
        </w:del>
      </w:ins>
      <w:ins w:id="222" w:author="懒懒" w:date="2026-08-05T09:27:18Z">
        <w:del w:id="223" w:author="DY" w:date="2026-08-24T15:06:52Z">
          <w:r>
            <w:rPr>
              <w:rFonts w:hint="eastAsia" w:ascii="宋体" w:hAnsi="宋体" w:cs="宋体"/>
              <w:color w:val="auto"/>
              <w:szCs w:val="21"/>
              <w:highlight w:val="none"/>
              <w:lang w:val="en-US" w:eastAsia="zh-CN"/>
            </w:rPr>
            <w:delText>业务</w:delText>
          </w:r>
        </w:del>
      </w:ins>
      <w:ins w:id="224" w:author="懒懒" w:date="2026-08-05T09:27:18Z">
        <w:del w:id="225" w:author="DY" w:date="2026-08-24T15:06:52Z">
          <w:r>
            <w:rPr>
              <w:rFonts w:hint="eastAsia" w:ascii="宋体" w:hAnsi="宋体" w:cs="宋体"/>
              <w:color w:val="auto"/>
              <w:szCs w:val="21"/>
              <w:highlight w:val="none"/>
              <w:lang w:eastAsia="zh-CN"/>
            </w:rPr>
            <w:delText>系统运维服务采购</w:delText>
          </w:r>
        </w:del>
      </w:ins>
      <w:ins w:id="226" w:author="DY" w:date="2026-08-24T15:06:52Z">
        <w:r>
          <w:rPr>
            <w:rFonts w:hint="eastAsia" w:ascii="宋体" w:hAnsi="宋体" w:cs="宋体"/>
            <w:color w:val="auto"/>
            <w:szCs w:val="21"/>
            <w:highlight w:val="none"/>
            <w:lang w:eastAsia="zh-CN"/>
          </w:rPr>
          <w:t>人社业务系统运维服务采购（标项二</w:t>
        </w:r>
        <w:bookmarkStart w:id="42" w:name="_GoBack"/>
        <w:bookmarkEnd w:id="42"/>
        <w:r>
          <w:rPr>
            <w:rFonts w:hint="eastAsia" w:ascii="宋体" w:hAnsi="宋体" w:cs="宋体"/>
            <w:color w:val="auto"/>
            <w:szCs w:val="21"/>
            <w:highlight w:val="none"/>
            <w:lang w:eastAsia="zh-CN"/>
          </w:rPr>
          <w:t>、标项三、标项四、标项五）（重）</w:t>
        </w:r>
      </w:ins>
      <w:del w:id="227" w:author="懒懒" w:date="2026-08-05T09:25:36Z">
        <w:r>
          <w:rPr>
            <w:rFonts w:hint="eastAsia" w:ascii="宋体" w:hAnsi="宋体" w:cs="宋体"/>
            <w:color w:val="auto"/>
            <w:szCs w:val="21"/>
            <w:highlight w:val="none"/>
            <w:lang w:eastAsia="zh-CN"/>
          </w:rPr>
          <w:delText>人社</w:delText>
        </w:r>
      </w:del>
      <w:del w:id="228" w:author="懒懒" w:date="2026-08-05T09:25:36Z">
        <w:r>
          <w:rPr>
            <w:rFonts w:hint="eastAsia" w:ascii="宋体" w:hAnsi="宋体" w:cs="宋体"/>
            <w:color w:val="auto"/>
            <w:szCs w:val="21"/>
            <w:highlight w:val="none"/>
            <w:lang w:val="en-US" w:eastAsia="zh-CN"/>
          </w:rPr>
          <w:delText>业务</w:delText>
        </w:r>
      </w:del>
      <w:del w:id="229" w:author="懒懒" w:date="2026-08-05T09:25:36Z">
        <w:r>
          <w:rPr>
            <w:rFonts w:hint="eastAsia" w:ascii="宋体" w:hAnsi="宋体" w:cs="宋体"/>
            <w:color w:val="auto"/>
            <w:szCs w:val="21"/>
            <w:highlight w:val="none"/>
            <w:lang w:eastAsia="zh-CN"/>
          </w:rPr>
          <w:delText>系统运维服务采购</w:delText>
        </w:r>
      </w:del>
    </w:p>
    <w:p w14:paraId="1AF185D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bookmarkEnd w:id="5"/>
    <w:p w14:paraId="30BD248B">
      <w:pPr>
        <w:spacing w:line="44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预算总金额（元）：</w:t>
      </w:r>
      <w:ins w:id="230" w:author="DY" w:date="2026-08-24T15:18:18Z">
        <w:r>
          <w:rPr>
            <w:rFonts w:hint="eastAsia" w:ascii="宋体" w:hAnsi="宋体" w:cs="宋体"/>
            <w:color w:val="auto"/>
            <w:szCs w:val="21"/>
            <w:highlight w:val="none"/>
            <w:lang w:val="en-US" w:eastAsia="zh-CN"/>
          </w:rPr>
          <w:t>168</w:t>
        </w:r>
      </w:ins>
      <w:ins w:id="231" w:author="DY" w:date="2026-08-24T15:18:19Z">
        <w:r>
          <w:rPr>
            <w:rFonts w:hint="eastAsia" w:ascii="宋体" w:hAnsi="宋体" w:cs="宋体"/>
            <w:color w:val="auto"/>
            <w:szCs w:val="21"/>
            <w:highlight w:val="none"/>
            <w:lang w:val="en-US" w:eastAsia="zh-CN"/>
          </w:rPr>
          <w:t>000</w:t>
        </w:r>
      </w:ins>
      <w:ins w:id="232" w:author="DY" w:date="2026-08-24T15:19:11Z">
        <w:r>
          <w:rPr>
            <w:rFonts w:hint="eastAsia" w:ascii="宋体" w:hAnsi="宋体" w:cs="宋体"/>
            <w:color w:val="auto"/>
            <w:szCs w:val="21"/>
            <w:highlight w:val="none"/>
            <w:lang w:val="en-US" w:eastAsia="zh-CN"/>
          </w:rPr>
          <w:t>0</w:t>
        </w:r>
      </w:ins>
      <w:del w:id="233" w:author="DY" w:date="2026-08-24T15:18:17Z">
        <w:r>
          <w:rPr>
            <w:rFonts w:hint="eastAsia" w:ascii="宋体" w:hAnsi="宋体" w:cs="宋体"/>
            <w:color w:val="auto"/>
            <w:szCs w:val="21"/>
            <w:highlight w:val="none"/>
            <w:lang w:val="en-US" w:eastAsia="zh-CN"/>
          </w:rPr>
          <w:delText>2640000</w:delText>
        </w:r>
      </w:del>
    </w:p>
    <w:p w14:paraId="77157FA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73573427">
      <w:pPr>
        <w:spacing w:line="440" w:lineRule="exact"/>
        <w:ind w:firstLine="482" w:firstLineChars="200"/>
        <w:rPr>
          <w:del w:id="234" w:author="DY" w:date="2026-08-24T14:58:12Z"/>
          <w:rFonts w:hint="eastAsia" w:ascii="宋体" w:hAnsi="宋体" w:cs="宋体"/>
          <w:color w:val="auto"/>
          <w:szCs w:val="21"/>
          <w:highlight w:val="none"/>
        </w:rPr>
      </w:pPr>
      <w:del w:id="235" w:author="DY" w:date="2026-08-24T14:58:12Z">
        <w:r>
          <w:rPr>
            <w:rFonts w:hint="eastAsia" w:ascii="宋体" w:hAnsi="宋体"/>
            <w:b/>
            <w:bCs/>
            <w:color w:val="auto"/>
            <w:sz w:val="24"/>
            <w:szCs w:val="24"/>
            <w:highlight w:val="none"/>
          </w:rPr>
          <w:delText>标项</w:delText>
        </w:r>
      </w:del>
      <w:del w:id="236" w:author="DY" w:date="2026-08-24T14:58:12Z">
        <w:r>
          <w:rPr>
            <w:rFonts w:hint="eastAsia" w:ascii="宋体" w:hAnsi="宋体"/>
            <w:b/>
            <w:bCs/>
            <w:color w:val="auto"/>
            <w:sz w:val="24"/>
            <w:szCs w:val="24"/>
            <w:highlight w:val="none"/>
            <w:lang w:eastAsia="zh-CN"/>
          </w:rPr>
          <w:delText>一</w:delText>
        </w:r>
      </w:del>
    </w:p>
    <w:p w14:paraId="7269DC2D">
      <w:pPr>
        <w:spacing w:line="440" w:lineRule="exact"/>
        <w:ind w:firstLine="420" w:firstLineChars="200"/>
        <w:rPr>
          <w:del w:id="237" w:author="DY" w:date="2026-08-24T14:58:12Z"/>
          <w:rFonts w:hint="eastAsia" w:ascii="宋体" w:hAnsi="宋体" w:eastAsia="宋体" w:cs="宋体"/>
          <w:color w:val="auto"/>
          <w:szCs w:val="21"/>
          <w:highlight w:val="none"/>
          <w:lang w:eastAsia="zh-CN"/>
        </w:rPr>
      </w:pPr>
      <w:del w:id="238" w:author="DY" w:date="2026-08-24T14:58:12Z">
        <w:r>
          <w:rPr>
            <w:rFonts w:hint="eastAsia" w:ascii="宋体" w:hAnsi="宋体" w:cs="宋体"/>
            <w:color w:val="auto"/>
            <w:szCs w:val="21"/>
            <w:highlight w:val="none"/>
          </w:rPr>
          <w:delText>标项名称：</w:delText>
        </w:r>
      </w:del>
      <w:del w:id="239" w:author="DY" w:date="2026-08-24T14:58:12Z">
        <w:r>
          <w:rPr>
            <w:rFonts w:hint="eastAsia" w:ascii="宋体" w:hAnsi="宋体" w:cs="宋体"/>
            <w:color w:val="auto"/>
            <w:szCs w:val="21"/>
            <w:highlight w:val="none"/>
            <w:lang w:val="en-US" w:eastAsia="zh-CN"/>
          </w:rPr>
          <w:delText>劳动关系及社保基金等系统</w:delText>
        </w:r>
      </w:del>
      <w:del w:id="240" w:author="DY" w:date="2026-08-24T14:58:12Z">
        <w:r>
          <w:rPr>
            <w:rFonts w:hint="eastAsia" w:ascii="宋体" w:hAnsi="宋体" w:cs="宋体"/>
            <w:color w:val="auto"/>
            <w:szCs w:val="21"/>
            <w:highlight w:val="none"/>
          </w:rPr>
          <w:delText>维护服务</w:delText>
        </w:r>
      </w:del>
    </w:p>
    <w:p w14:paraId="73786B76">
      <w:pPr>
        <w:spacing w:line="440" w:lineRule="exact"/>
        <w:ind w:firstLine="420" w:firstLineChars="200"/>
        <w:rPr>
          <w:del w:id="241" w:author="DY" w:date="2026-08-24T14:58:12Z"/>
          <w:rFonts w:ascii="宋体" w:hAnsi="宋体" w:cs="宋体"/>
          <w:color w:val="auto"/>
          <w:szCs w:val="21"/>
          <w:highlight w:val="none"/>
        </w:rPr>
      </w:pPr>
      <w:del w:id="242" w:author="DY" w:date="2026-08-24T14:58:12Z">
        <w:r>
          <w:rPr>
            <w:rFonts w:hint="eastAsia" w:ascii="宋体" w:hAnsi="宋体" w:cs="宋体"/>
            <w:color w:val="auto"/>
            <w:szCs w:val="21"/>
            <w:highlight w:val="none"/>
          </w:rPr>
          <w:delText>数量：1</w:delText>
        </w:r>
      </w:del>
    </w:p>
    <w:p w14:paraId="61B0549A">
      <w:pPr>
        <w:spacing w:line="440" w:lineRule="exact"/>
        <w:ind w:firstLine="420" w:firstLineChars="200"/>
        <w:rPr>
          <w:del w:id="243" w:author="DY" w:date="2026-08-24T14:58:12Z"/>
          <w:rFonts w:hint="default" w:ascii="宋体" w:hAnsi="宋体" w:eastAsia="宋体" w:cs="宋体"/>
          <w:color w:val="auto"/>
          <w:szCs w:val="21"/>
          <w:highlight w:val="none"/>
          <w:lang w:val="en-US" w:eastAsia="zh-CN"/>
        </w:rPr>
      </w:pPr>
      <w:del w:id="244" w:author="DY" w:date="2026-08-24T14:58:12Z">
        <w:r>
          <w:rPr>
            <w:rFonts w:hint="eastAsia" w:ascii="宋体" w:hAnsi="宋体" w:cs="宋体"/>
            <w:color w:val="auto"/>
            <w:szCs w:val="21"/>
            <w:highlight w:val="none"/>
          </w:rPr>
          <w:delText>预算金额（元）：</w:delText>
        </w:r>
      </w:del>
      <w:del w:id="245" w:author="DY" w:date="2026-08-24T14:58:12Z">
        <w:r>
          <w:rPr>
            <w:rFonts w:hint="eastAsia" w:ascii="宋体" w:hAnsi="宋体" w:cs="宋体"/>
            <w:color w:val="auto"/>
            <w:szCs w:val="21"/>
            <w:highlight w:val="none"/>
            <w:lang w:val="en-US" w:eastAsia="zh-CN"/>
          </w:rPr>
          <w:delText>960000</w:delText>
        </w:r>
      </w:del>
    </w:p>
    <w:p w14:paraId="6E6C0874">
      <w:pPr>
        <w:spacing w:line="440" w:lineRule="exact"/>
        <w:ind w:firstLine="420" w:firstLineChars="200"/>
        <w:rPr>
          <w:del w:id="246" w:author="DY" w:date="2026-08-24T14:58:12Z"/>
          <w:rFonts w:ascii="宋体" w:hAnsi="宋体" w:cs="宋体"/>
          <w:color w:val="auto"/>
          <w:szCs w:val="21"/>
          <w:highlight w:val="none"/>
        </w:rPr>
      </w:pPr>
      <w:del w:id="247" w:author="DY" w:date="2026-08-24T14:58:12Z">
        <w:r>
          <w:rPr>
            <w:rFonts w:hint="eastAsia" w:ascii="宋体" w:hAnsi="宋体" w:cs="宋体"/>
            <w:color w:val="auto"/>
            <w:szCs w:val="21"/>
            <w:highlight w:val="none"/>
          </w:rPr>
          <w:delText>简要规格描述或项目基本概况介绍、用途：</w:delText>
        </w:r>
      </w:del>
      <w:ins w:id="248" w:author="懒懒" w:date="2026-08-05T09:57:22Z">
        <w:del w:id="249" w:author="DY" w:date="2026-08-24T14:58:12Z">
          <w:r>
            <w:rPr>
              <w:rFonts w:hint="eastAsia" w:ascii="宋体" w:hAnsi="宋体" w:cs="宋体"/>
              <w:color w:val="auto"/>
              <w:szCs w:val="21"/>
              <w:highlight w:val="none"/>
              <w:lang w:val="en-US" w:eastAsia="zh-CN"/>
            </w:rPr>
            <w:delText>劳动关系及社保基金等系统</w:delText>
          </w:r>
        </w:del>
      </w:ins>
      <w:ins w:id="250" w:author="懒懒" w:date="2026-08-05T09:57:22Z">
        <w:del w:id="251" w:author="DY" w:date="2026-08-24T14:58:12Z">
          <w:r>
            <w:rPr>
              <w:rFonts w:hint="eastAsia" w:ascii="宋体" w:hAnsi="宋体" w:cs="宋体"/>
              <w:color w:val="auto"/>
              <w:szCs w:val="21"/>
              <w:highlight w:val="none"/>
            </w:rPr>
            <w:delText>维护服务</w:delText>
          </w:r>
        </w:del>
      </w:ins>
      <w:del w:id="252" w:author="DY" w:date="2026-08-24T14:58:12Z">
        <w:r>
          <w:rPr>
            <w:rFonts w:hint="eastAsia" w:ascii="宋体" w:hAnsi="宋体" w:cs="宋体"/>
            <w:color w:val="auto"/>
            <w:szCs w:val="21"/>
            <w:highlight w:val="none"/>
            <w:lang w:val="en-US" w:eastAsia="zh-CN"/>
          </w:rPr>
          <w:delText>社保及劳动关系系统</w:delText>
        </w:r>
      </w:del>
      <w:del w:id="253" w:author="DY" w:date="2026-08-24T14:58:12Z">
        <w:r>
          <w:rPr>
            <w:rFonts w:hint="eastAsia" w:ascii="宋体" w:hAnsi="宋体" w:cs="宋体"/>
            <w:color w:val="auto"/>
            <w:szCs w:val="21"/>
            <w:highlight w:val="none"/>
          </w:rPr>
          <w:delText>维护服务一项，具体详见项目采购需求。</w:delText>
        </w:r>
      </w:del>
    </w:p>
    <w:p w14:paraId="0C1EE36B">
      <w:pPr>
        <w:spacing w:line="440" w:lineRule="exact"/>
        <w:ind w:firstLine="420" w:firstLineChars="200"/>
        <w:rPr>
          <w:del w:id="254" w:author="DY" w:date="2026-08-24T14:58:12Z"/>
          <w:rFonts w:hint="eastAsia" w:ascii="宋体" w:hAnsi="宋体" w:eastAsia="宋体" w:cs="宋体"/>
          <w:color w:val="auto"/>
          <w:szCs w:val="21"/>
          <w:highlight w:val="none"/>
          <w:lang w:eastAsia="zh-CN"/>
        </w:rPr>
      </w:pPr>
      <w:del w:id="255" w:author="DY" w:date="2026-08-24T14:58:12Z">
        <w:r>
          <w:rPr>
            <w:rFonts w:hint="eastAsia" w:ascii="宋体" w:hAnsi="宋体" w:eastAsia="宋体" w:cs="宋体"/>
            <w:color w:val="auto"/>
            <w:szCs w:val="21"/>
            <w:highlight w:val="none"/>
          </w:rPr>
          <w:delText>最高限价（</w:delText>
        </w:r>
      </w:del>
      <w:del w:id="256" w:author="DY" w:date="2026-08-24T14:58:12Z">
        <w:r>
          <w:rPr>
            <w:rFonts w:hint="eastAsia" w:ascii="宋体" w:hAnsi="宋体" w:cs="宋体"/>
            <w:color w:val="auto"/>
            <w:szCs w:val="21"/>
            <w:highlight w:val="none"/>
            <w:lang w:val="en-US" w:eastAsia="zh-CN"/>
          </w:rPr>
          <w:delText>元</w:delText>
        </w:r>
      </w:del>
      <w:del w:id="257" w:author="DY" w:date="2026-08-24T14:58:12Z">
        <w:r>
          <w:rPr>
            <w:rFonts w:hint="eastAsia" w:ascii="宋体" w:hAnsi="宋体" w:eastAsia="宋体" w:cs="宋体"/>
            <w:color w:val="auto"/>
            <w:szCs w:val="21"/>
            <w:highlight w:val="none"/>
          </w:rPr>
          <w:delText>）：</w:delText>
        </w:r>
      </w:del>
      <w:del w:id="258" w:author="DY" w:date="2026-08-24T14:58:12Z">
        <w:r>
          <w:rPr>
            <w:rFonts w:hint="eastAsia" w:ascii="宋体" w:hAnsi="宋体" w:cs="宋体"/>
            <w:color w:val="auto"/>
            <w:szCs w:val="21"/>
            <w:highlight w:val="none"/>
            <w:lang w:val="en-US" w:eastAsia="zh-CN"/>
          </w:rPr>
          <w:delText>960000</w:delText>
        </w:r>
      </w:del>
    </w:p>
    <w:p w14:paraId="1622E223">
      <w:pPr>
        <w:spacing w:line="440" w:lineRule="exact"/>
        <w:ind w:firstLine="420" w:firstLineChars="200"/>
        <w:rPr>
          <w:del w:id="259" w:author="DY" w:date="2026-08-24T14:58:12Z"/>
          <w:rFonts w:hint="eastAsia" w:ascii="宋体" w:hAnsi="宋体" w:eastAsia="宋体" w:cs="宋体"/>
          <w:color w:val="auto"/>
          <w:szCs w:val="21"/>
          <w:highlight w:val="none"/>
          <w:lang w:eastAsia="zh-CN"/>
        </w:rPr>
      </w:pPr>
      <w:del w:id="260" w:author="DY" w:date="2026-08-24T14:58:12Z">
        <w:r>
          <w:rPr>
            <w:rFonts w:hint="eastAsia" w:ascii="宋体" w:hAnsi="宋体" w:cs="宋体"/>
            <w:color w:val="auto"/>
            <w:szCs w:val="21"/>
            <w:highlight w:val="none"/>
          </w:rPr>
          <w:delText>合同履约期限：</w:delText>
        </w:r>
      </w:del>
      <w:del w:id="261" w:author="DY" w:date="2026-08-24T14:58:12Z">
        <w:r>
          <w:rPr>
            <w:rFonts w:hint="eastAsia" w:ascii="宋体" w:hAnsi="宋体"/>
            <w:bCs/>
            <w:color w:val="auto"/>
            <w:szCs w:val="21"/>
            <w:highlight w:val="none"/>
            <w:rPrChange w:id="262" w:author="懒懒" w:date="2026-08-05T16:00:09Z">
              <w:rPr>
                <w:rFonts w:hint="eastAsia" w:ascii="宋体" w:hAnsi="宋体"/>
                <w:bCs/>
                <w:color w:val="000000"/>
                <w:szCs w:val="21"/>
                <w:highlight w:val="none"/>
              </w:rPr>
            </w:rPrChange>
          </w:rPr>
          <w:delText>截止至202</w:delText>
        </w:r>
      </w:del>
      <w:del w:id="263" w:author="DY" w:date="2026-08-24T14:58:12Z">
        <w:r>
          <w:rPr>
            <w:rFonts w:hint="eastAsia" w:ascii="宋体" w:hAnsi="宋体"/>
            <w:bCs/>
            <w:color w:val="auto"/>
            <w:szCs w:val="21"/>
            <w:highlight w:val="none"/>
            <w:lang w:val="en-US" w:eastAsia="zh-CN"/>
            <w:rPrChange w:id="264" w:author="懒懒" w:date="2026-08-05T16:00:09Z">
              <w:rPr>
                <w:rFonts w:hint="eastAsia" w:ascii="宋体" w:hAnsi="宋体"/>
                <w:bCs/>
                <w:color w:val="000000"/>
                <w:szCs w:val="21"/>
                <w:highlight w:val="none"/>
                <w:lang w:val="en-US" w:eastAsia="zh-CN"/>
              </w:rPr>
            </w:rPrChange>
          </w:rPr>
          <w:delText>6</w:delText>
        </w:r>
      </w:del>
      <w:del w:id="265" w:author="DY" w:date="2026-08-24T14:58:12Z">
        <w:r>
          <w:rPr>
            <w:rFonts w:hint="eastAsia" w:ascii="宋体" w:hAnsi="宋体"/>
            <w:bCs/>
            <w:color w:val="auto"/>
            <w:szCs w:val="21"/>
            <w:highlight w:val="none"/>
            <w:rPrChange w:id="266" w:author="懒懒" w:date="2026-08-05T16:00:09Z">
              <w:rPr>
                <w:rFonts w:hint="eastAsia" w:ascii="宋体" w:hAnsi="宋体"/>
                <w:bCs/>
                <w:color w:val="000000"/>
                <w:szCs w:val="21"/>
                <w:highlight w:val="none"/>
              </w:rPr>
            </w:rPrChange>
          </w:rPr>
          <w:delText>年12月10日</w:delText>
        </w:r>
      </w:del>
    </w:p>
    <w:p w14:paraId="171BA8D6">
      <w:pPr>
        <w:spacing w:line="440" w:lineRule="exact"/>
        <w:ind w:firstLine="420" w:firstLineChars="200"/>
        <w:rPr>
          <w:del w:id="267" w:author="DY" w:date="2026-08-24T14:58:12Z"/>
          <w:rFonts w:hint="eastAsia" w:ascii="宋体" w:hAnsi="宋体" w:eastAsia="宋体" w:cs="宋体"/>
          <w:color w:val="auto"/>
          <w:szCs w:val="21"/>
          <w:highlight w:val="none"/>
          <w:lang w:eastAsia="zh-CN"/>
        </w:rPr>
      </w:pPr>
      <w:del w:id="268" w:author="DY" w:date="2026-08-24T14:58:12Z">
        <w:r>
          <w:rPr>
            <w:rFonts w:hint="eastAsia" w:ascii="宋体" w:hAnsi="宋体" w:cs="宋体"/>
            <w:color w:val="auto"/>
            <w:szCs w:val="21"/>
            <w:highlight w:val="none"/>
          </w:rPr>
          <w:delText>本标项（否）接受联合体</w:delText>
        </w:r>
      </w:del>
      <w:del w:id="269" w:author="DY" w:date="2026-08-24T14:58:12Z">
        <w:r>
          <w:rPr>
            <w:rFonts w:hint="eastAsia" w:ascii="宋体" w:hAnsi="宋体" w:cs="宋体"/>
            <w:color w:val="auto"/>
            <w:szCs w:val="21"/>
            <w:highlight w:val="none"/>
            <w:lang w:eastAsia="zh-CN"/>
          </w:rPr>
          <w:delText>竞标</w:delText>
        </w:r>
      </w:del>
    </w:p>
    <w:p w14:paraId="1DEE53A6">
      <w:pPr>
        <w:spacing w:line="440" w:lineRule="exact"/>
        <w:ind w:firstLine="420" w:firstLineChars="200"/>
        <w:rPr>
          <w:del w:id="270" w:author="DY" w:date="2026-08-24T14:58:12Z"/>
          <w:rFonts w:hint="eastAsia" w:ascii="宋体" w:hAnsi="宋体" w:cs="宋体"/>
          <w:color w:val="auto"/>
          <w:szCs w:val="21"/>
          <w:highlight w:val="none"/>
        </w:rPr>
      </w:pPr>
      <w:del w:id="271" w:author="DY" w:date="2026-08-24T14:58:12Z">
        <w:r>
          <w:rPr>
            <w:rFonts w:hint="eastAsia" w:ascii="宋体" w:hAnsi="宋体" w:cs="宋体"/>
            <w:color w:val="auto"/>
            <w:szCs w:val="21"/>
            <w:highlight w:val="none"/>
          </w:rPr>
          <w:delText>备注：</w:delText>
        </w:r>
      </w:del>
    </w:p>
    <w:p w14:paraId="0D766050">
      <w:pPr>
        <w:spacing w:line="440" w:lineRule="exact"/>
        <w:ind w:firstLine="482" w:firstLineChars="200"/>
        <w:rPr>
          <w:rFonts w:hint="eastAsia" w:ascii="宋体" w:hAnsi="宋体" w:cs="宋体"/>
          <w:color w:val="auto"/>
          <w:szCs w:val="21"/>
          <w:highlight w:val="none"/>
        </w:rPr>
      </w:pPr>
      <w:r>
        <w:rPr>
          <w:rFonts w:hint="eastAsia" w:ascii="宋体" w:hAnsi="宋体"/>
          <w:b/>
          <w:bCs/>
          <w:color w:val="auto"/>
          <w:sz w:val="24"/>
          <w:szCs w:val="24"/>
          <w:highlight w:val="none"/>
        </w:rPr>
        <w:t>标项</w:t>
      </w:r>
      <w:ins w:id="272" w:author="DY" w:date="2026-08-24T15:11:25Z">
        <w:r>
          <w:rPr>
            <w:rFonts w:hint="eastAsia" w:ascii="宋体" w:hAnsi="宋体"/>
            <w:b/>
            <w:bCs/>
            <w:color w:val="auto"/>
            <w:sz w:val="24"/>
            <w:szCs w:val="24"/>
            <w:highlight w:val="none"/>
            <w:lang w:eastAsia="zh-CN"/>
          </w:rPr>
          <w:t>一</w:t>
        </w:r>
      </w:ins>
      <w:del w:id="273" w:author="DY" w:date="2026-08-24T15:11:23Z">
        <w:r>
          <w:rPr>
            <w:rFonts w:hint="eastAsia" w:ascii="宋体" w:hAnsi="宋体"/>
            <w:b/>
            <w:bCs/>
            <w:color w:val="auto"/>
            <w:sz w:val="24"/>
            <w:szCs w:val="24"/>
            <w:highlight w:val="none"/>
            <w:lang w:val="en-US" w:eastAsia="zh-CN"/>
          </w:rPr>
          <w:delText>二</w:delText>
        </w:r>
      </w:del>
    </w:p>
    <w:p w14:paraId="3FF0EA94">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olor w:val="auto"/>
          <w:szCs w:val="21"/>
          <w:highlight w:val="none"/>
          <w:lang w:val="en-US" w:eastAsia="zh-CN"/>
          <w:rPrChange w:id="274" w:author="懒懒" w:date="2026-08-05T16:00:09Z">
            <w:rPr>
              <w:rFonts w:hint="eastAsia" w:ascii="宋体" w:hAnsi="宋体"/>
              <w:szCs w:val="21"/>
              <w:highlight w:val="none"/>
              <w:lang w:val="en-US" w:eastAsia="zh-CN"/>
            </w:rPr>
          </w:rPrChange>
        </w:rPr>
        <w:t>社保财务系统维护</w:t>
      </w:r>
      <w:r>
        <w:rPr>
          <w:rFonts w:ascii="宋体" w:hAnsi="宋体"/>
          <w:color w:val="auto"/>
          <w:szCs w:val="21"/>
          <w:highlight w:val="none"/>
          <w:rPrChange w:id="275" w:author="懒懒" w:date="2026-08-05T16:00:09Z">
            <w:rPr>
              <w:rFonts w:ascii="宋体" w:hAnsi="宋体"/>
              <w:szCs w:val="21"/>
              <w:highlight w:val="none"/>
            </w:rPr>
          </w:rPrChange>
        </w:rPr>
        <w:t>服务</w:t>
      </w:r>
      <w:ins w:id="276" w:author="DY" w:date="2026-08-24T15:11:27Z">
        <w:r>
          <w:rPr>
            <w:rFonts w:hint="eastAsia" w:ascii="宋体" w:hAnsi="宋体"/>
            <w:color w:val="auto"/>
            <w:szCs w:val="21"/>
            <w:highlight w:val="none"/>
            <w:lang w:eastAsia="zh-CN"/>
          </w:rPr>
          <w:t>（</w:t>
        </w:r>
      </w:ins>
      <w:ins w:id="277" w:author="DY" w:date="2026-08-24T15:11:32Z">
        <w:r>
          <w:rPr>
            <w:rFonts w:hint="eastAsia" w:ascii="宋体" w:hAnsi="宋体"/>
            <w:color w:val="auto"/>
            <w:szCs w:val="21"/>
            <w:highlight w:val="none"/>
            <w:lang w:eastAsia="zh-CN"/>
          </w:rPr>
          <w:t>原</w:t>
        </w:r>
      </w:ins>
      <w:ins w:id="278" w:author="DY" w:date="2026-08-24T15:11:33Z">
        <w:r>
          <w:rPr>
            <w:rFonts w:hint="eastAsia" w:ascii="宋体" w:hAnsi="宋体"/>
            <w:color w:val="auto"/>
            <w:szCs w:val="21"/>
            <w:highlight w:val="none"/>
            <w:lang w:eastAsia="zh-CN"/>
          </w:rPr>
          <w:t>标项</w:t>
        </w:r>
      </w:ins>
      <w:ins w:id="279" w:author="DY" w:date="2026-08-24T15:11:34Z">
        <w:r>
          <w:rPr>
            <w:rFonts w:hint="eastAsia" w:ascii="宋体" w:hAnsi="宋体"/>
            <w:color w:val="auto"/>
            <w:szCs w:val="21"/>
            <w:highlight w:val="none"/>
            <w:lang w:eastAsia="zh-CN"/>
          </w:rPr>
          <w:t>二</w:t>
        </w:r>
      </w:ins>
      <w:ins w:id="280" w:author="DY" w:date="2026-08-24T15:11:27Z">
        <w:r>
          <w:rPr>
            <w:rFonts w:hint="eastAsia" w:ascii="宋体" w:hAnsi="宋体"/>
            <w:color w:val="auto"/>
            <w:szCs w:val="21"/>
            <w:highlight w:val="none"/>
            <w:lang w:eastAsia="zh-CN"/>
          </w:rPr>
          <w:t>）</w:t>
        </w:r>
      </w:ins>
    </w:p>
    <w:p w14:paraId="23F49F2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6AFA15E3">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olor w:val="auto"/>
          <w:highlight w:val="none"/>
          <w:lang w:val="en-US" w:eastAsia="zh-CN"/>
          <w:rPrChange w:id="281" w:author="懒懒" w:date="2026-08-05T16:00:09Z">
            <w:rPr>
              <w:rFonts w:hint="eastAsia" w:ascii="宋体" w:hAnsi="宋体"/>
              <w:highlight w:val="none"/>
              <w:lang w:val="en-US" w:eastAsia="zh-CN"/>
            </w:rPr>
          </w:rPrChange>
        </w:rPr>
        <w:t>60</w:t>
      </w:r>
      <w:r>
        <w:rPr>
          <w:rFonts w:hint="eastAsia" w:ascii="宋体" w:hAnsi="宋体" w:cs="宋体"/>
          <w:color w:val="auto"/>
          <w:szCs w:val="21"/>
          <w:highlight w:val="none"/>
          <w:lang w:val="en-US" w:eastAsia="zh-CN"/>
        </w:rPr>
        <w:t>0000</w:t>
      </w:r>
    </w:p>
    <w:p w14:paraId="239AC6B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olor w:val="auto"/>
          <w:szCs w:val="21"/>
          <w:highlight w:val="none"/>
          <w:lang w:val="en-US" w:eastAsia="zh-CN"/>
          <w:rPrChange w:id="282" w:author="懒懒" w:date="2026-08-05T16:00:09Z">
            <w:rPr>
              <w:rFonts w:hint="eastAsia" w:ascii="宋体" w:hAnsi="宋体"/>
              <w:szCs w:val="21"/>
              <w:highlight w:val="none"/>
              <w:lang w:val="en-US" w:eastAsia="zh-CN"/>
            </w:rPr>
          </w:rPrChange>
        </w:rPr>
        <w:t>社保财务系统维护</w:t>
      </w:r>
      <w:r>
        <w:rPr>
          <w:rFonts w:ascii="宋体" w:hAnsi="宋体"/>
          <w:color w:val="auto"/>
          <w:szCs w:val="21"/>
          <w:highlight w:val="none"/>
          <w:rPrChange w:id="283" w:author="懒懒" w:date="2026-08-05T16:00:09Z">
            <w:rPr>
              <w:rFonts w:ascii="宋体" w:hAnsi="宋体"/>
              <w:szCs w:val="21"/>
              <w:highlight w:val="none"/>
            </w:rPr>
          </w:rPrChange>
        </w:rPr>
        <w:t>服务</w:t>
      </w:r>
      <w:r>
        <w:rPr>
          <w:rFonts w:hint="eastAsia" w:ascii="宋体" w:hAnsi="宋体" w:cs="宋体"/>
          <w:color w:val="auto"/>
          <w:szCs w:val="21"/>
          <w:highlight w:val="none"/>
        </w:rPr>
        <w:t>一项，具体详见项目采购需求。</w:t>
      </w:r>
    </w:p>
    <w:p w14:paraId="7E2BFF45">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w:t>
      </w:r>
      <w:r>
        <w:rPr>
          <w:rFonts w:hint="eastAsia" w:ascii="宋体" w:hAnsi="宋体"/>
          <w:color w:val="auto"/>
          <w:highlight w:val="none"/>
          <w:lang w:val="en-US" w:eastAsia="zh-CN"/>
          <w:rPrChange w:id="284" w:author="懒懒" w:date="2026-08-05T16:00:09Z">
            <w:rPr>
              <w:rFonts w:hint="eastAsia" w:ascii="宋体" w:hAnsi="宋体"/>
              <w:highlight w:val="none"/>
              <w:lang w:val="en-US" w:eastAsia="zh-CN"/>
            </w:rPr>
          </w:rPrChange>
        </w:rPr>
        <w:t>60</w:t>
      </w:r>
      <w:r>
        <w:rPr>
          <w:rFonts w:hint="eastAsia" w:ascii="宋体" w:hAnsi="宋体" w:cs="宋体"/>
          <w:color w:val="auto"/>
          <w:szCs w:val="21"/>
          <w:highlight w:val="none"/>
          <w:lang w:val="en-US" w:eastAsia="zh-CN"/>
        </w:rPr>
        <w:t>0000</w:t>
      </w:r>
    </w:p>
    <w:p w14:paraId="1D7A4165">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eastAsia="宋体" w:cs="Times New Roman"/>
          <w:bCs/>
          <w:color w:val="auto"/>
          <w:szCs w:val="21"/>
          <w:highlight w:val="none"/>
          <w:rPrChange w:id="285" w:author="懒懒" w:date="2026-08-05T16:00:09Z">
            <w:rPr>
              <w:rFonts w:hint="eastAsia" w:ascii="宋体" w:hAnsi="宋体" w:eastAsia="宋体" w:cs="Times New Roman"/>
              <w:bCs/>
              <w:color w:val="000000"/>
              <w:szCs w:val="21"/>
              <w:highlight w:val="none"/>
            </w:rPr>
          </w:rPrChange>
        </w:rPr>
        <w:t>截止至202</w:t>
      </w:r>
      <w:r>
        <w:rPr>
          <w:rFonts w:hint="eastAsia" w:ascii="宋体" w:hAnsi="宋体" w:eastAsia="宋体" w:cs="Times New Roman"/>
          <w:bCs/>
          <w:color w:val="auto"/>
          <w:szCs w:val="21"/>
          <w:highlight w:val="none"/>
          <w:lang w:val="en-US" w:eastAsia="zh-CN"/>
          <w:rPrChange w:id="286" w:author="懒懒" w:date="2026-08-05T16:00:09Z">
            <w:rPr>
              <w:rFonts w:hint="eastAsia" w:ascii="宋体" w:hAnsi="宋体" w:eastAsia="宋体" w:cs="Times New Roman"/>
              <w:bCs/>
              <w:color w:val="000000"/>
              <w:szCs w:val="21"/>
              <w:highlight w:val="none"/>
              <w:lang w:val="en-US" w:eastAsia="zh-CN"/>
            </w:rPr>
          </w:rPrChange>
        </w:rPr>
        <w:t>6</w:t>
      </w:r>
      <w:r>
        <w:rPr>
          <w:rFonts w:hint="eastAsia" w:ascii="宋体" w:hAnsi="宋体" w:eastAsia="宋体" w:cs="Times New Roman"/>
          <w:bCs/>
          <w:color w:val="auto"/>
          <w:szCs w:val="21"/>
          <w:highlight w:val="none"/>
          <w:rPrChange w:id="287" w:author="懒懒" w:date="2026-08-05T16:00:09Z">
            <w:rPr>
              <w:rFonts w:hint="eastAsia" w:ascii="宋体" w:hAnsi="宋体" w:eastAsia="宋体" w:cs="Times New Roman"/>
              <w:bCs/>
              <w:color w:val="000000"/>
              <w:szCs w:val="21"/>
              <w:highlight w:val="none"/>
            </w:rPr>
          </w:rPrChange>
        </w:rPr>
        <w:t>年12月10日</w:t>
      </w:r>
    </w:p>
    <w:p w14:paraId="7B56C739">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eastAsia="zh-CN"/>
        </w:rPr>
        <w:t>竞标</w:t>
      </w:r>
    </w:p>
    <w:p w14:paraId="683BF7A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备注：</w:t>
      </w:r>
    </w:p>
    <w:p w14:paraId="7898FE45">
      <w:pPr>
        <w:spacing w:line="440" w:lineRule="exact"/>
        <w:ind w:firstLine="482" w:firstLineChars="200"/>
        <w:rPr>
          <w:rFonts w:hint="eastAsia" w:ascii="宋体" w:hAnsi="宋体" w:cs="宋体"/>
          <w:color w:val="auto"/>
          <w:szCs w:val="21"/>
          <w:highlight w:val="none"/>
        </w:rPr>
      </w:pPr>
      <w:r>
        <w:rPr>
          <w:rFonts w:hint="eastAsia" w:ascii="宋体" w:hAnsi="宋体"/>
          <w:b/>
          <w:bCs/>
          <w:color w:val="auto"/>
          <w:sz w:val="24"/>
          <w:szCs w:val="24"/>
          <w:highlight w:val="none"/>
        </w:rPr>
        <w:t>标项</w:t>
      </w:r>
      <w:del w:id="288" w:author="DY" w:date="2026-08-24T15:11:48Z">
        <w:r>
          <w:rPr>
            <w:rFonts w:hint="eastAsia" w:ascii="宋体" w:hAnsi="宋体"/>
            <w:b/>
            <w:bCs/>
            <w:color w:val="auto"/>
            <w:sz w:val="24"/>
            <w:szCs w:val="24"/>
            <w:highlight w:val="none"/>
            <w:lang w:val="en-US" w:eastAsia="zh-CN"/>
          </w:rPr>
          <w:delText>三</w:delText>
        </w:r>
      </w:del>
      <w:ins w:id="289" w:author="DY" w:date="2026-08-24T15:11:48Z">
        <w:r>
          <w:rPr>
            <w:rFonts w:hint="eastAsia" w:ascii="宋体" w:hAnsi="宋体"/>
            <w:b/>
            <w:bCs/>
            <w:color w:val="auto"/>
            <w:sz w:val="24"/>
            <w:szCs w:val="24"/>
            <w:highlight w:val="none"/>
            <w:lang w:val="en-US" w:eastAsia="zh-CN"/>
          </w:rPr>
          <w:t>二</w:t>
        </w:r>
      </w:ins>
    </w:p>
    <w:p w14:paraId="0B0CD3A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val="en-US" w:eastAsia="zh-CN"/>
        </w:rPr>
        <w:t>事业单位人事管理系统</w:t>
      </w:r>
      <w:r>
        <w:rPr>
          <w:rFonts w:hint="eastAsia" w:ascii="宋体" w:hAnsi="宋体" w:cs="宋体"/>
          <w:color w:val="auto"/>
          <w:szCs w:val="21"/>
          <w:highlight w:val="none"/>
        </w:rPr>
        <w:t>维护服务</w:t>
      </w:r>
      <w:ins w:id="290" w:author="DY" w:date="2026-08-24T15:11:51Z">
        <w:r>
          <w:rPr>
            <w:rFonts w:hint="eastAsia" w:ascii="宋体" w:hAnsi="宋体"/>
            <w:color w:val="auto"/>
            <w:szCs w:val="21"/>
            <w:highlight w:val="none"/>
            <w:lang w:eastAsia="zh-CN"/>
          </w:rPr>
          <w:t>（原标项</w:t>
        </w:r>
      </w:ins>
      <w:ins w:id="291" w:author="DY" w:date="2026-08-24T15:11:55Z">
        <w:r>
          <w:rPr>
            <w:rFonts w:hint="eastAsia" w:ascii="宋体" w:hAnsi="宋体"/>
            <w:color w:val="auto"/>
            <w:szCs w:val="21"/>
            <w:highlight w:val="none"/>
            <w:lang w:eastAsia="zh-CN"/>
          </w:rPr>
          <w:t>三</w:t>
        </w:r>
      </w:ins>
      <w:ins w:id="292" w:author="DY" w:date="2026-08-24T15:11:51Z">
        <w:r>
          <w:rPr>
            <w:rFonts w:hint="eastAsia" w:ascii="宋体" w:hAnsi="宋体"/>
            <w:color w:val="auto"/>
            <w:szCs w:val="21"/>
            <w:highlight w:val="none"/>
            <w:lang w:eastAsia="zh-CN"/>
          </w:rPr>
          <w:t>）</w:t>
        </w:r>
      </w:ins>
    </w:p>
    <w:p w14:paraId="5AED957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71D9A833">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olor w:val="auto"/>
          <w:szCs w:val="21"/>
          <w:highlight w:val="none"/>
          <w:lang w:val="en-US" w:eastAsia="zh-CN"/>
        </w:rPr>
        <w:t>72</w:t>
      </w:r>
      <w:r>
        <w:rPr>
          <w:rFonts w:hint="eastAsia" w:ascii="宋体" w:hAnsi="宋体" w:cs="宋体"/>
          <w:color w:val="auto"/>
          <w:szCs w:val="21"/>
          <w:highlight w:val="none"/>
          <w:lang w:val="en-US" w:eastAsia="zh-CN"/>
        </w:rPr>
        <w:t>0000</w:t>
      </w:r>
    </w:p>
    <w:p w14:paraId="6D4102B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事业单位人事管理系统</w:t>
      </w:r>
      <w:r>
        <w:rPr>
          <w:rFonts w:hint="eastAsia" w:ascii="宋体" w:hAnsi="宋体" w:cs="宋体"/>
          <w:color w:val="auto"/>
          <w:szCs w:val="21"/>
          <w:highlight w:val="none"/>
        </w:rPr>
        <w:t>维护服务一项，具体详见项目采购需求。</w:t>
      </w:r>
    </w:p>
    <w:p w14:paraId="0564E96C">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w:t>
      </w:r>
      <w:r>
        <w:rPr>
          <w:rFonts w:hint="eastAsia" w:ascii="宋体" w:hAnsi="宋体"/>
          <w:color w:val="auto"/>
          <w:szCs w:val="21"/>
          <w:highlight w:val="none"/>
          <w:lang w:val="en-US" w:eastAsia="zh-CN"/>
        </w:rPr>
        <w:t>72</w:t>
      </w:r>
      <w:r>
        <w:rPr>
          <w:rFonts w:hint="eastAsia" w:ascii="宋体" w:hAnsi="宋体" w:cs="宋体"/>
          <w:color w:val="auto"/>
          <w:szCs w:val="21"/>
          <w:highlight w:val="none"/>
          <w:lang w:val="en-US" w:eastAsia="zh-CN"/>
        </w:rPr>
        <w:t>0000</w:t>
      </w:r>
    </w:p>
    <w:p w14:paraId="39EE7330">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eastAsia="宋体" w:cs="Times New Roman"/>
          <w:bCs/>
          <w:color w:val="auto"/>
          <w:szCs w:val="21"/>
          <w:highlight w:val="none"/>
        </w:rPr>
        <w:t>截止至202</w:t>
      </w:r>
      <w:r>
        <w:rPr>
          <w:rFonts w:hint="eastAsia" w:ascii="宋体" w:hAnsi="宋体" w:eastAsia="宋体" w:cs="Times New Roman"/>
          <w:bCs/>
          <w:color w:val="auto"/>
          <w:szCs w:val="21"/>
          <w:highlight w:val="none"/>
          <w:lang w:val="en-US" w:eastAsia="zh-CN"/>
        </w:rPr>
        <w:t>6</w:t>
      </w:r>
      <w:r>
        <w:rPr>
          <w:rFonts w:hint="eastAsia" w:ascii="宋体" w:hAnsi="宋体" w:eastAsia="宋体" w:cs="Times New Roman"/>
          <w:bCs/>
          <w:color w:val="auto"/>
          <w:szCs w:val="21"/>
          <w:highlight w:val="none"/>
        </w:rPr>
        <w:t>年12月10日</w:t>
      </w:r>
    </w:p>
    <w:p w14:paraId="6BD8A4EC">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eastAsia="zh-CN"/>
        </w:rPr>
        <w:t>竞标</w:t>
      </w:r>
    </w:p>
    <w:p w14:paraId="78B9AB8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w:t>
      </w:r>
    </w:p>
    <w:p w14:paraId="1F301FFC">
      <w:pPr>
        <w:spacing w:line="440" w:lineRule="exact"/>
        <w:ind w:firstLine="482" w:firstLineChars="200"/>
        <w:rPr>
          <w:rFonts w:hint="eastAsia" w:ascii="宋体" w:hAnsi="宋体" w:cs="宋体"/>
          <w:color w:val="auto"/>
          <w:szCs w:val="21"/>
          <w:highlight w:val="none"/>
        </w:rPr>
      </w:pPr>
      <w:r>
        <w:rPr>
          <w:rFonts w:hint="eastAsia" w:ascii="宋体" w:hAnsi="宋体"/>
          <w:b/>
          <w:bCs/>
          <w:color w:val="auto"/>
          <w:sz w:val="24"/>
          <w:szCs w:val="24"/>
          <w:highlight w:val="none"/>
        </w:rPr>
        <w:t>标项</w:t>
      </w:r>
      <w:ins w:id="293" w:author="DY" w:date="2026-08-24T15:12:00Z">
        <w:r>
          <w:rPr>
            <w:rFonts w:hint="eastAsia" w:ascii="宋体" w:hAnsi="宋体"/>
            <w:b/>
            <w:bCs/>
            <w:color w:val="auto"/>
            <w:sz w:val="24"/>
            <w:szCs w:val="24"/>
            <w:highlight w:val="none"/>
            <w:lang w:eastAsia="zh-CN"/>
          </w:rPr>
          <w:t>三</w:t>
        </w:r>
      </w:ins>
      <w:del w:id="294" w:author="DY" w:date="2026-08-24T15:11:59Z">
        <w:r>
          <w:rPr>
            <w:rFonts w:hint="eastAsia" w:ascii="宋体" w:hAnsi="宋体"/>
            <w:b/>
            <w:bCs/>
            <w:color w:val="auto"/>
            <w:sz w:val="24"/>
            <w:szCs w:val="24"/>
            <w:highlight w:val="none"/>
            <w:lang w:val="en-US" w:eastAsia="zh-CN"/>
          </w:rPr>
          <w:delText>四</w:delText>
        </w:r>
      </w:del>
    </w:p>
    <w:p w14:paraId="0D33F58E">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olor w:val="auto"/>
          <w:szCs w:val="21"/>
          <w:highlight w:val="none"/>
          <w:lang w:val="en-US" w:eastAsia="zh-CN"/>
        </w:rPr>
        <w:t>工资管理系统运维服务</w:t>
      </w:r>
      <w:ins w:id="295" w:author="DY" w:date="2026-08-24T15:12:04Z">
        <w:r>
          <w:rPr>
            <w:rFonts w:hint="eastAsia" w:ascii="宋体" w:hAnsi="宋体"/>
            <w:color w:val="auto"/>
            <w:szCs w:val="21"/>
            <w:highlight w:val="none"/>
            <w:lang w:eastAsia="zh-CN"/>
          </w:rPr>
          <w:t>（原标项</w:t>
        </w:r>
      </w:ins>
      <w:ins w:id="296" w:author="DY" w:date="2026-08-24T15:12:06Z">
        <w:r>
          <w:rPr>
            <w:rFonts w:hint="eastAsia" w:ascii="宋体" w:hAnsi="宋体"/>
            <w:color w:val="auto"/>
            <w:szCs w:val="21"/>
            <w:highlight w:val="none"/>
            <w:lang w:eastAsia="zh-CN"/>
          </w:rPr>
          <w:t>四</w:t>
        </w:r>
      </w:ins>
      <w:ins w:id="297" w:author="DY" w:date="2026-08-24T15:12:04Z">
        <w:r>
          <w:rPr>
            <w:rFonts w:hint="eastAsia" w:ascii="宋体" w:hAnsi="宋体"/>
            <w:color w:val="auto"/>
            <w:szCs w:val="21"/>
            <w:highlight w:val="none"/>
            <w:lang w:eastAsia="zh-CN"/>
          </w:rPr>
          <w:t>）</w:t>
        </w:r>
      </w:ins>
    </w:p>
    <w:p w14:paraId="36B3685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6BF33DA2">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olor w:val="auto"/>
          <w:szCs w:val="21"/>
          <w:highlight w:val="none"/>
          <w:lang w:val="en-US" w:eastAsia="zh-CN"/>
        </w:rPr>
        <w:t>24</w:t>
      </w:r>
      <w:r>
        <w:rPr>
          <w:rFonts w:hint="eastAsia" w:ascii="宋体" w:hAnsi="宋体" w:cs="宋体"/>
          <w:color w:val="auto"/>
          <w:szCs w:val="21"/>
          <w:highlight w:val="none"/>
          <w:lang w:val="en-US" w:eastAsia="zh-CN"/>
        </w:rPr>
        <w:t>0000</w:t>
      </w:r>
    </w:p>
    <w:p w14:paraId="2626A96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olor w:val="auto"/>
          <w:szCs w:val="21"/>
          <w:highlight w:val="none"/>
          <w:lang w:val="en-US" w:eastAsia="zh-CN"/>
        </w:rPr>
        <w:t>工资管理系统运维服务</w:t>
      </w:r>
      <w:r>
        <w:rPr>
          <w:rFonts w:hint="eastAsia" w:ascii="宋体" w:hAnsi="宋体" w:cs="宋体"/>
          <w:color w:val="auto"/>
          <w:szCs w:val="21"/>
          <w:highlight w:val="none"/>
        </w:rPr>
        <w:t>一项，具体详见项目采购需求。</w:t>
      </w:r>
    </w:p>
    <w:p w14:paraId="5E141764">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w:t>
      </w:r>
      <w:r>
        <w:rPr>
          <w:rFonts w:hint="eastAsia" w:ascii="宋体" w:hAnsi="宋体"/>
          <w:color w:val="auto"/>
          <w:szCs w:val="21"/>
          <w:highlight w:val="none"/>
          <w:lang w:val="en-US" w:eastAsia="zh-CN"/>
        </w:rPr>
        <w:t>24</w:t>
      </w:r>
      <w:r>
        <w:rPr>
          <w:rFonts w:hint="eastAsia" w:ascii="宋体" w:hAnsi="宋体" w:cs="宋体"/>
          <w:color w:val="auto"/>
          <w:szCs w:val="21"/>
          <w:highlight w:val="none"/>
          <w:lang w:val="en-US" w:eastAsia="zh-CN"/>
        </w:rPr>
        <w:t>0000</w:t>
      </w:r>
    </w:p>
    <w:p w14:paraId="24D2379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bCs/>
          <w:color w:val="auto"/>
          <w:szCs w:val="21"/>
          <w:highlight w:val="none"/>
          <w:rPrChange w:id="298" w:author="懒懒" w:date="2026-08-05T16:00:09Z">
            <w:rPr>
              <w:rFonts w:hint="eastAsia" w:ascii="宋体" w:hAnsi="宋体"/>
              <w:bCs/>
              <w:color w:val="000000"/>
              <w:szCs w:val="21"/>
              <w:highlight w:val="none"/>
            </w:rPr>
          </w:rPrChange>
        </w:rPr>
        <w:t>截止至202</w:t>
      </w:r>
      <w:r>
        <w:rPr>
          <w:rFonts w:hint="eastAsia" w:ascii="宋体" w:hAnsi="宋体"/>
          <w:bCs/>
          <w:color w:val="auto"/>
          <w:szCs w:val="21"/>
          <w:highlight w:val="none"/>
          <w:lang w:val="en-US" w:eastAsia="zh-CN"/>
          <w:rPrChange w:id="299" w:author="懒懒" w:date="2026-08-05T16:00:09Z">
            <w:rPr>
              <w:rFonts w:hint="eastAsia" w:ascii="宋体" w:hAnsi="宋体"/>
              <w:bCs/>
              <w:color w:val="000000"/>
              <w:szCs w:val="21"/>
              <w:highlight w:val="none"/>
              <w:lang w:val="en-US" w:eastAsia="zh-CN"/>
            </w:rPr>
          </w:rPrChange>
        </w:rPr>
        <w:t>6</w:t>
      </w:r>
      <w:r>
        <w:rPr>
          <w:rFonts w:hint="eastAsia" w:ascii="宋体" w:hAnsi="宋体"/>
          <w:bCs/>
          <w:color w:val="auto"/>
          <w:szCs w:val="21"/>
          <w:highlight w:val="none"/>
          <w:rPrChange w:id="300" w:author="懒懒" w:date="2026-08-05T16:00:09Z">
            <w:rPr>
              <w:rFonts w:hint="eastAsia" w:ascii="宋体" w:hAnsi="宋体"/>
              <w:bCs/>
              <w:color w:val="000000"/>
              <w:szCs w:val="21"/>
              <w:highlight w:val="none"/>
            </w:rPr>
          </w:rPrChange>
        </w:rPr>
        <w:t>年12月10日</w:t>
      </w:r>
    </w:p>
    <w:p w14:paraId="500FA9CE">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eastAsia="zh-CN"/>
        </w:rPr>
        <w:t>竞标</w:t>
      </w:r>
    </w:p>
    <w:p w14:paraId="1FFF215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w:t>
      </w:r>
    </w:p>
    <w:p w14:paraId="6134DD29">
      <w:pPr>
        <w:spacing w:line="440" w:lineRule="exact"/>
        <w:ind w:firstLine="482" w:firstLineChars="200"/>
        <w:rPr>
          <w:rFonts w:hint="eastAsia" w:ascii="宋体" w:hAnsi="宋体" w:cs="宋体"/>
          <w:color w:val="auto"/>
          <w:szCs w:val="21"/>
          <w:highlight w:val="none"/>
        </w:rPr>
      </w:pPr>
      <w:r>
        <w:rPr>
          <w:rFonts w:hint="eastAsia" w:ascii="宋体" w:hAnsi="宋体"/>
          <w:b/>
          <w:bCs/>
          <w:color w:val="auto"/>
          <w:sz w:val="24"/>
          <w:szCs w:val="24"/>
          <w:highlight w:val="none"/>
        </w:rPr>
        <w:t>标项</w:t>
      </w:r>
      <w:del w:id="301" w:author="DY" w:date="2026-08-24T15:12:11Z">
        <w:r>
          <w:rPr>
            <w:rFonts w:hint="eastAsia" w:ascii="宋体" w:hAnsi="宋体"/>
            <w:b/>
            <w:bCs/>
            <w:color w:val="auto"/>
            <w:sz w:val="24"/>
            <w:szCs w:val="24"/>
            <w:highlight w:val="none"/>
            <w:lang w:val="en-US" w:eastAsia="zh-CN"/>
          </w:rPr>
          <w:delText>五</w:delText>
        </w:r>
      </w:del>
      <w:ins w:id="302" w:author="DY" w:date="2026-08-24T15:12:11Z">
        <w:r>
          <w:rPr>
            <w:rFonts w:hint="eastAsia" w:ascii="宋体" w:hAnsi="宋体"/>
            <w:b/>
            <w:bCs/>
            <w:color w:val="auto"/>
            <w:sz w:val="24"/>
            <w:szCs w:val="24"/>
            <w:highlight w:val="none"/>
            <w:lang w:val="en-US" w:eastAsia="zh-CN"/>
          </w:rPr>
          <w:t>四</w:t>
        </w:r>
      </w:ins>
    </w:p>
    <w:p w14:paraId="25EF685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olor w:val="auto"/>
          <w:szCs w:val="21"/>
          <w:highlight w:val="none"/>
          <w:lang w:val="en-US" w:eastAsia="zh-CN"/>
        </w:rPr>
        <w:t>基金监管软件（人社部）维护服务</w:t>
      </w:r>
      <w:ins w:id="303" w:author="DY" w:date="2026-08-24T15:12:15Z">
        <w:r>
          <w:rPr>
            <w:rFonts w:hint="eastAsia" w:ascii="宋体" w:hAnsi="宋体"/>
            <w:color w:val="auto"/>
            <w:szCs w:val="21"/>
            <w:highlight w:val="none"/>
            <w:lang w:eastAsia="zh-CN"/>
          </w:rPr>
          <w:t>（原标项</w:t>
        </w:r>
      </w:ins>
      <w:ins w:id="304" w:author="DY" w:date="2026-08-24T15:12:19Z">
        <w:r>
          <w:rPr>
            <w:rFonts w:hint="eastAsia" w:ascii="宋体" w:hAnsi="宋体"/>
            <w:color w:val="auto"/>
            <w:szCs w:val="21"/>
            <w:highlight w:val="none"/>
            <w:lang w:eastAsia="zh-CN"/>
          </w:rPr>
          <w:t>五</w:t>
        </w:r>
      </w:ins>
      <w:ins w:id="305" w:author="DY" w:date="2026-08-24T15:12:15Z">
        <w:r>
          <w:rPr>
            <w:rFonts w:hint="eastAsia" w:ascii="宋体" w:hAnsi="宋体"/>
            <w:color w:val="auto"/>
            <w:szCs w:val="21"/>
            <w:highlight w:val="none"/>
            <w:lang w:eastAsia="zh-CN"/>
          </w:rPr>
          <w:t>）</w:t>
        </w:r>
      </w:ins>
    </w:p>
    <w:p w14:paraId="43292E4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4AC39371">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olor w:val="auto"/>
          <w:szCs w:val="21"/>
          <w:highlight w:val="none"/>
          <w:lang w:val="en-US" w:eastAsia="zh-CN"/>
        </w:rPr>
        <w:t>12</w:t>
      </w:r>
      <w:r>
        <w:rPr>
          <w:rFonts w:hint="eastAsia" w:ascii="宋体" w:hAnsi="宋体" w:cs="宋体"/>
          <w:color w:val="auto"/>
          <w:szCs w:val="21"/>
          <w:highlight w:val="none"/>
          <w:lang w:val="en-US" w:eastAsia="zh-CN"/>
        </w:rPr>
        <w:t>0000</w:t>
      </w:r>
    </w:p>
    <w:p w14:paraId="1FB22C4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基金监管软件（人社部）维护服务</w:t>
      </w:r>
      <w:r>
        <w:rPr>
          <w:rFonts w:hint="eastAsia" w:ascii="宋体" w:hAnsi="宋体" w:cs="宋体"/>
          <w:color w:val="auto"/>
          <w:szCs w:val="21"/>
          <w:highlight w:val="none"/>
        </w:rPr>
        <w:t>一项，具体详见项目采购需求。</w:t>
      </w:r>
    </w:p>
    <w:p w14:paraId="17D8875A">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w:t>
      </w:r>
      <w:r>
        <w:rPr>
          <w:rFonts w:hint="eastAsia" w:ascii="宋体" w:hAnsi="宋体"/>
          <w:color w:val="auto"/>
          <w:szCs w:val="21"/>
          <w:highlight w:val="none"/>
          <w:lang w:val="en-US" w:eastAsia="zh-CN"/>
        </w:rPr>
        <w:t>12</w:t>
      </w:r>
      <w:r>
        <w:rPr>
          <w:rFonts w:hint="eastAsia" w:ascii="宋体" w:hAnsi="宋体" w:cs="宋体"/>
          <w:color w:val="auto"/>
          <w:szCs w:val="21"/>
          <w:highlight w:val="none"/>
          <w:lang w:val="en-US" w:eastAsia="zh-CN"/>
        </w:rPr>
        <w:t>0000</w:t>
      </w:r>
    </w:p>
    <w:p w14:paraId="5E8D858D">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bCs/>
          <w:color w:val="auto"/>
          <w:szCs w:val="21"/>
          <w:highlight w:val="none"/>
          <w:rPrChange w:id="306" w:author="懒懒" w:date="2026-08-05T16:00:09Z">
            <w:rPr>
              <w:rFonts w:hint="eastAsia" w:ascii="宋体" w:hAnsi="宋体"/>
              <w:bCs/>
              <w:color w:val="000000"/>
              <w:szCs w:val="21"/>
              <w:highlight w:val="none"/>
            </w:rPr>
          </w:rPrChange>
        </w:rPr>
        <w:t>截止至202</w:t>
      </w:r>
      <w:r>
        <w:rPr>
          <w:rFonts w:hint="eastAsia" w:ascii="宋体" w:hAnsi="宋体"/>
          <w:bCs/>
          <w:color w:val="auto"/>
          <w:szCs w:val="21"/>
          <w:highlight w:val="none"/>
          <w:lang w:val="en-US" w:eastAsia="zh-CN"/>
          <w:rPrChange w:id="307" w:author="懒懒" w:date="2026-08-05T16:00:09Z">
            <w:rPr>
              <w:rFonts w:hint="eastAsia" w:ascii="宋体" w:hAnsi="宋体"/>
              <w:bCs/>
              <w:color w:val="000000"/>
              <w:szCs w:val="21"/>
              <w:highlight w:val="none"/>
              <w:lang w:val="en-US" w:eastAsia="zh-CN"/>
            </w:rPr>
          </w:rPrChange>
        </w:rPr>
        <w:t>6</w:t>
      </w:r>
      <w:r>
        <w:rPr>
          <w:rFonts w:hint="eastAsia" w:ascii="宋体" w:hAnsi="宋体"/>
          <w:bCs/>
          <w:color w:val="auto"/>
          <w:szCs w:val="21"/>
          <w:highlight w:val="none"/>
          <w:rPrChange w:id="308" w:author="懒懒" w:date="2026-08-05T16:00:09Z">
            <w:rPr>
              <w:rFonts w:hint="eastAsia" w:ascii="宋体" w:hAnsi="宋体"/>
              <w:bCs/>
              <w:color w:val="000000"/>
              <w:szCs w:val="21"/>
              <w:highlight w:val="none"/>
            </w:rPr>
          </w:rPrChange>
        </w:rPr>
        <w:t>年12月10日</w:t>
      </w:r>
    </w:p>
    <w:p w14:paraId="59E80909">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eastAsia="zh-CN"/>
        </w:rPr>
        <w:t>竞标</w:t>
      </w:r>
    </w:p>
    <w:p w14:paraId="1FA20204">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w:t>
      </w:r>
    </w:p>
    <w:p w14:paraId="1B91869B">
      <w:pPr>
        <w:spacing w:line="440" w:lineRule="exact"/>
        <w:ind w:firstLine="422" w:firstLineChars="200"/>
        <w:rPr>
          <w:rFonts w:hint="eastAsia" w:ascii="宋体" w:hAnsi="宋体" w:cs="宋体"/>
          <w:b/>
          <w:color w:val="auto"/>
          <w:szCs w:val="21"/>
          <w:highlight w:val="none"/>
        </w:rPr>
      </w:pPr>
    </w:p>
    <w:p w14:paraId="2C9777A2">
      <w:pPr>
        <w:spacing w:line="44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二、申请人的资格要求：</w:t>
      </w:r>
    </w:p>
    <w:p w14:paraId="180221B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53FAB6B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b w:val="0"/>
          <w:bCs w:val="0"/>
          <w:color w:val="auto"/>
          <w:szCs w:val="21"/>
          <w:highlight w:val="none"/>
          <w:lang w:val="en-US" w:eastAsia="zh-CN"/>
        </w:rPr>
        <w:t>无</w:t>
      </w:r>
      <w:r>
        <w:rPr>
          <w:rFonts w:hint="eastAsia" w:ascii="宋体" w:hAnsi="宋体" w:cs="宋体"/>
          <w:b w:val="0"/>
          <w:bCs w:val="0"/>
          <w:color w:val="auto"/>
          <w:szCs w:val="21"/>
          <w:highlight w:val="none"/>
        </w:rPr>
        <w:t>；</w:t>
      </w:r>
    </w:p>
    <w:p w14:paraId="3DB9FFCA">
      <w:pPr>
        <w:spacing w:line="440" w:lineRule="exact"/>
        <w:ind w:firstLine="420" w:firstLineChars="200"/>
        <w:rPr>
          <w:rFonts w:ascii="宋体" w:hAnsi="宋体" w:cs="宋体"/>
          <w:iCs/>
          <w:color w:val="auto"/>
          <w:szCs w:val="21"/>
          <w:highlight w:val="none"/>
          <w:u w:val="singl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val="en-US" w:eastAsia="zh-CN"/>
        </w:rPr>
        <w:t>无</w:t>
      </w:r>
      <w:r>
        <w:rPr>
          <w:rFonts w:hint="eastAsia" w:ascii="宋体" w:hAnsi="宋体" w:cs="宋体"/>
          <w:color w:val="auto"/>
          <w:szCs w:val="21"/>
          <w:highlight w:val="none"/>
        </w:rPr>
        <w:t>；</w:t>
      </w:r>
    </w:p>
    <w:p w14:paraId="62359E5F">
      <w:pPr>
        <w:spacing w:line="440" w:lineRule="exact"/>
        <w:ind w:firstLine="422" w:firstLineChars="200"/>
        <w:rPr>
          <w:rFonts w:ascii="宋体" w:hAnsi="宋体" w:cs="宋体"/>
          <w:iCs/>
          <w:color w:val="auto"/>
          <w:szCs w:val="21"/>
          <w:highlight w:val="none"/>
          <w:u w:val="single"/>
        </w:rPr>
      </w:pPr>
      <w:r>
        <w:rPr>
          <w:rFonts w:hint="eastAsia" w:ascii="宋体" w:hAnsi="宋体" w:cs="宋体"/>
          <w:b/>
          <w:color w:val="auto"/>
          <w:szCs w:val="21"/>
          <w:highlight w:val="none"/>
        </w:rPr>
        <w:t>三、获取采购文件</w:t>
      </w:r>
    </w:p>
    <w:p w14:paraId="08609C99">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del w:id="309" w:author="DY" w:date="2026-08-24T16:45:51Z">
        <w:r>
          <w:rPr>
            <w:rFonts w:hint="default" w:ascii="宋体" w:hAnsi="宋体" w:cs="宋体"/>
            <w:bCs/>
            <w:color w:val="auto"/>
            <w:szCs w:val="21"/>
            <w:highlight w:val="none"/>
            <w:lang w:val="en-US" w:eastAsia="zh-CN"/>
          </w:rPr>
          <w:delText>XX</w:delText>
        </w:r>
      </w:del>
      <w:ins w:id="310" w:author="懒懒" w:date="2026-08-05T10:00:13Z">
        <w:del w:id="311" w:author="DY" w:date="2026-08-24T16:45:51Z">
          <w:r>
            <w:rPr>
              <w:rFonts w:hint="default" w:ascii="宋体" w:hAnsi="宋体" w:cs="宋体"/>
              <w:bCs/>
              <w:color w:val="auto"/>
              <w:szCs w:val="21"/>
              <w:highlight w:val="none"/>
              <w:lang w:val="en-US" w:eastAsia="zh-CN"/>
            </w:rPr>
            <w:delText>8</w:delText>
          </w:r>
        </w:del>
      </w:ins>
      <w:ins w:id="312" w:author="DY" w:date="2026-08-24T16:45:51Z">
        <w:r>
          <w:rPr>
            <w:rFonts w:hint="eastAsia" w:ascii="宋体" w:hAnsi="宋体" w:cs="宋体"/>
            <w:bCs/>
            <w:color w:val="auto"/>
            <w:szCs w:val="21"/>
            <w:highlight w:val="none"/>
            <w:lang w:val="en-US" w:eastAsia="zh-CN"/>
          </w:rPr>
          <w:t>8</w:t>
        </w:r>
      </w:ins>
      <w:r>
        <w:rPr>
          <w:rFonts w:hint="eastAsia" w:ascii="宋体" w:hAnsi="宋体" w:cs="宋体"/>
          <w:bCs/>
          <w:color w:val="auto"/>
          <w:szCs w:val="21"/>
          <w:highlight w:val="none"/>
        </w:rPr>
        <w:t>月</w:t>
      </w:r>
      <w:del w:id="313" w:author="DY" w:date="2026-08-24T16:45:52Z">
        <w:r>
          <w:rPr>
            <w:rFonts w:hint="default" w:ascii="宋体" w:hAnsi="宋体" w:cs="宋体"/>
            <w:bCs/>
            <w:color w:val="auto"/>
            <w:szCs w:val="21"/>
            <w:highlight w:val="none"/>
            <w:lang w:val="en-US" w:eastAsia="zh-CN"/>
          </w:rPr>
          <w:delText>XX</w:delText>
        </w:r>
      </w:del>
      <w:ins w:id="314" w:author="懒懒" w:date="2026-08-05T10:00:14Z">
        <w:del w:id="315" w:author="DY" w:date="2026-08-24T16:45:52Z">
          <w:r>
            <w:rPr>
              <w:rFonts w:hint="default" w:ascii="宋体" w:hAnsi="宋体" w:cs="宋体"/>
              <w:bCs/>
              <w:color w:val="auto"/>
              <w:szCs w:val="21"/>
              <w:highlight w:val="none"/>
              <w:lang w:val="en-US" w:eastAsia="zh-CN"/>
            </w:rPr>
            <w:delText>5</w:delText>
          </w:r>
        </w:del>
      </w:ins>
      <w:ins w:id="316" w:author="DY" w:date="2026-08-24T16:45:52Z">
        <w:r>
          <w:rPr>
            <w:rFonts w:hint="eastAsia" w:ascii="宋体" w:hAnsi="宋体" w:cs="宋体"/>
            <w:bCs/>
            <w:color w:val="auto"/>
            <w:szCs w:val="21"/>
            <w:highlight w:val="none"/>
            <w:lang w:val="en-US" w:eastAsia="zh-CN"/>
          </w:rPr>
          <w:t>24</w:t>
        </w:r>
      </w:ins>
      <w:r>
        <w:rPr>
          <w:rFonts w:hint="eastAsia" w:ascii="宋体" w:hAnsi="宋体" w:cs="宋体"/>
          <w:bCs/>
          <w:color w:val="auto"/>
          <w:szCs w:val="21"/>
          <w:highlight w:val="none"/>
        </w:rPr>
        <w:t>日至202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ins w:id="317" w:author="DY" w:date="2026-08-24T16:45:55Z">
        <w:r>
          <w:rPr>
            <w:rFonts w:hint="eastAsia" w:ascii="宋体" w:hAnsi="宋体" w:cs="宋体"/>
            <w:bCs/>
            <w:color w:val="auto"/>
            <w:szCs w:val="21"/>
            <w:highlight w:val="none"/>
            <w:lang w:val="en-US" w:eastAsia="zh-CN"/>
          </w:rPr>
          <w:t>8</w:t>
        </w:r>
      </w:ins>
      <w:del w:id="318" w:author="懒懒" w:date="2026-08-05T10:00:16Z">
        <w:r>
          <w:rPr>
            <w:rFonts w:hint="default" w:ascii="宋体" w:hAnsi="宋体" w:cs="宋体"/>
            <w:bCs/>
            <w:color w:val="auto"/>
            <w:szCs w:val="21"/>
            <w:highlight w:val="none"/>
            <w:lang w:val="en-US" w:eastAsia="zh-CN"/>
          </w:rPr>
          <w:delText>XX</w:delText>
        </w:r>
      </w:del>
      <w:ins w:id="319" w:author="懒懒" w:date="2026-08-05T10:00:16Z">
        <w:del w:id="320" w:author="DY" w:date="2026-08-24T15:18:02Z">
          <w:r>
            <w:rPr>
              <w:rFonts w:hint="eastAsia" w:ascii="宋体" w:hAnsi="宋体" w:cs="宋体"/>
              <w:bCs/>
              <w:color w:val="auto"/>
              <w:szCs w:val="21"/>
              <w:highlight w:val="none"/>
              <w:lang w:val="en-US" w:eastAsia="zh-CN"/>
            </w:rPr>
            <w:delText>8</w:delText>
          </w:r>
        </w:del>
      </w:ins>
      <w:r>
        <w:rPr>
          <w:rFonts w:hint="eastAsia" w:ascii="宋体" w:hAnsi="宋体" w:cs="宋体"/>
          <w:bCs/>
          <w:color w:val="auto"/>
          <w:szCs w:val="21"/>
          <w:highlight w:val="none"/>
        </w:rPr>
        <w:t>月</w:t>
      </w:r>
      <w:del w:id="321" w:author="DY" w:date="2026-08-24T16:45:57Z">
        <w:r>
          <w:rPr>
            <w:rFonts w:hint="default" w:ascii="宋体" w:hAnsi="宋体" w:cs="宋体"/>
            <w:bCs/>
            <w:color w:val="auto"/>
            <w:szCs w:val="21"/>
            <w:highlight w:val="none"/>
            <w:lang w:val="en-US" w:eastAsia="zh-CN"/>
          </w:rPr>
          <w:delText>XX</w:delText>
        </w:r>
      </w:del>
      <w:ins w:id="322" w:author="懒懒" w:date="2026-08-05T10:00:18Z">
        <w:del w:id="323" w:author="DY" w:date="2026-08-24T16:45:57Z">
          <w:r>
            <w:rPr>
              <w:rFonts w:hint="default" w:ascii="宋体" w:hAnsi="宋体" w:cs="宋体"/>
              <w:bCs/>
              <w:color w:val="auto"/>
              <w:szCs w:val="21"/>
              <w:highlight w:val="none"/>
              <w:lang w:val="en-US" w:eastAsia="zh-CN"/>
            </w:rPr>
            <w:delText>12</w:delText>
          </w:r>
        </w:del>
      </w:ins>
      <w:ins w:id="324" w:author="DY" w:date="2026-08-24T16:45:57Z">
        <w:r>
          <w:rPr>
            <w:rFonts w:hint="eastAsia" w:ascii="宋体" w:hAnsi="宋体" w:cs="宋体"/>
            <w:bCs/>
            <w:color w:val="auto"/>
            <w:szCs w:val="21"/>
            <w:highlight w:val="none"/>
            <w:lang w:val="en-US" w:eastAsia="zh-CN"/>
          </w:rPr>
          <w:t>31</w:t>
        </w:r>
      </w:ins>
      <w:r>
        <w:rPr>
          <w:rFonts w:hint="eastAsia" w:ascii="宋体" w:hAnsi="宋体" w:cs="宋体"/>
          <w:bCs/>
          <w:color w:val="auto"/>
          <w:szCs w:val="21"/>
          <w:highlight w:val="none"/>
        </w:rPr>
        <w:t>日，每天上午00:00至12:00，下午12:00至23:59（北京时间，法定节假日除外）</w:t>
      </w:r>
      <w:r>
        <w:rPr>
          <w:rFonts w:hint="eastAsia" w:ascii="宋体" w:hAnsi="宋体" w:cs="宋体"/>
          <w:color w:val="auto"/>
          <w:szCs w:val="21"/>
          <w:highlight w:val="none"/>
        </w:rPr>
        <w:t>。</w:t>
      </w:r>
    </w:p>
    <w:p w14:paraId="1798686E">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地点（网址）：广西政府采购云平台线上获取。</w:t>
      </w:r>
    </w:p>
    <w:p w14:paraId="77E39FF3">
      <w:pPr>
        <w:wordWrap w:val="0"/>
        <w:spacing w:line="440" w:lineRule="exact"/>
        <w:ind w:firstLine="539"/>
        <w:rPr>
          <w:rFonts w:ascii="宋体" w:hAnsi="宋体" w:cs="宋体"/>
          <w:color w:val="auto"/>
          <w:szCs w:val="21"/>
          <w:highlight w:val="none"/>
        </w:rPr>
      </w:pPr>
      <w:r>
        <w:rPr>
          <w:rFonts w:hint="eastAsia" w:ascii="宋体" w:hAnsi="宋体" w:cs="宋体"/>
          <w:color w:val="auto"/>
          <w:szCs w:val="21"/>
          <w:highlight w:val="none"/>
        </w:rPr>
        <w:t>方式：网上下载。本项目不发放纸质文件，供应商登录广西政府采购云平台</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 xml:space="preserve">在线申请获取采购文件（进入“项目采购”应用，在获取采购文件菜单中选择项目，申请获取采购文件） </w:t>
      </w:r>
    </w:p>
    <w:p w14:paraId="09A18521">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售价（元）：0</w:t>
      </w:r>
    </w:p>
    <w:p w14:paraId="04DDCFB2">
      <w:pPr>
        <w:spacing w:line="440" w:lineRule="exact"/>
        <w:ind w:firstLine="540"/>
        <w:rPr>
          <w:rFonts w:ascii="宋体" w:hAnsi="宋体" w:cs="宋体"/>
          <w:color w:val="auto"/>
          <w:szCs w:val="21"/>
          <w:highlight w:val="none"/>
        </w:rPr>
      </w:pPr>
      <w:r>
        <w:rPr>
          <w:rFonts w:hint="eastAsia" w:ascii="宋体" w:hAnsi="宋体" w:cs="宋体"/>
          <w:b/>
          <w:color w:val="auto"/>
          <w:szCs w:val="21"/>
          <w:highlight w:val="none"/>
        </w:rPr>
        <w:t>四、响应文件提交</w:t>
      </w:r>
    </w:p>
    <w:p w14:paraId="768E0405">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del w:id="325" w:author="DY" w:date="2026-08-24T16:46:03Z">
        <w:r>
          <w:rPr>
            <w:rFonts w:hint="default" w:ascii="宋体" w:hAnsi="宋体" w:cs="宋体"/>
            <w:color w:val="auto"/>
            <w:szCs w:val="21"/>
            <w:highlight w:val="none"/>
            <w:lang w:val="en-US" w:eastAsia="zh-CN"/>
          </w:rPr>
          <w:delText>X</w:delText>
        </w:r>
      </w:del>
      <w:ins w:id="326" w:author="懒懒" w:date="2026-08-05T10:00:42Z">
        <w:del w:id="327" w:author="DY" w:date="2026-08-24T16:46:03Z">
          <w:r>
            <w:rPr>
              <w:rFonts w:hint="default" w:ascii="宋体" w:hAnsi="宋体" w:cs="宋体"/>
              <w:color w:val="auto"/>
              <w:szCs w:val="21"/>
              <w:highlight w:val="none"/>
              <w:lang w:val="en-US" w:eastAsia="zh-CN"/>
            </w:rPr>
            <w:delText>8</w:delText>
          </w:r>
        </w:del>
      </w:ins>
      <w:ins w:id="328" w:author="DY" w:date="2026-08-24T16:46:03Z">
        <w:r>
          <w:rPr>
            <w:rFonts w:hint="eastAsia" w:ascii="宋体" w:hAnsi="宋体" w:cs="宋体"/>
            <w:color w:val="auto"/>
            <w:szCs w:val="21"/>
            <w:highlight w:val="none"/>
            <w:lang w:val="en-US" w:eastAsia="zh-CN"/>
          </w:rPr>
          <w:t>9</w:t>
        </w:r>
      </w:ins>
      <w:r>
        <w:rPr>
          <w:rFonts w:hint="eastAsia" w:ascii="宋体" w:hAnsi="宋体" w:cs="宋体"/>
          <w:color w:val="auto"/>
          <w:szCs w:val="21"/>
          <w:highlight w:val="none"/>
          <w:lang w:eastAsia="zh-CN"/>
        </w:rPr>
        <w:t>月</w:t>
      </w:r>
      <w:del w:id="329" w:author="DY" w:date="2026-08-24T16:46:05Z">
        <w:r>
          <w:rPr>
            <w:rFonts w:hint="default" w:ascii="宋体" w:hAnsi="宋体" w:cs="宋体"/>
            <w:color w:val="auto"/>
            <w:szCs w:val="21"/>
            <w:highlight w:val="none"/>
            <w:lang w:val="en-US" w:eastAsia="zh-CN"/>
          </w:rPr>
          <w:delText>XX</w:delText>
        </w:r>
      </w:del>
      <w:ins w:id="330" w:author="懒懒" w:date="2026-08-05T10:00:43Z">
        <w:del w:id="331" w:author="DY" w:date="2026-08-24T16:46:05Z">
          <w:r>
            <w:rPr>
              <w:rFonts w:hint="default" w:ascii="宋体" w:hAnsi="宋体" w:cs="宋体"/>
              <w:color w:val="auto"/>
              <w:szCs w:val="21"/>
              <w:highlight w:val="none"/>
              <w:lang w:val="en-US" w:eastAsia="zh-CN"/>
            </w:rPr>
            <w:delText>17</w:delText>
          </w:r>
        </w:del>
      </w:ins>
      <w:ins w:id="332" w:author="DY" w:date="2026-08-24T16:46:05Z">
        <w:r>
          <w:rPr>
            <w:rFonts w:hint="eastAsia" w:ascii="宋体" w:hAnsi="宋体" w:cs="宋体"/>
            <w:color w:val="auto"/>
            <w:szCs w:val="21"/>
            <w:highlight w:val="none"/>
            <w:lang w:val="en-US" w:eastAsia="zh-CN"/>
          </w:rPr>
          <w:t>4</w:t>
        </w:r>
      </w:ins>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09:30（北京时间）</w:t>
      </w:r>
    </w:p>
    <w:p w14:paraId="0DE6C664">
      <w:pPr>
        <w:spacing w:line="440" w:lineRule="exact"/>
        <w:ind w:firstLine="54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地点（网址）：</w:t>
      </w:r>
      <w:del w:id="333" w:author="懒懒" w:date="2026-08-05T10:10:33Z">
        <w:r>
          <w:rPr>
            <w:rFonts w:hint="eastAsia" w:ascii="宋体" w:hAnsi="宋体" w:cs="宋体"/>
            <w:color w:val="auto"/>
            <w:szCs w:val="21"/>
            <w:highlight w:val="none"/>
            <w:lang w:eastAsia="zh-CN"/>
          </w:rPr>
          <w:delText>广西政府采购云平台开标大厅</w:delText>
        </w:r>
      </w:del>
      <w:ins w:id="334" w:author="懒懒" w:date="2026-08-05T10:10:33Z">
        <w:r>
          <w:rPr>
            <w:rFonts w:hint="eastAsia" w:ascii="宋体" w:hAnsi="宋体" w:cs="宋体"/>
            <w:color w:val="auto"/>
            <w:szCs w:val="21"/>
            <w:highlight w:val="none"/>
            <w:lang w:eastAsia="zh-CN"/>
          </w:rPr>
          <w:t>广西政府采购云平台（https://www.gcy.zfcg.gxzf.gov.cn/）</w:t>
        </w:r>
      </w:ins>
    </w:p>
    <w:p w14:paraId="40E524E0">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五、响应文件开启</w:t>
      </w:r>
    </w:p>
    <w:p w14:paraId="1F49A27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开启时间：</w:t>
      </w:r>
      <w:r>
        <w:rPr>
          <w:rFonts w:hint="eastAsia" w:ascii="宋体" w:hAnsi="宋体" w:cs="宋体"/>
          <w:color w:val="auto"/>
          <w:szCs w:val="21"/>
          <w:highlight w:val="none"/>
          <w:lang w:eastAsia="zh-CN"/>
        </w:rPr>
        <w:t>2026年</w:t>
      </w:r>
      <w:del w:id="335" w:author="DY" w:date="2026-08-24T16:46:10Z">
        <w:r>
          <w:rPr>
            <w:rFonts w:hint="default" w:ascii="宋体" w:hAnsi="宋体" w:cs="宋体"/>
            <w:color w:val="auto"/>
            <w:szCs w:val="21"/>
            <w:highlight w:val="none"/>
            <w:lang w:val="en-US" w:eastAsia="zh-CN"/>
          </w:rPr>
          <w:delText>X</w:delText>
        </w:r>
      </w:del>
      <w:ins w:id="336" w:author="懒懒" w:date="2026-08-05T10:00:45Z">
        <w:del w:id="337" w:author="DY" w:date="2026-08-24T16:46:10Z">
          <w:r>
            <w:rPr>
              <w:rFonts w:hint="default" w:ascii="宋体" w:hAnsi="宋体" w:cs="宋体"/>
              <w:color w:val="auto"/>
              <w:szCs w:val="21"/>
              <w:highlight w:val="none"/>
              <w:lang w:val="en-US" w:eastAsia="zh-CN"/>
            </w:rPr>
            <w:delText>8</w:delText>
          </w:r>
        </w:del>
      </w:ins>
      <w:ins w:id="338" w:author="DY" w:date="2026-08-24T16:46:10Z">
        <w:r>
          <w:rPr>
            <w:rFonts w:hint="eastAsia" w:ascii="宋体" w:hAnsi="宋体" w:cs="宋体"/>
            <w:color w:val="auto"/>
            <w:szCs w:val="21"/>
            <w:highlight w:val="none"/>
            <w:lang w:val="en-US" w:eastAsia="zh-CN"/>
          </w:rPr>
          <w:t>9</w:t>
        </w:r>
      </w:ins>
      <w:r>
        <w:rPr>
          <w:rFonts w:hint="eastAsia" w:ascii="宋体" w:hAnsi="宋体" w:cs="宋体"/>
          <w:color w:val="auto"/>
          <w:szCs w:val="21"/>
          <w:highlight w:val="none"/>
          <w:lang w:eastAsia="zh-CN"/>
        </w:rPr>
        <w:t>月</w:t>
      </w:r>
      <w:del w:id="339" w:author="DY" w:date="2026-08-24T16:46:12Z">
        <w:r>
          <w:rPr>
            <w:rFonts w:hint="default" w:ascii="宋体" w:hAnsi="宋体" w:cs="宋体"/>
            <w:color w:val="auto"/>
            <w:szCs w:val="21"/>
            <w:highlight w:val="none"/>
            <w:lang w:val="en-US" w:eastAsia="zh-CN"/>
          </w:rPr>
          <w:delText>XX</w:delText>
        </w:r>
      </w:del>
      <w:ins w:id="340" w:author="懒懒" w:date="2026-08-05T10:00:46Z">
        <w:del w:id="341" w:author="DY" w:date="2026-08-24T16:46:12Z">
          <w:r>
            <w:rPr>
              <w:rFonts w:hint="default" w:ascii="宋体" w:hAnsi="宋体" w:cs="宋体"/>
              <w:color w:val="auto"/>
              <w:szCs w:val="21"/>
              <w:highlight w:val="none"/>
              <w:lang w:val="en-US" w:eastAsia="zh-CN"/>
            </w:rPr>
            <w:delText>17</w:delText>
          </w:r>
        </w:del>
      </w:ins>
      <w:ins w:id="342" w:author="DY" w:date="2026-08-24T16:46:12Z">
        <w:r>
          <w:rPr>
            <w:rFonts w:hint="eastAsia" w:ascii="宋体" w:hAnsi="宋体" w:cs="宋体"/>
            <w:color w:val="auto"/>
            <w:szCs w:val="21"/>
            <w:highlight w:val="none"/>
            <w:lang w:val="en-US" w:eastAsia="zh-CN"/>
          </w:rPr>
          <w:t>4</w:t>
        </w:r>
      </w:ins>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09:30（北京时间）</w:t>
      </w:r>
    </w:p>
    <w:p w14:paraId="75CBC34D">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地点：</w:t>
      </w:r>
      <w:del w:id="343" w:author="懒懒" w:date="2026-08-05T10:10:33Z">
        <w:r>
          <w:rPr>
            <w:rFonts w:hint="eastAsia" w:ascii="宋体" w:hAnsi="宋体" w:cs="宋体"/>
            <w:color w:val="auto"/>
            <w:szCs w:val="21"/>
            <w:highlight w:val="none"/>
          </w:rPr>
          <w:delText>广西政府采购云平台开标大厅</w:delText>
        </w:r>
      </w:del>
      <w:ins w:id="344" w:author="懒懒" w:date="2026-08-05T10:10:33Z">
        <w:r>
          <w:rPr>
            <w:rFonts w:hint="eastAsia" w:ascii="宋体" w:hAnsi="宋体" w:cs="宋体"/>
            <w:color w:val="auto"/>
            <w:szCs w:val="21"/>
            <w:highlight w:val="none"/>
            <w:lang w:eastAsia="zh-CN"/>
          </w:rPr>
          <w:t>广西政府采购云平台（https://www.gcy.zfcg.gxzf.gov.cn/）</w:t>
        </w:r>
      </w:ins>
    </w:p>
    <w:p w14:paraId="7E74DD59">
      <w:pPr>
        <w:spacing w:line="440" w:lineRule="exact"/>
        <w:ind w:firstLine="422" w:firstLineChars="200"/>
        <w:rPr>
          <w:rFonts w:ascii="宋体" w:hAnsi="宋体" w:cs="宋体"/>
          <w:bCs/>
          <w:color w:val="auto"/>
          <w:szCs w:val="21"/>
          <w:highlight w:val="none"/>
          <w:u w:val="single"/>
        </w:rPr>
      </w:pPr>
      <w:r>
        <w:rPr>
          <w:rFonts w:hint="eastAsia" w:ascii="宋体" w:hAnsi="宋体" w:cs="宋体"/>
          <w:b/>
          <w:color w:val="auto"/>
          <w:szCs w:val="21"/>
          <w:highlight w:val="none"/>
        </w:rPr>
        <w:t>六、公告期限</w:t>
      </w:r>
    </w:p>
    <w:p w14:paraId="3850941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2B11C43">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七、其他补充事宜</w:t>
      </w:r>
    </w:p>
    <w:p w14:paraId="40A4196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1.本项目需要落实的政府采购政策：</w:t>
      </w:r>
    </w:p>
    <w:p w14:paraId="5B4679A6">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2BAC6312">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（2）政府采购促进残疾人就业政策。</w:t>
      </w:r>
    </w:p>
    <w:p w14:paraId="1EDDF136">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（3）政府采购支持监狱企业发展。</w:t>
      </w:r>
    </w:p>
    <w:p w14:paraId="27D601D8">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（4）政府采购支持采用本国产品的政策。</w:t>
      </w:r>
    </w:p>
    <w:p w14:paraId="5D73ED4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（5）强制采购节能产品；优先采购节能产品、环境标志产品。</w:t>
      </w:r>
    </w:p>
    <w:p w14:paraId="0CCF7408">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2.参加政府采购活动前三年内，在经营活动中没有重大违法记录和不良信用记录，被列入失信被执行人、</w:t>
      </w:r>
      <w:r>
        <w:rPr>
          <w:rFonts w:hint="eastAsia" w:hAnsi="宋体" w:cs="宋体"/>
          <w:color w:val="auto"/>
          <w:sz w:val="21"/>
          <w:highlight w:val="none"/>
          <w:lang w:eastAsia="zh-CN"/>
        </w:rPr>
        <w:t>重大税收违法失信主体</w:t>
      </w:r>
      <w:r>
        <w:rPr>
          <w:rFonts w:hint="eastAsia" w:hAnsi="宋体" w:cs="宋体"/>
          <w:color w:val="auto"/>
          <w:sz w:val="21"/>
          <w:highlight w:val="none"/>
        </w:rPr>
        <w:t>、政府采购严重违法失信行为记录名单及其他不符合《中华人民共和国政府采购法》第二十二条规定条件的供应商，将被拒绝其参与本次政府采购活动；</w:t>
      </w:r>
    </w:p>
    <w:p w14:paraId="77425918">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333ED40">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4.公告发布媒介：</w:t>
      </w:r>
    </w:p>
    <w:p w14:paraId="72476C4B">
      <w:pPr>
        <w:pStyle w:val="26"/>
        <w:spacing w:line="440" w:lineRule="exact"/>
        <w:ind w:firstLine="400" w:firstLineChars="200"/>
        <w:rPr>
          <w:rFonts w:hAnsi="宋体" w:cs="宋体"/>
          <w:color w:val="auto"/>
          <w:sz w:val="21"/>
          <w:highlight w:val="none"/>
        </w:rPr>
      </w:pPr>
      <w:r>
        <w:rPr>
          <w:color w:val="auto"/>
          <w:highlight w:val="none"/>
        </w:rPr>
        <w:fldChar w:fldCharType="begin"/>
      </w:r>
      <w:r>
        <w:rPr>
          <w:color w:val="auto"/>
          <w:highlight w:val="none"/>
        </w:rPr>
        <w:instrText xml:space="preserve"> HYPERLINK "http://www.ccgp.gov.cn（中国政府采购网）、http:/zfcg.gxzf.gov.cn（广西壮族自治区政府采购网）" </w:instrText>
      </w:r>
      <w:r>
        <w:rPr>
          <w:color w:val="auto"/>
          <w:highlight w:val="none"/>
        </w:rPr>
        <w:fldChar w:fldCharType="separate"/>
      </w:r>
      <w:r>
        <w:rPr>
          <w:rFonts w:hint="eastAsia" w:hAnsi="宋体" w:cs="宋体"/>
          <w:color w:val="auto"/>
          <w:sz w:val="21"/>
          <w:highlight w:val="none"/>
        </w:rPr>
        <w:t>http://www.ccgp.gov.cn（中国政府采购网）、http://zfcg.gxzf.gov.cn（广西壮族自治区政府采购网）</w:t>
      </w:r>
      <w:r>
        <w:rPr>
          <w:rFonts w:hint="eastAsia" w:hAnsi="宋体" w:cs="宋体"/>
          <w:color w:val="auto"/>
          <w:sz w:val="21"/>
          <w:highlight w:val="none"/>
        </w:rPr>
        <w:fldChar w:fldCharType="end"/>
      </w:r>
    </w:p>
    <w:p w14:paraId="7A772BE7">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5、广西政府采购云平台电子投标相关事宜：</w:t>
      </w:r>
    </w:p>
    <w:p w14:paraId="5D91B4D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 “广西政府采购云平台”，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56CB871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5B1BFCE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D6828C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3B51A6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172DB4A9">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八、对本次</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提出询问，请按以下方式联系。</w:t>
      </w:r>
    </w:p>
    <w:p w14:paraId="57B7AC4E">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1.采购人信息</w:t>
      </w:r>
    </w:p>
    <w:p w14:paraId="0D196291">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eastAsia="zh-CN"/>
        </w:rPr>
        <w:t>广西壮族自治区人力资源和社会保障信息中心</w:t>
      </w:r>
      <w:r>
        <w:rPr>
          <w:rFonts w:hint="eastAsia" w:ascii="宋体" w:hAnsi="宋体" w:cs="宋体"/>
          <w:color w:val="auto"/>
          <w:szCs w:val="21"/>
          <w:highlight w:val="none"/>
          <w:u w:val="single"/>
        </w:rPr>
        <w:t>　</w:t>
      </w:r>
    </w:p>
    <w:p w14:paraId="20FDDF8C">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广西南宁市民族大道 60 号　 </w:t>
      </w:r>
    </w:p>
    <w:p w14:paraId="558D7B1A">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color w:val="auto"/>
          <w:szCs w:val="21"/>
          <w:highlight w:val="none"/>
          <w:u w:val="single"/>
          <w:lang w:val="en-US" w:eastAsia="zh-CN"/>
        </w:rPr>
        <w:t xml:space="preserve">  林工</w:t>
      </w:r>
      <w:r>
        <w:rPr>
          <w:rFonts w:hint="eastAsia" w:ascii="宋体" w:hAnsi="宋体" w:cs="宋体"/>
          <w:color w:val="auto"/>
          <w:szCs w:val="21"/>
          <w:highlight w:val="none"/>
          <w:u w:val="single"/>
        </w:rPr>
        <w:t xml:space="preserve"> </w:t>
      </w:r>
    </w:p>
    <w:p w14:paraId="61A62CFA">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项目联系方式：</w:t>
      </w:r>
      <w:r>
        <w:rPr>
          <w:rFonts w:hint="eastAsia" w:ascii="宋体" w:hAnsi="宋体" w:cs="宋体"/>
          <w:color w:val="auto"/>
          <w:szCs w:val="21"/>
          <w:highlight w:val="none"/>
          <w:u w:val="single"/>
          <w:lang w:val="en-US" w:eastAsia="zh-CN"/>
        </w:rPr>
        <w:t xml:space="preserve">  0771-2237922 </w:t>
      </w:r>
      <w:r>
        <w:rPr>
          <w:rFonts w:hint="eastAsia" w:ascii="宋体" w:hAnsi="宋体" w:cs="宋体"/>
          <w:color w:val="auto"/>
          <w:szCs w:val="21"/>
          <w:highlight w:val="none"/>
          <w:u w:val="single"/>
        </w:rPr>
        <w:t xml:space="preserve"> </w:t>
      </w:r>
    </w:p>
    <w:p w14:paraId="5E478BB4">
      <w:pPr>
        <w:widowControl/>
        <w:spacing w:line="440" w:lineRule="exact"/>
        <w:ind w:firstLine="465"/>
        <w:jc w:val="left"/>
        <w:rPr>
          <w:ins w:id="345" w:author="德元" w:date="2026-07-30T11:13:06Z"/>
          <w:rFonts w:ascii="宋体" w:hAnsi="宋体" w:cs="宋体"/>
          <w:color w:val="auto"/>
          <w:szCs w:val="21"/>
          <w:highlight w:val="none"/>
        </w:rPr>
      </w:pPr>
      <w:ins w:id="346" w:author="德元" w:date="2026-07-30T11:13:06Z">
        <w:r>
          <w:rPr>
            <w:rFonts w:hint="eastAsia" w:ascii="宋体" w:hAnsi="宋体" w:cs="宋体"/>
            <w:color w:val="auto"/>
            <w:szCs w:val="21"/>
            <w:highlight w:val="none"/>
          </w:rPr>
          <w:t>2.采购代理机构信息</w:t>
        </w:r>
      </w:ins>
    </w:p>
    <w:p w14:paraId="5F678F5D">
      <w:pPr>
        <w:widowControl/>
        <w:spacing w:line="440" w:lineRule="exact"/>
        <w:ind w:firstLine="465"/>
        <w:jc w:val="left"/>
        <w:rPr>
          <w:ins w:id="347" w:author="德元" w:date="2026-07-30T11:13:06Z"/>
          <w:rFonts w:ascii="宋体" w:hAnsi="宋体" w:cs="宋体"/>
          <w:color w:val="auto"/>
          <w:szCs w:val="21"/>
          <w:highlight w:val="none"/>
        </w:rPr>
      </w:pPr>
      <w:ins w:id="348" w:author="德元" w:date="2026-07-30T11:13:06Z">
        <w:r>
          <w:rPr>
            <w:rFonts w:hint="eastAsia" w:ascii="宋体" w:hAnsi="宋体" w:cs="宋体"/>
            <w:color w:val="auto"/>
            <w:szCs w:val="21"/>
            <w:highlight w:val="none"/>
          </w:rPr>
          <w:t>名 称：</w:t>
        </w:r>
      </w:ins>
      <w:ins w:id="349" w:author="德元" w:date="2026-07-30T11:13:06Z">
        <w:r>
          <w:rPr>
            <w:rFonts w:hint="eastAsia" w:ascii="宋体" w:hAnsi="宋体" w:cs="宋体"/>
            <w:color w:val="auto"/>
            <w:szCs w:val="21"/>
            <w:highlight w:val="none"/>
            <w:u w:val="single"/>
          </w:rPr>
          <w:t>　广西德元工程项目管理有限责任公司　</w:t>
        </w:r>
      </w:ins>
    </w:p>
    <w:p w14:paraId="6E74D749">
      <w:pPr>
        <w:widowControl/>
        <w:spacing w:line="440" w:lineRule="exact"/>
        <w:ind w:firstLine="465"/>
        <w:jc w:val="left"/>
        <w:rPr>
          <w:ins w:id="350" w:author="德元" w:date="2026-07-30T11:13:06Z"/>
          <w:rFonts w:ascii="宋体" w:hAnsi="宋体" w:cs="宋体"/>
          <w:color w:val="auto"/>
          <w:szCs w:val="21"/>
          <w:highlight w:val="none"/>
        </w:rPr>
      </w:pPr>
      <w:ins w:id="351" w:author="德元" w:date="2026-07-30T11:13:06Z">
        <w:r>
          <w:rPr>
            <w:rFonts w:hint="eastAsia" w:ascii="宋体" w:hAnsi="宋体" w:cs="宋体"/>
            <w:color w:val="auto"/>
            <w:szCs w:val="21"/>
            <w:highlight w:val="none"/>
          </w:rPr>
          <w:t>地　址：</w:t>
        </w:r>
      </w:ins>
      <w:ins w:id="352" w:author="德元" w:date="2026-07-30T11:13:06Z">
        <w:r>
          <w:rPr>
            <w:rFonts w:hint="eastAsia" w:ascii="宋体" w:hAnsi="宋体" w:cs="宋体"/>
            <w:color w:val="auto"/>
            <w:szCs w:val="21"/>
            <w:highlight w:val="none"/>
            <w:u w:val="single"/>
          </w:rPr>
          <w:t>　南宁市良庆区凯旋路15号绿地中心7号楼8楼　</w:t>
        </w:r>
      </w:ins>
    </w:p>
    <w:p w14:paraId="38DEC062">
      <w:pPr>
        <w:widowControl/>
        <w:spacing w:line="440" w:lineRule="exact"/>
        <w:ind w:firstLine="465"/>
        <w:jc w:val="left"/>
        <w:rPr>
          <w:ins w:id="353" w:author="德元" w:date="2026-07-30T11:13:20Z"/>
          <w:rFonts w:hint="eastAsia" w:ascii="宋体" w:hAnsi="宋体" w:cs="宋体"/>
          <w:color w:val="auto"/>
          <w:szCs w:val="21"/>
          <w:highlight w:val="none"/>
          <w:u w:val="single"/>
        </w:rPr>
      </w:pPr>
      <w:ins w:id="354" w:author="德元" w:date="2026-07-30T11:13:06Z">
        <w:r>
          <w:rPr>
            <w:rFonts w:hint="eastAsia" w:ascii="宋体" w:hAnsi="宋体" w:cs="宋体"/>
            <w:color w:val="auto"/>
            <w:szCs w:val="21"/>
            <w:highlight w:val="none"/>
          </w:rPr>
          <w:t>项目联系人：</w:t>
        </w:r>
      </w:ins>
      <w:ins w:id="355" w:author="德元" w:date="2026-07-30T11:13:06Z">
        <w:r>
          <w:rPr>
            <w:rFonts w:hint="eastAsia" w:ascii="宋体" w:hAnsi="宋体" w:cs="宋体"/>
            <w:color w:val="auto"/>
            <w:szCs w:val="21"/>
            <w:highlight w:val="none"/>
            <w:u w:val="single"/>
          </w:rPr>
          <w:t>　</w:t>
        </w:r>
      </w:ins>
      <w:ins w:id="356" w:author="德元" w:date="2026-07-30T11:13:06Z">
        <w:r>
          <w:rPr>
            <w:rFonts w:hint="eastAsia" w:ascii="宋体" w:hAnsi="宋体" w:cs="宋体"/>
            <w:color w:val="auto"/>
            <w:szCs w:val="21"/>
            <w:highlight w:val="none"/>
            <w:u w:val="single"/>
            <w:lang w:eastAsia="zh-CN"/>
          </w:rPr>
          <w:t>黄清霞、覃喜娟</w:t>
        </w:r>
      </w:ins>
      <w:ins w:id="357" w:author="德元" w:date="2026-07-30T11:13:06Z">
        <w:del w:id="358" w:author="懒懒" w:date="2026-08-05T10:01:02Z">
          <w:r>
            <w:rPr>
              <w:rFonts w:hint="eastAsia" w:ascii="宋体" w:hAnsi="宋体" w:cs="宋体"/>
              <w:color w:val="auto"/>
              <w:szCs w:val="21"/>
              <w:highlight w:val="none"/>
              <w:u w:val="single"/>
              <w:lang w:eastAsia="zh-CN"/>
            </w:rPr>
            <w:delText>、龙海霞</w:delText>
          </w:r>
        </w:del>
      </w:ins>
      <w:ins w:id="359" w:author="德元" w:date="2026-07-30T11:13:06Z">
        <w:del w:id="360" w:author="懒懒" w:date="2026-08-05T10:01:02Z">
          <w:r>
            <w:rPr>
              <w:rFonts w:hint="eastAsia" w:ascii="宋体" w:hAnsi="宋体" w:cs="宋体"/>
              <w:color w:val="auto"/>
              <w:szCs w:val="21"/>
              <w:highlight w:val="none"/>
              <w:u w:val="single"/>
            </w:rPr>
            <w:delText xml:space="preserve"> </w:delText>
          </w:r>
        </w:del>
      </w:ins>
      <w:ins w:id="361" w:author="德元" w:date="2026-07-30T11:13:06Z">
        <w:r>
          <w:rPr>
            <w:rFonts w:hint="eastAsia" w:ascii="宋体" w:hAnsi="宋体" w:cs="宋体"/>
            <w:color w:val="auto"/>
            <w:szCs w:val="21"/>
            <w:highlight w:val="none"/>
            <w:u w:val="single"/>
          </w:rPr>
          <w:t xml:space="preserve">    </w:t>
        </w:r>
      </w:ins>
    </w:p>
    <w:p w14:paraId="649AD6D4">
      <w:pPr>
        <w:widowControl/>
        <w:spacing w:line="440" w:lineRule="exact"/>
        <w:ind w:firstLine="465"/>
        <w:jc w:val="left"/>
        <w:rPr>
          <w:ins w:id="362" w:author="德元" w:date="2026-07-30T11:13:12Z"/>
          <w:rFonts w:hint="eastAsia" w:ascii="宋体" w:hAnsi="宋体" w:cs="宋体"/>
          <w:color w:val="auto"/>
          <w:szCs w:val="21"/>
          <w:highlight w:val="none"/>
          <w:u w:val="single"/>
        </w:rPr>
      </w:pPr>
      <w:ins w:id="363" w:author="德元" w:date="2026-07-30T11:13:06Z">
        <w:r>
          <w:rPr>
            <w:rFonts w:hint="eastAsia" w:ascii="宋体" w:hAnsi="宋体" w:cs="宋体"/>
            <w:color w:val="auto"/>
            <w:szCs w:val="21"/>
            <w:highlight w:val="none"/>
          </w:rPr>
          <w:t>项目联系方式：</w:t>
        </w:r>
      </w:ins>
      <w:ins w:id="364" w:author="德元" w:date="2026-07-30T11:13:06Z">
        <w:r>
          <w:rPr>
            <w:rFonts w:hint="eastAsia" w:ascii="宋体" w:hAnsi="宋体" w:cs="宋体"/>
            <w:color w:val="auto"/>
            <w:szCs w:val="21"/>
            <w:highlight w:val="none"/>
            <w:u w:val="single"/>
          </w:rPr>
          <w:t xml:space="preserve">　0771-5084767      </w:t>
        </w:r>
      </w:ins>
    </w:p>
    <w:p w14:paraId="7C9197AE">
      <w:pPr>
        <w:rPr>
          <w:ins w:id="365" w:author="德元" w:date="2026-07-30T11:13:16Z"/>
          <w:rFonts w:hint="eastAsia" w:ascii="宋体" w:hAnsi="宋体" w:cs="宋体"/>
          <w:color w:val="auto"/>
          <w:sz w:val="32"/>
          <w:szCs w:val="32"/>
          <w:highlight w:val="none"/>
        </w:rPr>
      </w:pPr>
      <w:ins w:id="366" w:author="德元" w:date="2026-07-30T11:13:16Z">
        <w:bookmarkStart w:id="6" w:name="_Toc88747292"/>
        <w:r>
          <w:rPr>
            <w:rFonts w:hint="eastAsia" w:ascii="宋体" w:hAnsi="宋体" w:cs="宋体"/>
            <w:color w:val="auto"/>
            <w:sz w:val="32"/>
            <w:szCs w:val="32"/>
            <w:highlight w:val="none"/>
          </w:rPr>
          <w:br w:type="page"/>
        </w:r>
      </w:ins>
    </w:p>
    <w:p w14:paraId="06566B42">
      <w:pPr>
        <w:widowControl/>
        <w:ind w:firstLine="2627" w:firstLineChars="821"/>
        <w:jc w:val="left"/>
        <w:rPr>
          <w:rFonts w:ascii="宋体" w:hAnsi="宋体" w:cs="宋体"/>
          <w:color w:val="auto"/>
          <w:sz w:val="32"/>
          <w:szCs w:val="32"/>
          <w:highlight w:val="none"/>
        </w:rPr>
      </w:pPr>
      <w:r>
        <w:rPr>
          <w:rFonts w:hint="eastAsia" w:ascii="宋体" w:hAnsi="宋体" w:cs="宋体"/>
          <w:color w:val="auto"/>
          <w:sz w:val="32"/>
          <w:szCs w:val="32"/>
          <w:highlight w:val="none"/>
        </w:rPr>
        <w:t>第二章 供应商须知</w:t>
      </w:r>
      <w:bookmarkEnd w:id="6"/>
    </w:p>
    <w:tbl>
      <w:tblPr>
        <w:tblStyle w:val="45"/>
        <w:tblW w:w="90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6"/>
      </w:tblGrid>
      <w:tr w14:paraId="52367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53" w:type="dxa"/>
            <w:gridSpan w:val="2"/>
          </w:tcPr>
          <w:p w14:paraId="2B348A3D">
            <w:pPr>
              <w:keepNext w:val="0"/>
              <w:keepLines w:val="0"/>
              <w:pageBreakBefore w:val="0"/>
              <w:kinsoku/>
              <w:overflowPunct/>
              <w:topLinePunct w:val="0"/>
              <w:bidi w:val="0"/>
              <w:spacing w:line="440" w:lineRule="exact"/>
              <w:ind w:right="0" w:firstLine="200"/>
              <w:jc w:val="center"/>
              <w:rPr>
                <w:rFonts w:ascii="宋体" w:hAnsi="宋体" w:cs="宋体"/>
                <w:color w:val="auto"/>
                <w:sz w:val="28"/>
                <w:szCs w:val="28"/>
                <w:highlight w:val="none"/>
              </w:rPr>
            </w:pPr>
            <w:r>
              <w:rPr>
                <w:rFonts w:hint="eastAsia" w:ascii="宋体" w:hAnsi="宋体" w:cs="宋体"/>
                <w:color w:val="auto"/>
                <w:sz w:val="28"/>
                <w:szCs w:val="28"/>
                <w:highlight w:val="none"/>
              </w:rPr>
              <w:t>供应商须知前附表</w:t>
            </w:r>
          </w:p>
        </w:tc>
      </w:tr>
      <w:tr w14:paraId="1B4BE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84C9D1A">
            <w:pPr>
              <w:keepNext w:val="0"/>
              <w:keepLines w:val="0"/>
              <w:pageBreakBefore w:val="0"/>
              <w:kinsoku/>
              <w:overflowPunct/>
              <w:topLinePunct w:val="0"/>
              <w:bidi w:val="0"/>
              <w:spacing w:line="440" w:lineRule="exact"/>
              <w:ind w:right="0"/>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236" w:type="dxa"/>
          </w:tcPr>
          <w:p w14:paraId="493A04B2">
            <w:pPr>
              <w:keepNext w:val="0"/>
              <w:keepLines w:val="0"/>
              <w:pageBreakBefore w:val="0"/>
              <w:kinsoku/>
              <w:overflowPunct/>
              <w:topLinePunct w:val="0"/>
              <w:bidi w:val="0"/>
              <w:spacing w:line="440" w:lineRule="exact"/>
              <w:ind w:right="0"/>
              <w:jc w:val="center"/>
              <w:rPr>
                <w:rFonts w:ascii="宋体" w:hAnsi="宋体" w:cs="宋体"/>
                <w:b/>
                <w:color w:val="auto"/>
                <w:szCs w:val="21"/>
                <w:highlight w:val="none"/>
              </w:rPr>
            </w:pPr>
            <w:r>
              <w:rPr>
                <w:rFonts w:hint="eastAsia" w:ascii="宋体" w:hAnsi="宋体" w:cs="宋体"/>
                <w:b/>
                <w:color w:val="auto"/>
                <w:szCs w:val="21"/>
                <w:highlight w:val="none"/>
              </w:rPr>
              <w:t>内容</w:t>
            </w:r>
          </w:p>
        </w:tc>
      </w:tr>
      <w:tr w14:paraId="5610D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2BC6594B">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w:t>
            </w:r>
          </w:p>
        </w:tc>
        <w:tc>
          <w:tcPr>
            <w:tcW w:w="8236" w:type="dxa"/>
            <w:vAlign w:val="center"/>
          </w:tcPr>
          <w:p w14:paraId="762633FC">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del w:id="367" w:author="DY" w:date="2026-08-24T15:06:54Z">
              <w:r>
                <w:rPr>
                  <w:rFonts w:hint="eastAsia" w:ascii="宋体" w:hAnsi="宋体" w:cs="宋体"/>
                  <w:color w:val="auto"/>
                  <w:szCs w:val="21"/>
                  <w:highlight w:val="none"/>
                  <w:lang w:eastAsia="zh-CN"/>
                </w:rPr>
                <w:delText>人社</w:delText>
              </w:r>
            </w:del>
            <w:del w:id="368" w:author="DY" w:date="2026-08-24T15:06:54Z">
              <w:r>
                <w:rPr>
                  <w:rFonts w:hint="eastAsia" w:ascii="宋体" w:hAnsi="宋体" w:cs="宋体"/>
                  <w:color w:val="auto"/>
                  <w:szCs w:val="21"/>
                  <w:highlight w:val="none"/>
                  <w:lang w:val="en-US" w:eastAsia="zh-CN"/>
                </w:rPr>
                <w:delText>业务</w:delText>
              </w:r>
            </w:del>
            <w:del w:id="369" w:author="DY" w:date="2026-08-24T15:06:54Z">
              <w:r>
                <w:rPr>
                  <w:rFonts w:hint="eastAsia" w:ascii="宋体" w:hAnsi="宋体" w:cs="宋体"/>
                  <w:color w:val="auto"/>
                  <w:szCs w:val="21"/>
                  <w:highlight w:val="none"/>
                  <w:lang w:eastAsia="zh-CN"/>
                </w:rPr>
                <w:delText>系统运维服务采购</w:delText>
              </w:r>
            </w:del>
            <w:ins w:id="370" w:author="DY" w:date="2026-08-24T15:06:54Z">
              <w:r>
                <w:rPr>
                  <w:rFonts w:hint="eastAsia" w:ascii="宋体" w:hAnsi="宋体" w:cs="宋体"/>
                  <w:color w:val="auto"/>
                  <w:szCs w:val="21"/>
                  <w:highlight w:val="none"/>
                  <w:lang w:eastAsia="zh-CN"/>
                </w:rPr>
                <w:t>人社业务系统运维服务采购（标项二、标项三、标项四、标项五）（重）</w:t>
              </w:r>
            </w:ins>
          </w:p>
        </w:tc>
      </w:tr>
      <w:tr w14:paraId="78162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40FB9B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2</w:t>
            </w:r>
          </w:p>
        </w:tc>
        <w:tc>
          <w:tcPr>
            <w:tcW w:w="8236" w:type="dxa"/>
            <w:vAlign w:val="center"/>
          </w:tcPr>
          <w:p w14:paraId="576AED74">
            <w:pPr>
              <w:pStyle w:val="26"/>
              <w:keepNext w:val="0"/>
              <w:keepLines w:val="0"/>
              <w:pageBreakBefore w:val="0"/>
              <w:widowControl w:val="0"/>
              <w:kinsoku/>
              <w:wordWrap/>
              <w:overflowPunct/>
              <w:topLinePunct w:val="0"/>
              <w:autoSpaceDE/>
              <w:autoSpaceDN/>
              <w:bidi w:val="0"/>
              <w:adjustRightInd/>
              <w:snapToGrid/>
              <w:spacing w:line="440" w:lineRule="exact"/>
              <w:ind w:right="0" w:firstLine="0" w:firstLineChars="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1.供应商的资格条件：详见竞争性磋商公告</w:t>
            </w:r>
          </w:p>
          <w:p w14:paraId="10401808">
            <w:pPr>
              <w:pStyle w:val="26"/>
              <w:keepNext w:val="0"/>
              <w:keepLines w:val="0"/>
              <w:pageBreakBefore w:val="0"/>
              <w:widowControl w:val="0"/>
              <w:kinsoku/>
              <w:wordWrap/>
              <w:overflowPunct/>
              <w:topLinePunct w:val="0"/>
              <w:autoSpaceDE/>
              <w:autoSpaceDN/>
              <w:bidi w:val="0"/>
              <w:adjustRightInd/>
              <w:snapToGrid/>
              <w:spacing w:line="440" w:lineRule="exact"/>
              <w:ind w:right="0" w:firstLine="0" w:firstLineChars="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2.供应商出现下列情形之一的，不得参加政府采购活动：</w:t>
            </w:r>
          </w:p>
          <w:p w14:paraId="3FDDAB02">
            <w:pPr>
              <w:pStyle w:val="26"/>
              <w:keepNext w:val="0"/>
              <w:keepLines w:val="0"/>
              <w:pageBreakBefore w:val="0"/>
              <w:widowControl w:val="0"/>
              <w:kinsoku/>
              <w:wordWrap/>
              <w:overflowPunct/>
              <w:topLinePunct w:val="0"/>
              <w:autoSpaceDE/>
              <w:autoSpaceDN/>
              <w:bidi w:val="0"/>
              <w:adjustRightInd/>
              <w:snapToGrid/>
              <w:spacing w:line="440" w:lineRule="exact"/>
              <w:ind w:right="0" w:firstLine="0" w:firstLineChars="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E9803A">
            <w:pPr>
              <w:pStyle w:val="26"/>
              <w:keepNext w:val="0"/>
              <w:keepLines w:val="0"/>
              <w:pageBreakBefore w:val="0"/>
              <w:widowControl w:val="0"/>
              <w:kinsoku/>
              <w:wordWrap w:val="0"/>
              <w:overflowPunct/>
              <w:topLinePunct w:val="0"/>
              <w:autoSpaceDE/>
              <w:autoSpaceDN/>
              <w:bidi w:val="0"/>
              <w:adjustRightInd/>
              <w:snapToGrid/>
              <w:spacing w:line="440" w:lineRule="exact"/>
              <w:ind w:right="0" w:firstLine="0" w:firstLineChars="0"/>
              <w:textAlignment w:val="auto"/>
              <w:rPr>
                <w:color w:val="auto"/>
                <w:highlight w:val="none"/>
                <w:rPrChange w:id="371" w:author="懒懒" w:date="2026-08-05T16:00:10Z">
                  <w:rPr/>
                </w:rPrChange>
              </w:rPr>
            </w:pPr>
            <w:r>
              <w:rPr>
                <w:rFonts w:hint="eastAsia" w:ascii="宋体" w:hAnsi="宋体" w:eastAsia="宋体" w:cs="宋体"/>
                <w:color w:val="auto"/>
                <w:sz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8BBB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17" w:type="dxa"/>
            <w:vAlign w:val="center"/>
          </w:tcPr>
          <w:p w14:paraId="790659A7">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3</w:t>
            </w:r>
          </w:p>
        </w:tc>
        <w:tc>
          <w:tcPr>
            <w:tcW w:w="8236" w:type="dxa"/>
            <w:vAlign w:val="center"/>
          </w:tcPr>
          <w:p w14:paraId="0F2082C0">
            <w:pPr>
              <w:pStyle w:val="26"/>
              <w:keepNext w:val="0"/>
              <w:keepLines w:val="0"/>
              <w:pageBreakBefore w:val="0"/>
              <w:kinsoku/>
              <w:overflowPunct/>
              <w:topLinePunct w:val="0"/>
              <w:bidi w:val="0"/>
              <w:spacing w:line="440" w:lineRule="exact"/>
              <w:ind w:right="0" w:firstLine="420" w:firstLineChars="200"/>
              <w:rPr>
                <w:rFonts w:hAnsi="宋体" w:cs="宋体"/>
                <w:color w:val="auto"/>
                <w:sz w:val="21"/>
                <w:highlight w:val="none"/>
              </w:rPr>
              <w:pPrChange w:id="372"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 xml:space="preserve">□本项目不收取磋商保证金。 </w:t>
            </w:r>
          </w:p>
          <w:p w14:paraId="27D7276F">
            <w:pPr>
              <w:pStyle w:val="26"/>
              <w:keepNext w:val="0"/>
              <w:keepLines w:val="0"/>
              <w:pageBreakBefore w:val="0"/>
              <w:kinsoku/>
              <w:overflowPunct/>
              <w:topLinePunct w:val="0"/>
              <w:bidi w:val="0"/>
              <w:spacing w:line="440" w:lineRule="exact"/>
              <w:ind w:right="0" w:firstLine="420" w:firstLineChars="200"/>
              <w:rPr>
                <w:rFonts w:hAnsi="宋体" w:cs="宋体"/>
                <w:color w:val="auto"/>
                <w:sz w:val="21"/>
                <w:highlight w:val="none"/>
              </w:rPr>
              <w:pPrChange w:id="373"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 xml:space="preserve">☑本项目收取磋商保证金，具体规定如下： </w:t>
            </w:r>
          </w:p>
          <w:p w14:paraId="792D2E8C">
            <w:pPr>
              <w:pStyle w:val="26"/>
              <w:keepNext w:val="0"/>
              <w:keepLines w:val="0"/>
              <w:pageBreakBefore w:val="0"/>
              <w:kinsoku/>
              <w:overflowPunct/>
              <w:topLinePunct w:val="0"/>
              <w:bidi w:val="0"/>
              <w:spacing w:line="440" w:lineRule="exact"/>
              <w:ind w:right="0" w:firstLine="420" w:firstLineChars="200"/>
              <w:rPr>
                <w:rFonts w:hint="eastAsia" w:hAnsi="宋体" w:cs="宋体"/>
                <w:color w:val="auto"/>
                <w:sz w:val="21"/>
                <w:highlight w:val="none"/>
              </w:rPr>
              <w:pPrChange w:id="374"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磋商保证金：</w:t>
            </w:r>
          </w:p>
          <w:p w14:paraId="37349690">
            <w:pPr>
              <w:pStyle w:val="26"/>
              <w:keepNext w:val="0"/>
              <w:keepLines w:val="0"/>
              <w:pageBreakBefore w:val="0"/>
              <w:kinsoku/>
              <w:overflowPunct/>
              <w:topLinePunct w:val="0"/>
              <w:bidi w:val="0"/>
              <w:spacing w:line="440" w:lineRule="exact"/>
              <w:ind w:right="0" w:firstLine="420" w:firstLineChars="200"/>
              <w:rPr>
                <w:del w:id="376" w:author="DY" w:date="2026-08-24T14:58:31Z"/>
                <w:rFonts w:hint="eastAsia" w:hAnsi="宋体" w:cs="宋体"/>
                <w:color w:val="auto"/>
                <w:sz w:val="21"/>
                <w:highlight w:val="none"/>
              </w:rPr>
              <w:pPrChange w:id="375" w:author="懒懒" w:date="2026-08-05T10:04:16Z">
                <w:pPr>
                  <w:pStyle w:val="26"/>
                  <w:keepNext w:val="0"/>
                  <w:keepLines w:val="0"/>
                  <w:pageBreakBefore w:val="0"/>
                  <w:kinsoku/>
                  <w:overflowPunct/>
                  <w:topLinePunct w:val="0"/>
                  <w:bidi w:val="0"/>
                  <w:spacing w:line="440" w:lineRule="exact"/>
                  <w:ind w:right="0"/>
                </w:pPr>
              </w:pPrChange>
            </w:pPr>
            <w:del w:id="377" w:author="DY" w:date="2026-08-24T14:58:31Z">
              <w:r>
                <w:rPr>
                  <w:rFonts w:hint="eastAsia" w:hAnsi="宋体" w:cs="宋体"/>
                  <w:color w:val="auto"/>
                  <w:sz w:val="21"/>
                  <w:highlight w:val="none"/>
                </w:rPr>
                <w:delText>标项一：人民币</w:delText>
              </w:r>
            </w:del>
            <w:del w:id="378" w:author="DY" w:date="2026-08-24T14:58:31Z">
              <w:r>
                <w:rPr>
                  <w:rFonts w:hint="eastAsia" w:hAnsi="宋体" w:cs="宋体"/>
                  <w:color w:val="auto"/>
                  <w:sz w:val="21"/>
                  <w:highlight w:val="none"/>
                  <w:lang w:val="en-US" w:eastAsia="zh-CN"/>
                </w:rPr>
                <w:delText>玖仟贰佰元整</w:delText>
              </w:r>
            </w:del>
            <w:del w:id="379" w:author="DY" w:date="2026-08-24T14:58:31Z">
              <w:r>
                <w:rPr>
                  <w:rFonts w:hint="eastAsia" w:hAnsi="宋体" w:cs="宋体"/>
                  <w:color w:val="auto"/>
                  <w:sz w:val="21"/>
                  <w:highlight w:val="none"/>
                </w:rPr>
                <w:delText>（¥</w:delText>
              </w:r>
            </w:del>
            <w:del w:id="380" w:author="DY" w:date="2026-08-24T14:58:31Z">
              <w:r>
                <w:rPr>
                  <w:rFonts w:hint="eastAsia" w:hAnsi="宋体" w:cs="宋体"/>
                  <w:color w:val="auto"/>
                  <w:sz w:val="21"/>
                  <w:highlight w:val="none"/>
                  <w:lang w:val="en-US" w:eastAsia="zh-CN"/>
                </w:rPr>
                <w:delText>9</w:delText>
              </w:r>
            </w:del>
            <w:ins w:id="381" w:author="德元" w:date="2026-07-30T11:13:31Z">
              <w:del w:id="382" w:author="DY" w:date="2026-08-24T14:58:31Z">
                <w:r>
                  <w:rPr>
                    <w:rFonts w:hint="eastAsia" w:hAnsi="宋体" w:cs="宋体"/>
                    <w:color w:val="auto"/>
                    <w:sz w:val="21"/>
                    <w:highlight w:val="none"/>
                    <w:lang w:val="en-US" w:eastAsia="zh-CN"/>
                  </w:rPr>
                  <w:delText>6</w:delText>
                </w:r>
              </w:del>
            </w:ins>
            <w:del w:id="383" w:author="DY" w:date="2026-08-24T14:58:31Z">
              <w:r>
                <w:rPr>
                  <w:rFonts w:hint="eastAsia" w:hAnsi="宋体" w:cs="宋体"/>
                  <w:color w:val="auto"/>
                  <w:sz w:val="21"/>
                  <w:highlight w:val="none"/>
                </w:rPr>
                <w:delText>00.00）；</w:delText>
              </w:r>
            </w:del>
          </w:p>
          <w:p w14:paraId="7F064B33">
            <w:pPr>
              <w:pStyle w:val="26"/>
              <w:keepNext w:val="0"/>
              <w:keepLines w:val="0"/>
              <w:pageBreakBefore w:val="0"/>
              <w:kinsoku/>
              <w:overflowPunct/>
              <w:topLinePunct w:val="0"/>
              <w:bidi w:val="0"/>
              <w:spacing w:line="440" w:lineRule="exact"/>
              <w:ind w:right="0" w:firstLine="420" w:firstLineChars="200"/>
              <w:rPr>
                <w:rFonts w:hint="eastAsia" w:hAnsi="宋体" w:cs="宋体"/>
                <w:color w:val="auto"/>
                <w:sz w:val="21"/>
                <w:highlight w:val="none"/>
                <w:lang w:eastAsia="zh-CN"/>
              </w:rPr>
              <w:pPrChange w:id="384"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标项</w:t>
            </w:r>
            <w:del w:id="385" w:author="DY" w:date="2026-08-24T15:12:35Z">
              <w:r>
                <w:rPr>
                  <w:rFonts w:hint="eastAsia" w:hAnsi="宋体" w:cs="宋体"/>
                  <w:color w:val="auto"/>
                  <w:sz w:val="21"/>
                  <w:highlight w:val="none"/>
                </w:rPr>
                <w:delText>二</w:delText>
              </w:r>
            </w:del>
            <w:ins w:id="386" w:author="DY" w:date="2026-08-24T15:12:35Z">
              <w:r>
                <w:rPr>
                  <w:rFonts w:hint="eastAsia" w:hAnsi="宋体" w:cs="宋体"/>
                  <w:color w:val="auto"/>
                  <w:sz w:val="21"/>
                  <w:highlight w:val="none"/>
                  <w:lang w:eastAsia="zh-CN"/>
                </w:rPr>
                <w:t>一</w:t>
              </w:r>
            </w:ins>
            <w:r>
              <w:rPr>
                <w:rFonts w:hint="eastAsia" w:hAnsi="宋体" w:cs="宋体"/>
                <w:color w:val="auto"/>
                <w:sz w:val="21"/>
                <w:highlight w:val="none"/>
              </w:rPr>
              <w:t>：人民币</w:t>
            </w:r>
            <w:r>
              <w:rPr>
                <w:rFonts w:hint="eastAsia" w:hAnsi="宋体" w:cs="宋体"/>
                <w:color w:val="auto"/>
                <w:sz w:val="21"/>
                <w:highlight w:val="none"/>
                <w:lang w:val="en-US" w:eastAsia="zh-CN"/>
              </w:rPr>
              <w:t>陆仟肆佰元整</w:t>
            </w:r>
            <w:r>
              <w:rPr>
                <w:rFonts w:hint="eastAsia" w:hAnsi="宋体" w:cs="宋体"/>
                <w:color w:val="auto"/>
                <w:sz w:val="21"/>
                <w:highlight w:val="none"/>
              </w:rPr>
              <w:t>（¥</w:t>
            </w:r>
            <w:r>
              <w:rPr>
                <w:rFonts w:hint="eastAsia" w:hAnsi="宋体" w:cs="宋体"/>
                <w:color w:val="auto"/>
                <w:sz w:val="21"/>
                <w:highlight w:val="none"/>
                <w:lang w:val="en-US" w:eastAsia="zh-CN"/>
              </w:rPr>
              <w:t>6</w:t>
            </w:r>
            <w:ins w:id="387" w:author="德元" w:date="2026-07-30T11:13:34Z">
              <w:r>
                <w:rPr>
                  <w:rFonts w:hint="eastAsia" w:hAnsi="宋体" w:cs="宋体"/>
                  <w:color w:val="auto"/>
                  <w:sz w:val="21"/>
                  <w:highlight w:val="none"/>
                  <w:lang w:val="en-US" w:eastAsia="zh-CN"/>
                </w:rPr>
                <w:t>0</w:t>
              </w:r>
            </w:ins>
            <w:r>
              <w:rPr>
                <w:rFonts w:hint="eastAsia" w:hAnsi="宋体" w:cs="宋体"/>
                <w:color w:val="auto"/>
                <w:sz w:val="21"/>
                <w:highlight w:val="none"/>
              </w:rPr>
              <w:t>00.00）</w:t>
            </w:r>
            <w:r>
              <w:rPr>
                <w:rFonts w:hint="eastAsia" w:hAnsi="宋体" w:cs="宋体"/>
                <w:color w:val="auto"/>
                <w:sz w:val="21"/>
                <w:highlight w:val="none"/>
                <w:lang w:eastAsia="zh-CN"/>
              </w:rPr>
              <w:t>；</w:t>
            </w:r>
          </w:p>
          <w:p w14:paraId="29C88A4C">
            <w:pPr>
              <w:pStyle w:val="26"/>
              <w:keepNext w:val="0"/>
              <w:keepLines w:val="0"/>
              <w:pageBreakBefore w:val="0"/>
              <w:kinsoku/>
              <w:overflowPunct/>
              <w:topLinePunct w:val="0"/>
              <w:bidi w:val="0"/>
              <w:spacing w:line="440" w:lineRule="exact"/>
              <w:ind w:right="0" w:firstLine="420" w:firstLineChars="200"/>
              <w:rPr>
                <w:rFonts w:hint="eastAsia" w:hAnsi="宋体" w:cs="宋体"/>
                <w:color w:val="auto"/>
                <w:sz w:val="21"/>
                <w:highlight w:val="none"/>
                <w:lang w:eastAsia="zh-CN"/>
              </w:rPr>
              <w:pPrChange w:id="388"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标项</w:t>
            </w:r>
            <w:del w:id="389" w:author="DY" w:date="2026-08-24T15:12:37Z">
              <w:r>
                <w:rPr>
                  <w:rFonts w:hint="eastAsia" w:hAnsi="宋体" w:cs="宋体"/>
                  <w:color w:val="auto"/>
                  <w:sz w:val="21"/>
                  <w:highlight w:val="none"/>
                  <w:lang w:val="en-US" w:eastAsia="zh-CN"/>
                </w:rPr>
                <w:delText>三</w:delText>
              </w:r>
            </w:del>
            <w:ins w:id="390" w:author="DY" w:date="2026-08-24T15:12:37Z">
              <w:r>
                <w:rPr>
                  <w:rFonts w:hint="eastAsia" w:hAnsi="宋体" w:cs="宋体"/>
                  <w:color w:val="auto"/>
                  <w:sz w:val="21"/>
                  <w:highlight w:val="none"/>
                  <w:lang w:val="en-US" w:eastAsia="zh-CN"/>
                </w:rPr>
                <w:t>二</w:t>
              </w:r>
            </w:ins>
            <w:r>
              <w:rPr>
                <w:rFonts w:hint="eastAsia" w:hAnsi="宋体" w:cs="宋体"/>
                <w:color w:val="auto"/>
                <w:sz w:val="21"/>
                <w:highlight w:val="none"/>
              </w:rPr>
              <w:t>：人民币</w:t>
            </w:r>
            <w:r>
              <w:rPr>
                <w:rFonts w:hint="eastAsia" w:hAnsi="宋体" w:cs="宋体"/>
                <w:color w:val="auto"/>
                <w:sz w:val="21"/>
                <w:highlight w:val="none"/>
                <w:lang w:val="en-US" w:eastAsia="zh-CN"/>
              </w:rPr>
              <w:t>柒仟贰佰元整</w:t>
            </w:r>
            <w:r>
              <w:rPr>
                <w:rFonts w:hint="eastAsia" w:hAnsi="宋体" w:cs="宋体"/>
                <w:color w:val="auto"/>
                <w:sz w:val="21"/>
                <w:highlight w:val="none"/>
              </w:rPr>
              <w:t>（¥</w:t>
            </w:r>
            <w:r>
              <w:rPr>
                <w:rFonts w:hint="eastAsia" w:hAnsi="宋体" w:cs="宋体"/>
                <w:color w:val="auto"/>
                <w:sz w:val="21"/>
                <w:highlight w:val="none"/>
                <w:lang w:val="en-US" w:eastAsia="zh-CN"/>
              </w:rPr>
              <w:t>72</w:t>
            </w:r>
            <w:r>
              <w:rPr>
                <w:rFonts w:hint="eastAsia" w:hAnsi="宋体" w:cs="宋体"/>
                <w:color w:val="auto"/>
                <w:sz w:val="21"/>
                <w:highlight w:val="none"/>
              </w:rPr>
              <w:t>00.00）</w:t>
            </w:r>
            <w:r>
              <w:rPr>
                <w:rFonts w:hint="eastAsia" w:hAnsi="宋体" w:cs="宋体"/>
                <w:color w:val="auto"/>
                <w:sz w:val="21"/>
                <w:highlight w:val="none"/>
                <w:lang w:eastAsia="zh-CN"/>
              </w:rPr>
              <w:t>；</w:t>
            </w:r>
          </w:p>
          <w:p w14:paraId="77EB6FB6">
            <w:pPr>
              <w:pStyle w:val="26"/>
              <w:keepNext w:val="0"/>
              <w:keepLines w:val="0"/>
              <w:pageBreakBefore w:val="0"/>
              <w:kinsoku/>
              <w:overflowPunct/>
              <w:topLinePunct w:val="0"/>
              <w:bidi w:val="0"/>
              <w:spacing w:line="440" w:lineRule="exact"/>
              <w:ind w:right="0" w:firstLine="420" w:firstLineChars="200"/>
              <w:rPr>
                <w:rFonts w:hint="eastAsia" w:hAnsi="宋体" w:eastAsia="宋体" w:cs="宋体"/>
                <w:color w:val="auto"/>
                <w:sz w:val="21"/>
                <w:highlight w:val="none"/>
                <w:lang w:eastAsia="zh-CN"/>
              </w:rPr>
              <w:pPrChange w:id="391"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标项</w:t>
            </w:r>
            <w:del w:id="392" w:author="DY" w:date="2026-08-24T15:12:41Z">
              <w:r>
                <w:rPr>
                  <w:rFonts w:hint="eastAsia" w:hAnsi="宋体" w:cs="宋体"/>
                  <w:color w:val="auto"/>
                  <w:sz w:val="21"/>
                  <w:highlight w:val="none"/>
                  <w:lang w:val="en-US" w:eastAsia="zh-CN"/>
                </w:rPr>
                <w:delText>四</w:delText>
              </w:r>
            </w:del>
            <w:ins w:id="393" w:author="DY" w:date="2026-08-24T15:12:41Z">
              <w:r>
                <w:rPr>
                  <w:rFonts w:hint="eastAsia" w:hAnsi="宋体" w:cs="宋体"/>
                  <w:color w:val="auto"/>
                  <w:sz w:val="21"/>
                  <w:highlight w:val="none"/>
                  <w:lang w:val="en-US" w:eastAsia="zh-CN"/>
                </w:rPr>
                <w:t>三</w:t>
              </w:r>
            </w:ins>
            <w:r>
              <w:rPr>
                <w:rFonts w:hint="eastAsia" w:hAnsi="宋体" w:cs="宋体"/>
                <w:color w:val="auto"/>
                <w:sz w:val="21"/>
                <w:highlight w:val="none"/>
              </w:rPr>
              <w:t>：人民币</w:t>
            </w:r>
            <w:r>
              <w:rPr>
                <w:rFonts w:hint="eastAsia" w:hAnsi="宋体" w:cs="宋体"/>
                <w:color w:val="auto"/>
                <w:sz w:val="21"/>
                <w:highlight w:val="none"/>
                <w:lang w:val="en-US" w:eastAsia="zh-CN"/>
              </w:rPr>
              <w:t>贰仟肆佰元整</w:t>
            </w:r>
            <w:r>
              <w:rPr>
                <w:rFonts w:hint="eastAsia" w:hAnsi="宋体" w:cs="宋体"/>
                <w:color w:val="auto"/>
                <w:sz w:val="21"/>
                <w:highlight w:val="none"/>
              </w:rPr>
              <w:t>（¥</w:t>
            </w:r>
            <w:r>
              <w:rPr>
                <w:rFonts w:hint="eastAsia" w:hAnsi="宋体" w:cs="宋体"/>
                <w:color w:val="auto"/>
                <w:sz w:val="21"/>
                <w:highlight w:val="none"/>
                <w:lang w:val="en-US" w:eastAsia="zh-CN"/>
              </w:rPr>
              <w:t>24</w:t>
            </w:r>
            <w:r>
              <w:rPr>
                <w:rFonts w:hint="eastAsia" w:hAnsi="宋体" w:cs="宋体"/>
                <w:color w:val="auto"/>
                <w:sz w:val="21"/>
                <w:highlight w:val="none"/>
              </w:rPr>
              <w:t>00.00）</w:t>
            </w:r>
            <w:r>
              <w:rPr>
                <w:rFonts w:hint="eastAsia" w:hAnsi="宋体" w:cs="宋体"/>
                <w:color w:val="auto"/>
                <w:sz w:val="21"/>
                <w:highlight w:val="none"/>
                <w:lang w:eastAsia="zh-CN"/>
              </w:rPr>
              <w:t>；</w:t>
            </w:r>
          </w:p>
          <w:p w14:paraId="623638AA">
            <w:pPr>
              <w:pStyle w:val="26"/>
              <w:keepNext w:val="0"/>
              <w:keepLines w:val="0"/>
              <w:pageBreakBefore w:val="0"/>
              <w:kinsoku/>
              <w:overflowPunct/>
              <w:topLinePunct w:val="0"/>
              <w:bidi w:val="0"/>
              <w:spacing w:line="440" w:lineRule="exact"/>
              <w:ind w:right="0" w:firstLine="420" w:firstLineChars="200"/>
              <w:rPr>
                <w:rFonts w:hint="eastAsia" w:hAnsi="宋体" w:eastAsia="宋体" w:cs="宋体"/>
                <w:color w:val="auto"/>
                <w:sz w:val="21"/>
                <w:highlight w:val="none"/>
                <w:lang w:eastAsia="zh-CN"/>
              </w:rPr>
              <w:pPrChange w:id="394" w:author="懒懒" w:date="2026-08-05T10:04:16Z">
                <w:pPr>
                  <w:pStyle w:val="26"/>
                  <w:keepNext w:val="0"/>
                  <w:keepLines w:val="0"/>
                  <w:pageBreakBefore w:val="0"/>
                  <w:kinsoku/>
                  <w:overflowPunct/>
                  <w:topLinePunct w:val="0"/>
                  <w:bidi w:val="0"/>
                  <w:spacing w:line="440" w:lineRule="exact"/>
                  <w:ind w:right="0"/>
                </w:pPr>
              </w:pPrChange>
            </w:pPr>
            <w:r>
              <w:rPr>
                <w:rFonts w:hint="eastAsia" w:hAnsi="宋体" w:cs="宋体"/>
                <w:color w:val="auto"/>
                <w:sz w:val="21"/>
                <w:highlight w:val="none"/>
              </w:rPr>
              <w:t>标项</w:t>
            </w:r>
            <w:del w:id="395" w:author="DY" w:date="2026-08-24T15:12:44Z">
              <w:r>
                <w:rPr>
                  <w:rFonts w:hint="eastAsia" w:hAnsi="宋体" w:cs="宋体"/>
                  <w:color w:val="auto"/>
                  <w:sz w:val="21"/>
                  <w:highlight w:val="none"/>
                  <w:lang w:val="en-US" w:eastAsia="zh-CN"/>
                </w:rPr>
                <w:delText>五</w:delText>
              </w:r>
            </w:del>
            <w:ins w:id="396" w:author="DY" w:date="2026-08-24T15:12:44Z">
              <w:r>
                <w:rPr>
                  <w:rFonts w:hint="eastAsia" w:hAnsi="宋体" w:cs="宋体"/>
                  <w:color w:val="auto"/>
                  <w:sz w:val="21"/>
                  <w:highlight w:val="none"/>
                  <w:lang w:val="en-US" w:eastAsia="zh-CN"/>
                </w:rPr>
                <w:t>四</w:t>
              </w:r>
            </w:ins>
            <w:r>
              <w:rPr>
                <w:rFonts w:hint="eastAsia" w:hAnsi="宋体" w:cs="宋体"/>
                <w:color w:val="auto"/>
                <w:sz w:val="21"/>
                <w:highlight w:val="none"/>
              </w:rPr>
              <w:t>：人民币</w:t>
            </w:r>
            <w:r>
              <w:rPr>
                <w:rFonts w:hint="eastAsia" w:hAnsi="宋体" w:cs="宋体"/>
                <w:color w:val="auto"/>
                <w:sz w:val="21"/>
                <w:highlight w:val="none"/>
                <w:lang w:val="en-US" w:eastAsia="zh-CN"/>
              </w:rPr>
              <w:t>壹仟贰佰</w:t>
            </w:r>
            <w:r>
              <w:rPr>
                <w:rFonts w:hint="eastAsia" w:hAnsi="宋体" w:cs="宋体"/>
                <w:color w:val="auto"/>
                <w:sz w:val="21"/>
                <w:highlight w:val="none"/>
              </w:rPr>
              <w:t>元整（¥</w:t>
            </w:r>
            <w:r>
              <w:rPr>
                <w:rFonts w:hint="eastAsia" w:hAnsi="宋体" w:cs="宋体"/>
                <w:color w:val="auto"/>
                <w:sz w:val="21"/>
                <w:highlight w:val="none"/>
                <w:lang w:val="en-US" w:eastAsia="zh-CN"/>
              </w:rPr>
              <w:t>12</w:t>
            </w:r>
            <w:r>
              <w:rPr>
                <w:rFonts w:hint="eastAsia" w:hAnsi="宋体" w:cs="宋体"/>
                <w:color w:val="auto"/>
                <w:sz w:val="21"/>
                <w:highlight w:val="none"/>
              </w:rPr>
              <w:t>00.00）</w:t>
            </w:r>
            <w:r>
              <w:rPr>
                <w:rFonts w:hint="eastAsia" w:hAnsi="宋体" w:cs="宋体"/>
                <w:color w:val="auto"/>
                <w:sz w:val="21"/>
                <w:highlight w:val="none"/>
                <w:lang w:eastAsia="zh-CN"/>
              </w:rPr>
              <w:t>；。</w:t>
            </w:r>
          </w:p>
          <w:p w14:paraId="0CEDA4CD">
            <w:pPr>
              <w:pStyle w:val="26"/>
              <w:keepNext w:val="0"/>
              <w:keepLines w:val="0"/>
              <w:pageBreakBefore w:val="0"/>
              <w:widowControl w:val="0"/>
              <w:kinsoku/>
              <w:wordWrap/>
              <w:overflowPunct/>
              <w:topLinePunct w:val="0"/>
              <w:autoSpaceDE/>
              <w:autoSpaceDN/>
              <w:bidi w:val="0"/>
              <w:adjustRightInd/>
              <w:snapToGrid w:val="0"/>
              <w:ind w:firstLineChars="200"/>
              <w:textAlignment w:val="auto"/>
              <w:rPr>
                <w:rFonts w:ascii="宋体" w:hAnsi="宋体" w:cs="宋体"/>
                <w:color w:val="auto"/>
                <w:kern w:val="0"/>
                <w:szCs w:val="21"/>
                <w:highlight w:val="none"/>
              </w:rPr>
              <w:pPrChange w:id="397" w:author="懒懒" w:date="2026-08-05T10:04:16Z">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pPr>
              </w:pPrChange>
            </w:pPr>
            <w:ins w:id="398" w:author="德元" w:date="2026-07-30T11:13:46Z">
              <w:r>
                <w:rPr>
                  <w:rFonts w:hint="eastAsia" w:ascii="宋体" w:hAnsi="宋体" w:cs="宋体"/>
                  <w:color w:val="auto"/>
                  <w:highlight w:val="none"/>
                </w:rPr>
                <w:t>采用转账、电汇、网上银行方式的，在首次提交响应文件截止时间前交至</w:t>
              </w:r>
            </w:ins>
            <w:ins w:id="399" w:author="德元" w:date="2026-07-30T11:13:46Z">
              <w:r>
                <w:rPr>
                  <w:rFonts w:hint="eastAsia" w:ascii="宋体" w:hAnsi="宋体" w:cs="宋体"/>
                  <w:b/>
                  <w:bCs/>
                  <w:color w:val="auto"/>
                  <w:kern w:val="0"/>
                  <w:szCs w:val="21"/>
                  <w:highlight w:val="none"/>
                </w:rPr>
                <w:t>开户银行：</w:t>
              </w:r>
            </w:ins>
            <w:ins w:id="400" w:author="德元" w:date="2026-07-30T11:13:46Z">
              <w:r>
                <w:rPr>
                  <w:rFonts w:hint="eastAsia" w:ascii="宋体" w:hAnsi="宋体" w:cs="宋体"/>
                  <w:b/>
                  <w:bCs/>
                  <w:color w:val="auto"/>
                  <w:kern w:val="0"/>
                  <w:szCs w:val="21"/>
                  <w:highlight w:val="none"/>
                  <w:u w:val="single"/>
                </w:rPr>
                <w:t>中国银行柳州市八一支行</w:t>
              </w:r>
            </w:ins>
            <w:ins w:id="401" w:author="德元" w:date="2026-07-30T11:13:46Z">
              <w:r>
                <w:rPr>
                  <w:rFonts w:hint="eastAsia" w:ascii="宋体" w:hAnsi="宋体" w:cs="宋体"/>
                  <w:b/>
                  <w:bCs/>
                  <w:color w:val="auto"/>
                  <w:kern w:val="0"/>
                  <w:szCs w:val="21"/>
                  <w:highlight w:val="none"/>
                </w:rPr>
                <w:t>，开户名称：</w:t>
              </w:r>
            </w:ins>
            <w:ins w:id="402" w:author="德元" w:date="2026-07-30T11:13:46Z">
              <w:r>
                <w:rPr>
                  <w:rFonts w:hint="eastAsia" w:ascii="宋体" w:hAnsi="宋体" w:cs="宋体"/>
                  <w:b/>
                  <w:bCs/>
                  <w:color w:val="auto"/>
                  <w:kern w:val="0"/>
                  <w:szCs w:val="21"/>
                  <w:highlight w:val="none"/>
                  <w:u w:val="single"/>
                </w:rPr>
                <w:t>广西德元工程项目管理有限责任公司，银行账号：6158 6557 4841</w:t>
              </w:r>
            </w:ins>
            <w:ins w:id="403" w:author="德元" w:date="2026-07-30T11:13:46Z">
              <w:r>
                <w:rPr>
                  <w:rFonts w:hint="eastAsia" w:ascii="宋体" w:hAnsi="宋体" w:cs="宋体"/>
                  <w:color w:val="auto"/>
                  <w:kern w:val="0"/>
                  <w:szCs w:val="21"/>
                  <w:highlight w:val="none"/>
                </w:rPr>
                <w:t>。</w:t>
              </w:r>
            </w:ins>
          </w:p>
          <w:p w14:paraId="32CFF703">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采用转账、电汇、网上银行方式的，由供应商按上条中明确的全称、</w:t>
            </w:r>
            <w:r>
              <w:rPr>
                <w:rFonts w:hint="eastAsia" w:hAnsi="宋体" w:cs="宋体"/>
                <w:color w:val="auto"/>
                <w:sz w:val="21"/>
                <w:highlight w:val="none"/>
                <w:lang w:eastAsia="zh-CN"/>
              </w:rPr>
              <w:t>账号</w:t>
            </w:r>
            <w:r>
              <w:rPr>
                <w:rFonts w:hint="eastAsia" w:hAnsi="宋体" w:cs="宋体"/>
                <w:color w:val="auto"/>
                <w:sz w:val="21"/>
                <w:highlight w:val="none"/>
              </w:rPr>
              <w:t>、开户行，在保证金规定递交时间内转入（汇入）保证金专户上，并将银行转账底单的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。若保证金专户在保证金规定递交时间内没有收到供应商足额交纳的磋商保证金，</w:t>
            </w:r>
            <w:r>
              <w:rPr>
                <w:rFonts w:hint="eastAsia" w:hAnsi="宋体" w:cs="宋体"/>
                <w:b/>
                <w:color w:val="auto"/>
                <w:sz w:val="21"/>
                <w:highlight w:val="none"/>
              </w:rPr>
              <w:t>其响应无效</w:t>
            </w:r>
            <w:r>
              <w:rPr>
                <w:rFonts w:hint="eastAsia" w:hAnsi="宋体" w:cs="宋体"/>
                <w:color w:val="auto"/>
                <w:sz w:val="21"/>
                <w:highlight w:val="none"/>
              </w:rPr>
              <w:t>；因此供应商在缴纳磋商保证金时应充分考虑保证金到达本公司保证金专户上的时间，以免影响竞标。办理磋商保证金手续时，</w:t>
            </w:r>
            <w:r>
              <w:rPr>
                <w:rFonts w:hint="eastAsia" w:hAnsi="宋体" w:cs="宋体"/>
                <w:b w:val="0"/>
                <w:bCs w:val="0"/>
                <w:color w:val="auto"/>
                <w:sz w:val="21"/>
                <w:highlight w:val="none"/>
              </w:rPr>
              <w:t>请务必在银行进帐单的用途或空白栏上</w:t>
            </w:r>
            <w:r>
              <w:rPr>
                <w:rFonts w:hint="eastAsia" w:hAnsi="宋体" w:cs="宋体"/>
                <w:b/>
                <w:bCs/>
                <w:color w:val="auto"/>
                <w:sz w:val="21"/>
                <w:highlight w:val="none"/>
              </w:rPr>
              <w:t>注明项目名称</w:t>
            </w:r>
            <w:r>
              <w:rPr>
                <w:rFonts w:hint="eastAsia" w:hAnsi="宋体" w:cs="宋体"/>
                <w:b/>
                <w:bCs/>
                <w:color w:val="auto"/>
                <w:sz w:val="21"/>
                <w:highlight w:val="none"/>
                <w:lang w:val="en-US" w:eastAsia="zh-CN"/>
              </w:rPr>
              <w:t>/项目</w:t>
            </w:r>
            <w:r>
              <w:rPr>
                <w:rFonts w:hint="eastAsia" w:hAnsi="宋体" w:cs="宋体"/>
                <w:b/>
                <w:bCs/>
                <w:color w:val="auto"/>
                <w:sz w:val="21"/>
                <w:highlight w:val="none"/>
              </w:rPr>
              <w:t>编号（</w:t>
            </w:r>
            <w:ins w:id="404" w:author="DY" w:date="2026-08-24T14:58:46Z">
              <w:r>
                <w:rPr>
                  <w:rFonts w:hint="eastAsia" w:hAnsi="宋体" w:cs="宋体"/>
                  <w:b/>
                  <w:bCs/>
                  <w:color w:val="auto"/>
                  <w:sz w:val="21"/>
                  <w:highlight w:val="none"/>
                  <w:lang w:eastAsia="zh-CN"/>
                </w:rPr>
                <w:t>标项</w:t>
              </w:r>
            </w:ins>
            <w:ins w:id="405" w:author="DY" w:date="2026-08-24T15:13:09Z">
              <w:r>
                <w:rPr>
                  <w:rFonts w:hint="eastAsia" w:hAnsi="宋体" w:cs="宋体"/>
                  <w:b/>
                  <w:bCs/>
                  <w:color w:val="auto"/>
                  <w:sz w:val="21"/>
                  <w:highlight w:val="none"/>
                  <w:lang w:eastAsia="zh-CN"/>
                </w:rPr>
                <w:t>一</w:t>
              </w:r>
            </w:ins>
            <w:ins w:id="406" w:author="DY" w:date="2026-08-24T15:13:11Z">
              <w:r>
                <w:rPr>
                  <w:rFonts w:hint="eastAsia" w:hAnsi="宋体" w:cs="宋体"/>
                  <w:b/>
                  <w:bCs/>
                  <w:color w:val="auto"/>
                  <w:sz w:val="21"/>
                  <w:highlight w:val="none"/>
                  <w:lang w:eastAsia="zh-CN"/>
                </w:rPr>
                <w:t>或</w:t>
              </w:r>
            </w:ins>
            <w:del w:id="407" w:author="DY" w:date="2026-08-24T14:58:43Z">
              <w:r>
                <w:rPr>
                  <w:rFonts w:hint="eastAsia" w:hAnsi="宋体" w:cs="宋体"/>
                  <w:b/>
                  <w:bCs/>
                  <w:color w:val="auto"/>
                  <w:sz w:val="21"/>
                  <w:highlight w:val="none"/>
                  <w:lang w:eastAsia="zh-CN"/>
                </w:rPr>
                <w:delText>标项一或</w:delText>
              </w:r>
            </w:del>
            <w:r>
              <w:rPr>
                <w:rFonts w:hint="eastAsia" w:hAnsi="宋体" w:cs="宋体"/>
                <w:b/>
                <w:bCs/>
                <w:color w:val="auto"/>
                <w:sz w:val="21"/>
                <w:highlight w:val="none"/>
                <w:lang w:eastAsia="zh-CN"/>
              </w:rPr>
              <w:t>二或三或四</w:t>
            </w:r>
            <w:del w:id="408" w:author="DY" w:date="2026-08-24T15:13:16Z">
              <w:r>
                <w:rPr>
                  <w:rFonts w:hint="eastAsia" w:hAnsi="宋体" w:cs="宋体"/>
                  <w:b/>
                  <w:bCs/>
                  <w:color w:val="auto"/>
                  <w:sz w:val="21"/>
                  <w:highlight w:val="none"/>
                  <w:lang w:eastAsia="zh-CN"/>
                </w:rPr>
                <w:delText>或五</w:delText>
              </w:r>
            </w:del>
            <w:r>
              <w:rPr>
                <w:rFonts w:hint="eastAsia" w:hAnsi="宋体" w:cs="宋体"/>
                <w:b/>
                <w:bCs/>
                <w:color w:val="auto"/>
                <w:sz w:val="21"/>
                <w:highlight w:val="none"/>
              </w:rPr>
              <w:t>）</w:t>
            </w:r>
            <w:r>
              <w:rPr>
                <w:rFonts w:hint="eastAsia" w:hAnsi="宋体" w:cs="宋体"/>
                <w:b w:val="0"/>
                <w:bCs/>
                <w:color w:val="auto"/>
                <w:sz w:val="21"/>
                <w:highlight w:val="none"/>
              </w:rPr>
              <w:t>，如遇受字符限制的情况，可简写</w:t>
            </w:r>
            <w:r>
              <w:rPr>
                <w:rFonts w:hint="eastAsia" w:hAnsi="宋体" w:cs="宋体"/>
                <w:b/>
                <w:color w:val="auto"/>
                <w:sz w:val="21"/>
                <w:highlight w:val="none"/>
              </w:rPr>
              <w:t>。</w:t>
            </w:r>
          </w:p>
          <w:p w14:paraId="7E7BA95A">
            <w:pPr>
              <w:pStyle w:val="26"/>
              <w:keepNext w:val="0"/>
              <w:keepLines w:val="0"/>
              <w:spacing w:line="440" w:lineRule="exact"/>
              <w:ind w:firstLine="420" w:firstLineChars="200"/>
              <w:rPr>
                <w:rFonts w:hint="eastAsia"/>
                <w:color w:val="auto"/>
                <w:highlight w:val="none"/>
                <w:lang w:val="en-US" w:eastAsia="zh-CN"/>
                <w:rPrChange w:id="410" w:author="懒懒" w:date="2026-08-05T16:00:10Z">
                  <w:rPr>
                    <w:rFonts w:hint="eastAsia"/>
                    <w:lang w:val="en-US" w:eastAsia="zh-CN"/>
                  </w:rPr>
                </w:rPrChange>
              </w:rPr>
              <w:pPrChange w:id="409" w:author="懒懒" w:date="2026-08-05T10:04:16Z">
                <w:pPr>
                  <w:pStyle w:val="7"/>
                </w:pPr>
              </w:pPrChange>
            </w:pPr>
            <w:r>
              <w:rPr>
                <w:rFonts w:hint="eastAsia" w:hAnsi="宋体" w:cs="宋体"/>
                <w:color w:val="auto"/>
                <w:sz w:val="21"/>
                <w:highlight w:val="none"/>
              </w:rPr>
              <w:t>采用支票、汇票、本票或银行、保险机构出具的保函</w:t>
            </w:r>
            <w:ins w:id="411" w:author="懒懒" w:date="2026-08-05T10:02:22Z">
              <w:r>
                <w:rPr>
                  <w:rFonts w:hint="eastAsia" w:hAnsi="宋体" w:cs="宋体"/>
                  <w:color w:val="auto"/>
                  <w:sz w:val="21"/>
                  <w:highlight w:val="none"/>
                  <w:lang w:eastAsia="zh-CN"/>
                </w:rPr>
                <w:t>（</w:t>
              </w:r>
            </w:ins>
            <w:ins w:id="412" w:author="懒懒" w:date="2026-08-05T10:02:26Z">
              <w:r>
                <w:rPr>
                  <w:rFonts w:hint="eastAsia" w:hAnsi="宋体" w:cs="宋体"/>
                  <w:color w:val="auto"/>
                  <w:sz w:val="21"/>
                  <w:highlight w:val="none"/>
                  <w:lang w:val="en-US" w:eastAsia="zh-CN"/>
                </w:rPr>
                <w:t>含</w:t>
              </w:r>
            </w:ins>
            <w:ins w:id="413" w:author="懒懒" w:date="2026-08-05T10:02:28Z">
              <w:r>
                <w:rPr>
                  <w:rFonts w:hint="eastAsia" w:hAnsi="宋体" w:cs="宋体"/>
                  <w:color w:val="auto"/>
                  <w:sz w:val="21"/>
                  <w:highlight w:val="none"/>
                  <w:lang w:val="en-US" w:eastAsia="zh-CN"/>
                </w:rPr>
                <w:t>电子保函</w:t>
              </w:r>
            </w:ins>
            <w:ins w:id="414" w:author="懒懒" w:date="2026-08-05T10:02:22Z">
              <w:r>
                <w:rPr>
                  <w:rFonts w:hint="eastAsia" w:hAnsi="宋体" w:cs="宋体"/>
                  <w:color w:val="auto"/>
                  <w:sz w:val="21"/>
                  <w:highlight w:val="none"/>
                  <w:lang w:eastAsia="zh-CN"/>
                </w:rPr>
                <w:t>）</w:t>
              </w:r>
            </w:ins>
            <w:r>
              <w:rPr>
                <w:rFonts w:hint="eastAsia" w:hAnsi="宋体" w:cs="宋体"/>
                <w:color w:val="auto"/>
                <w:sz w:val="21"/>
                <w:highlight w:val="none"/>
              </w:rPr>
              <w:t>交纳方式的，供应商应将支票、汇票、本票或银行、保险机构出具的保函的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在保证金规定递交时间内没有收到上述原件的，</w:t>
            </w:r>
            <w:r>
              <w:rPr>
                <w:rFonts w:hint="eastAsia" w:hAnsi="宋体" w:cs="宋体"/>
                <w:b/>
                <w:color w:val="auto"/>
                <w:sz w:val="21"/>
                <w:highlight w:val="none"/>
              </w:rPr>
              <w:t>其响应无效</w:t>
            </w:r>
            <w:r>
              <w:rPr>
                <w:rFonts w:hint="eastAsia" w:hAnsi="宋体" w:cs="宋体"/>
                <w:color w:val="auto"/>
                <w:sz w:val="21"/>
                <w:highlight w:val="none"/>
              </w:rPr>
              <w:t>；因此供应商无论采用现场或者是邮寄递交上述原件时应充分考虑到达时间，以免影响竞标。</w:t>
            </w:r>
            <w:ins w:id="415" w:author="懒懒" w:date="2026-08-05T10:04:05Z">
              <w:r>
                <w:rPr>
                  <w:rFonts w:hint="eastAsia" w:hAnsi="宋体" w:cs="宋体"/>
                  <w:color w:val="auto"/>
                  <w:sz w:val="21"/>
                  <w:highlight w:val="none"/>
                </w:rPr>
                <w:t>如为电子保函，无须将保函原件提交给采购代理机构。</w:t>
              </w:r>
            </w:ins>
            <w:ins w:id="416" w:author="懒懒" w:date="2026-08-05T10:04:14Z">
              <w:r>
                <w:rPr>
                  <w:rFonts w:hint="eastAsia" w:hAnsi="宋体" w:cs="宋体"/>
                  <w:color w:val="auto"/>
                  <w:sz w:val="21"/>
                  <w:highlight w:val="none"/>
                </w:rPr>
                <w:t>投标保证金采用电子保函交纳方式的，具体详见《广西壮族自治区财政厅关于在政府采购活动中推广使用电子保函的通知》(桂财采[2023]92号)。电子保函有关业务操作流程和手册可从"广西政府采购金融服务平台"查阅下载，供应商在电子保函的申请、使用、查看应用过程中遇到问题可咨询技术支撑方:400-903-9583。</w:t>
              </w:r>
            </w:ins>
          </w:p>
        </w:tc>
      </w:tr>
      <w:tr w14:paraId="621DB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817" w:type="dxa"/>
            <w:vAlign w:val="center"/>
          </w:tcPr>
          <w:p w14:paraId="1F6506FC">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4</w:t>
            </w:r>
          </w:p>
        </w:tc>
        <w:tc>
          <w:tcPr>
            <w:tcW w:w="8236" w:type="dxa"/>
            <w:vAlign w:val="center"/>
          </w:tcPr>
          <w:p w14:paraId="43F1ADDE">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现场考察或答疑会：</w:t>
            </w:r>
          </w:p>
          <w:p w14:paraId="4E290FB1">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□组织。集中考察时间：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，集中考察地点：</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03F4EF89">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不组织。供应商自行考察现场。</w:t>
            </w:r>
          </w:p>
        </w:tc>
      </w:tr>
      <w:tr w14:paraId="3744D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17" w:type="dxa"/>
            <w:vAlign w:val="center"/>
          </w:tcPr>
          <w:p w14:paraId="4324D78A">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Change w:id="417" w:author="懒懒" w:date="2026-08-05T16:00:09Z">
                  <w:rPr>
                    <w:rFonts w:ascii="宋体" w:hAnsi="宋体" w:cs="宋体"/>
                    <w:color w:val="0000FF"/>
                    <w:szCs w:val="21"/>
                    <w:highlight w:val="none"/>
                  </w:rPr>
                </w:rPrChange>
              </w:rPr>
            </w:pPr>
            <w:r>
              <w:rPr>
                <w:rFonts w:hint="eastAsia" w:ascii="宋体" w:hAnsi="宋体" w:eastAsia="宋体" w:cs="宋体"/>
                <w:color w:val="auto"/>
                <w:szCs w:val="21"/>
                <w:highlight w:val="none"/>
              </w:rPr>
              <w:t>5</w:t>
            </w:r>
          </w:p>
        </w:tc>
        <w:tc>
          <w:tcPr>
            <w:tcW w:w="8236" w:type="dxa"/>
            <w:vAlign w:val="center"/>
          </w:tcPr>
          <w:p w14:paraId="7D719385">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是否需要演示：</w:t>
            </w:r>
          </w:p>
          <w:p w14:paraId="39C79470">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☑不需演示。</w:t>
            </w:r>
          </w:p>
          <w:p w14:paraId="3308D6D6">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□需要演示</w:t>
            </w:r>
          </w:p>
          <w:p w14:paraId="67413ACB">
            <w:pPr>
              <w:keepNext w:val="0"/>
              <w:keepLines w:val="0"/>
              <w:pageBreakBefore w:val="0"/>
              <w:kinsoku/>
              <w:overflowPunct/>
              <w:topLinePunct w:val="0"/>
              <w:bidi w:val="0"/>
              <w:spacing w:line="440" w:lineRule="exact"/>
              <w:ind w:right="0"/>
              <w:rPr>
                <w:rFonts w:ascii="宋体" w:hAnsi="宋体" w:cs="宋体"/>
                <w:color w:val="auto"/>
                <w:szCs w:val="21"/>
                <w:highlight w:val="none"/>
                <w:rPrChange w:id="418" w:author="懒懒" w:date="2026-08-05T16:00:09Z">
                  <w:rPr>
                    <w:rFonts w:ascii="宋体" w:hAnsi="宋体" w:cs="宋体"/>
                    <w:color w:val="0000FF"/>
                    <w:szCs w:val="21"/>
                    <w:highlight w:val="none"/>
                  </w:rPr>
                </w:rPrChange>
              </w:rPr>
            </w:pPr>
            <w:r>
              <w:rPr>
                <w:rFonts w:hint="eastAsia" w:ascii="宋体" w:hAnsi="宋体" w:eastAsia="宋体" w:cs="宋体"/>
                <w:color w:val="auto"/>
                <w:szCs w:val="21"/>
                <w:highlight w:val="none"/>
              </w:rPr>
              <w:t>演示时间：</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p>
        </w:tc>
      </w:tr>
      <w:tr w14:paraId="2B05A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17" w:type="dxa"/>
            <w:vAlign w:val="center"/>
          </w:tcPr>
          <w:p w14:paraId="6F7E8F46">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6</w:t>
            </w:r>
          </w:p>
        </w:tc>
        <w:tc>
          <w:tcPr>
            <w:tcW w:w="8236" w:type="dxa"/>
            <w:vAlign w:val="center"/>
          </w:tcPr>
          <w:p w14:paraId="0DAAD416">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联合体竞标：</w:t>
            </w:r>
          </w:p>
          <w:p w14:paraId="722FAEB7">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接受联合体竞标。</w:t>
            </w:r>
          </w:p>
          <w:p w14:paraId="1DEA693D">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不接受联合体竞标</w:t>
            </w:r>
          </w:p>
        </w:tc>
      </w:tr>
      <w:tr w14:paraId="41AA6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817" w:type="dxa"/>
            <w:vAlign w:val="center"/>
          </w:tcPr>
          <w:p w14:paraId="65ADF367">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7</w:t>
            </w:r>
          </w:p>
        </w:tc>
        <w:tc>
          <w:tcPr>
            <w:tcW w:w="8236" w:type="dxa"/>
            <w:vAlign w:val="center"/>
          </w:tcPr>
          <w:p w14:paraId="62187F95">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是否允许分包：</w:t>
            </w:r>
          </w:p>
          <w:p w14:paraId="42537B54">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☑不允许分包</w:t>
            </w:r>
          </w:p>
          <w:p w14:paraId="15A5A1ED">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□允许分包</w:t>
            </w:r>
          </w:p>
          <w:p w14:paraId="511E1927">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kern w:val="0"/>
                <w:szCs w:val="21"/>
                <w:highlight w:val="none"/>
              </w:rPr>
              <w:t>分包内容：</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w:t>
            </w:r>
          </w:p>
        </w:tc>
      </w:tr>
      <w:tr w14:paraId="11413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817" w:type="dxa"/>
            <w:vAlign w:val="center"/>
          </w:tcPr>
          <w:p w14:paraId="1FBA466C">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8</w:t>
            </w:r>
          </w:p>
        </w:tc>
        <w:tc>
          <w:tcPr>
            <w:tcW w:w="8236" w:type="dxa"/>
            <w:vAlign w:val="center"/>
          </w:tcPr>
          <w:p w14:paraId="0487B588">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响应文件组成：资格文件、商务和技术文件、报价文件。</w:t>
            </w:r>
          </w:p>
        </w:tc>
      </w:tr>
      <w:tr w14:paraId="37D0E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498924A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9</w:t>
            </w:r>
          </w:p>
        </w:tc>
        <w:tc>
          <w:tcPr>
            <w:tcW w:w="8236" w:type="dxa"/>
            <w:vAlign w:val="center"/>
          </w:tcPr>
          <w:p w14:paraId="475334C0">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最高限价：详见竞争性磋商公告。</w:t>
            </w:r>
          </w:p>
        </w:tc>
      </w:tr>
      <w:tr w14:paraId="27F02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7059BC9">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10</w:t>
            </w:r>
          </w:p>
        </w:tc>
        <w:tc>
          <w:tcPr>
            <w:tcW w:w="8236" w:type="dxa"/>
            <w:vAlign w:val="center"/>
          </w:tcPr>
          <w:p w14:paraId="3E4E0E2E">
            <w:pPr>
              <w:keepNext w:val="0"/>
              <w:keepLines w:val="0"/>
              <w:pageBreakBefore w:val="0"/>
              <w:kinsoku/>
              <w:overflowPunct/>
              <w:topLinePunct w:val="0"/>
              <w:bidi w:val="0"/>
              <w:spacing w:line="440" w:lineRule="exact"/>
              <w:ind w:right="0"/>
              <w:rPr>
                <w:rFonts w:ascii="宋体" w:hAnsi="宋体" w:cs="宋体"/>
                <w:color w:val="auto"/>
                <w:highlight w:val="none"/>
              </w:rPr>
            </w:pP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lang w:val="zh-CN"/>
              </w:rPr>
              <w:t>报价是履行合同的最终价格，报价必须含以下部分：</w:t>
            </w:r>
            <w:r>
              <w:rPr>
                <w:rFonts w:ascii="Times New Roman" w:hAnsi="Times New Roman" w:eastAsia="宋体" w:cs="Times New Roman"/>
                <w:color w:val="auto"/>
                <w:highlight w:val="none"/>
                <w:rPrChange w:id="419" w:author="懒懒" w:date="2026-08-05T16:00:10Z">
                  <w:rPr>
                    <w:rFonts w:ascii="Times New Roman" w:hAnsi="Times New Roman" w:eastAsia="宋体" w:cs="Times New Roman"/>
                  </w:rPr>
                </w:rPrChange>
              </w:rPr>
              <w:t>服务的价格、必要的设备、保险费用和各项税金、运输、装卸、安装、调试、培训、技术支持</w:t>
            </w:r>
            <w:r>
              <w:rPr>
                <w:rFonts w:hint="eastAsia" w:ascii="Times New Roman" w:hAnsi="Times New Roman" w:eastAsia="宋体" w:cs="Times New Roman"/>
                <w:color w:val="auto"/>
                <w:highlight w:val="none"/>
                <w:rPrChange w:id="420" w:author="懒懒" w:date="2026-08-05T16:00:10Z">
                  <w:rPr>
                    <w:rFonts w:hint="eastAsia" w:ascii="Times New Roman" w:hAnsi="Times New Roman" w:eastAsia="宋体" w:cs="Times New Roman"/>
                  </w:rPr>
                </w:rPrChange>
              </w:rPr>
              <w:t>、售后服务等项目实施过程中可预见和不可预见的一切费用。采购人不再基于本项目服务另行支付其他额外费用。</w:t>
            </w:r>
          </w:p>
        </w:tc>
      </w:tr>
      <w:tr w14:paraId="4EE08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151305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11</w:t>
            </w:r>
          </w:p>
        </w:tc>
        <w:tc>
          <w:tcPr>
            <w:tcW w:w="8236" w:type="dxa"/>
            <w:vAlign w:val="center"/>
          </w:tcPr>
          <w:p w14:paraId="143EE0B8">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提交响应文件截止时间：</w:t>
            </w:r>
            <w:r>
              <w:rPr>
                <w:rFonts w:hint="eastAsia" w:ascii="宋体" w:hAnsi="宋体" w:cs="宋体"/>
                <w:color w:val="auto"/>
                <w:szCs w:val="21"/>
                <w:highlight w:val="none"/>
                <w:lang w:eastAsia="zh-CN"/>
              </w:rPr>
              <w:t>2026年X月XX日</w:t>
            </w:r>
            <w:r>
              <w:rPr>
                <w:rFonts w:hint="eastAsia" w:ascii="宋体" w:hAnsi="宋体" w:cs="宋体"/>
                <w:color w:val="auto"/>
                <w:szCs w:val="21"/>
                <w:highlight w:val="none"/>
              </w:rPr>
              <w:t>09:30（北京时间）</w:t>
            </w:r>
          </w:p>
          <w:p w14:paraId="451731EA">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提交</w:t>
            </w:r>
            <w:r>
              <w:rPr>
                <w:rFonts w:hint="eastAsia" w:ascii="宋体" w:hAnsi="宋体" w:cs="宋体"/>
                <w:color w:val="auto"/>
                <w:szCs w:val="21"/>
                <w:highlight w:val="none"/>
              </w:rPr>
              <w:t>地点（网址）：</w:t>
            </w:r>
            <w:r>
              <w:rPr>
                <w:rFonts w:hint="eastAsia" w:ascii="宋体" w:hAnsi="宋体" w:cs="宋体"/>
                <w:color w:val="auto"/>
                <w:szCs w:val="21"/>
                <w:highlight w:val="none"/>
                <w:lang w:eastAsia="zh-CN"/>
              </w:rPr>
              <w:t>广西政府采购云平台开标大厅</w:t>
            </w:r>
          </w:p>
          <w:p w14:paraId="372C6915">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开标时间：</w:t>
            </w:r>
            <w:ins w:id="421" w:author="懒懒" w:date="2026-08-05T10:08:32Z">
              <w:r>
                <w:rPr>
                  <w:rFonts w:hint="eastAsia" w:ascii="宋体" w:hAnsi="宋体" w:cs="宋体"/>
                  <w:color w:val="auto"/>
                  <w:szCs w:val="21"/>
                  <w:highlight w:val="none"/>
                  <w:lang w:eastAsia="zh-CN"/>
                </w:rPr>
                <w:t>2026年</w:t>
              </w:r>
            </w:ins>
            <w:ins w:id="422" w:author="懒懒" w:date="2026-08-05T10:08:32Z">
              <w:r>
                <w:rPr>
                  <w:rFonts w:hint="eastAsia" w:ascii="宋体" w:hAnsi="宋体" w:cs="宋体"/>
                  <w:color w:val="auto"/>
                  <w:szCs w:val="21"/>
                  <w:highlight w:val="none"/>
                  <w:lang w:val="en-US" w:eastAsia="zh-CN"/>
                </w:rPr>
                <w:t>8</w:t>
              </w:r>
            </w:ins>
            <w:ins w:id="423" w:author="懒懒" w:date="2026-08-05T10:08:32Z">
              <w:r>
                <w:rPr>
                  <w:rFonts w:hint="eastAsia" w:ascii="宋体" w:hAnsi="宋体" w:cs="宋体"/>
                  <w:color w:val="auto"/>
                  <w:szCs w:val="21"/>
                  <w:highlight w:val="none"/>
                  <w:lang w:eastAsia="zh-CN"/>
                </w:rPr>
                <w:t>月</w:t>
              </w:r>
            </w:ins>
            <w:ins w:id="424" w:author="懒懒" w:date="2026-08-05T10:08:32Z">
              <w:r>
                <w:rPr>
                  <w:rFonts w:hint="eastAsia" w:ascii="宋体" w:hAnsi="宋体" w:cs="宋体"/>
                  <w:color w:val="auto"/>
                  <w:szCs w:val="21"/>
                  <w:highlight w:val="none"/>
                  <w:lang w:val="en-US" w:eastAsia="zh-CN"/>
                </w:rPr>
                <w:t>17</w:t>
              </w:r>
            </w:ins>
            <w:ins w:id="425" w:author="懒懒" w:date="2026-08-05T10:08:32Z">
              <w:r>
                <w:rPr>
                  <w:rFonts w:hint="eastAsia" w:ascii="宋体" w:hAnsi="宋体" w:cs="宋体"/>
                  <w:color w:val="auto"/>
                  <w:szCs w:val="21"/>
                  <w:highlight w:val="none"/>
                  <w:lang w:eastAsia="zh-CN"/>
                </w:rPr>
                <w:t>日</w:t>
              </w:r>
            </w:ins>
            <w:del w:id="426" w:author="懒懒" w:date="2026-08-05T10:08:32Z">
              <w:r>
                <w:rPr>
                  <w:rFonts w:hint="eastAsia" w:ascii="宋体" w:hAnsi="宋体" w:cs="宋体"/>
                  <w:color w:val="auto"/>
                  <w:szCs w:val="21"/>
                  <w:highlight w:val="none"/>
                  <w:lang w:eastAsia="zh-CN"/>
                </w:rPr>
                <w:delText>2026年X月XX日</w:delText>
              </w:r>
            </w:del>
            <w:r>
              <w:rPr>
                <w:rFonts w:hint="eastAsia" w:ascii="宋体" w:hAnsi="宋体" w:cs="宋体"/>
                <w:color w:val="auto"/>
                <w:szCs w:val="21"/>
                <w:highlight w:val="none"/>
              </w:rPr>
              <w:t>09:30</w:t>
            </w:r>
          </w:p>
          <w:p w14:paraId="7ABCEA37">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开标地点：本次</w:t>
            </w:r>
            <w:r>
              <w:rPr>
                <w:rFonts w:hint="eastAsia" w:ascii="宋体" w:hAnsi="宋体" w:cs="宋体"/>
                <w:color w:val="auto"/>
                <w:szCs w:val="21"/>
                <w:highlight w:val="none"/>
                <w:lang w:val="en-US" w:eastAsia="zh-CN"/>
              </w:rPr>
              <w:t>采购活动</w:t>
            </w:r>
            <w:r>
              <w:rPr>
                <w:rFonts w:hint="eastAsia" w:ascii="宋体" w:hAnsi="宋体" w:cs="宋体"/>
                <w:color w:val="auto"/>
                <w:szCs w:val="21"/>
                <w:highlight w:val="none"/>
              </w:rPr>
              <w:t>在</w:t>
            </w:r>
            <w:del w:id="427" w:author="懒懒" w:date="2026-08-05T10:10:28Z">
              <w:r>
                <w:rPr>
                  <w:rFonts w:hint="eastAsia" w:ascii="宋体" w:hAnsi="宋体" w:cs="宋体"/>
                  <w:color w:val="auto"/>
                  <w:szCs w:val="21"/>
                  <w:highlight w:val="none"/>
                </w:rPr>
                <w:delText>广西政府采购云平台开标大厅</w:delText>
              </w:r>
            </w:del>
            <w:ins w:id="428" w:author="懒懒" w:date="2026-08-05T10:10:28Z">
              <w:r>
                <w:rPr>
                  <w:rFonts w:hint="eastAsia" w:ascii="宋体" w:hAnsi="宋体" w:cs="宋体"/>
                  <w:color w:val="auto"/>
                  <w:szCs w:val="21"/>
                  <w:highlight w:val="none"/>
                  <w:lang w:eastAsia="zh-CN"/>
                </w:rPr>
                <w:t>广西政府采购云平台（https://www.gcy.zfcg.gxzf.gov.cn/）</w:t>
              </w:r>
            </w:ins>
            <w:r>
              <w:rPr>
                <w:rFonts w:hint="eastAsia" w:ascii="宋体" w:hAnsi="宋体" w:cs="宋体"/>
                <w:color w:val="auto"/>
                <w:szCs w:val="21"/>
                <w:highlight w:val="none"/>
              </w:rPr>
              <w:t>电子开标大厅开标。</w:t>
            </w:r>
          </w:p>
          <w:p w14:paraId="4377B733">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CA证书在线解密：供应商</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时，需携带制作响应文件时用来加密的有效数字证书（CA认证）登录广西政府采购云平台电子开标大厅现场按规定时间对加密的响应文件进行解密，否则后果自负。</w:t>
            </w:r>
          </w:p>
          <w:p w14:paraId="5E49E12C">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首次响应文件提交截止时间前未完成上传、递交的，视为撤回响应文件。响应文件提交截止时间以后上传递交的响应文件的，广西政府采购云平台将予以拒收。</w:t>
            </w:r>
          </w:p>
        </w:tc>
      </w:tr>
      <w:tr w14:paraId="5B788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81371B1">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12</w:t>
            </w:r>
          </w:p>
        </w:tc>
        <w:tc>
          <w:tcPr>
            <w:tcW w:w="8236" w:type="dxa"/>
            <w:vAlign w:val="center"/>
          </w:tcPr>
          <w:p w14:paraId="51166E79">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首次响应文件开启时间</w:t>
            </w:r>
          </w:p>
          <w:p w14:paraId="2113E78B">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2026年</w:t>
            </w:r>
            <w:del w:id="429" w:author="懒懒" w:date="2026-08-05T10:08:22Z">
              <w:r>
                <w:rPr>
                  <w:rFonts w:hint="default" w:ascii="宋体" w:hAnsi="宋体" w:cs="宋体"/>
                  <w:color w:val="auto"/>
                  <w:szCs w:val="21"/>
                  <w:highlight w:val="none"/>
                  <w:lang w:val="en-US" w:eastAsia="zh-CN"/>
                </w:rPr>
                <w:delText>X</w:delText>
              </w:r>
            </w:del>
            <w:ins w:id="430" w:author="懒懒" w:date="2026-08-05T10:08:22Z">
              <w:r>
                <w:rPr>
                  <w:rFonts w:hint="eastAsia" w:ascii="宋体" w:hAnsi="宋体" w:cs="宋体"/>
                  <w:color w:val="auto"/>
                  <w:szCs w:val="21"/>
                  <w:highlight w:val="none"/>
                  <w:lang w:val="en-US" w:eastAsia="zh-CN"/>
                </w:rPr>
                <w:t>8</w:t>
              </w:r>
            </w:ins>
            <w:r>
              <w:rPr>
                <w:rFonts w:hint="eastAsia" w:ascii="宋体" w:hAnsi="宋体" w:cs="宋体"/>
                <w:color w:val="auto"/>
                <w:szCs w:val="21"/>
                <w:highlight w:val="none"/>
                <w:lang w:eastAsia="zh-CN"/>
              </w:rPr>
              <w:t>月</w:t>
            </w:r>
            <w:del w:id="431" w:author="懒懒" w:date="2026-08-05T10:08:25Z">
              <w:r>
                <w:rPr>
                  <w:rFonts w:hint="default" w:ascii="宋体" w:hAnsi="宋体" w:cs="宋体"/>
                  <w:color w:val="auto"/>
                  <w:szCs w:val="21"/>
                  <w:highlight w:val="none"/>
                  <w:lang w:val="en-US" w:eastAsia="zh-CN"/>
                </w:rPr>
                <w:delText>XX</w:delText>
              </w:r>
            </w:del>
            <w:ins w:id="432" w:author="懒懒" w:date="2026-08-05T10:08:25Z">
              <w:r>
                <w:rPr>
                  <w:rFonts w:hint="eastAsia" w:ascii="宋体" w:hAnsi="宋体" w:cs="宋体"/>
                  <w:color w:val="auto"/>
                  <w:szCs w:val="21"/>
                  <w:highlight w:val="none"/>
                  <w:lang w:val="en-US" w:eastAsia="zh-CN"/>
                </w:rPr>
                <w:t>17</w:t>
              </w:r>
            </w:ins>
            <w:r>
              <w:rPr>
                <w:rFonts w:hint="eastAsia" w:ascii="宋体" w:hAnsi="宋体" w:cs="宋体"/>
                <w:color w:val="auto"/>
                <w:szCs w:val="21"/>
                <w:highlight w:val="none"/>
                <w:lang w:eastAsia="zh-CN"/>
              </w:rPr>
              <w:t>日</w:t>
            </w:r>
            <w:r>
              <w:rPr>
                <w:rFonts w:hint="eastAsia" w:ascii="宋体" w:hAnsi="宋体" w:cs="宋体"/>
                <w:color w:val="auto"/>
                <w:szCs w:val="21"/>
                <w:highlight w:val="none"/>
              </w:rPr>
              <w:t>09:30（北京时间）开标后</w:t>
            </w:r>
          </w:p>
          <w:p w14:paraId="2CB34AC8">
            <w:pPr>
              <w:keepNext w:val="0"/>
              <w:keepLines w:val="0"/>
              <w:pageBreakBefore w:val="0"/>
              <w:kinsoku/>
              <w:overflowPunct/>
              <w:topLinePunct w:val="0"/>
              <w:bidi w:val="0"/>
              <w:snapToGrid w:val="0"/>
              <w:spacing w:line="440" w:lineRule="exact"/>
              <w:ind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地点：</w:t>
            </w:r>
            <w:del w:id="433" w:author="懒懒" w:date="2026-08-05T10:10:30Z">
              <w:r>
                <w:rPr>
                  <w:rFonts w:hint="eastAsia" w:ascii="宋体" w:hAnsi="宋体" w:cs="宋体"/>
                  <w:color w:val="auto"/>
                  <w:szCs w:val="21"/>
                  <w:highlight w:val="none"/>
                </w:rPr>
                <w:delText>广西政府采购云平台开标大厅</w:delText>
              </w:r>
            </w:del>
            <w:ins w:id="434" w:author="懒懒" w:date="2026-08-05T10:10:30Z">
              <w:r>
                <w:rPr>
                  <w:rFonts w:hint="eastAsia" w:ascii="宋体" w:hAnsi="宋体" w:cs="宋体"/>
                  <w:color w:val="auto"/>
                  <w:szCs w:val="21"/>
                  <w:highlight w:val="none"/>
                  <w:lang w:eastAsia="zh-CN"/>
                </w:rPr>
                <w:t>广西政府采购云平台（https://www.gcy.zfcg.gxzf.gov.cn/）</w:t>
              </w:r>
            </w:ins>
          </w:p>
          <w:p w14:paraId="758EED21">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磋商时间及地点：</w:t>
            </w:r>
          </w:p>
          <w:p w14:paraId="5C492172">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lang w:val="en-US" w:eastAsia="zh-CN"/>
              </w:rPr>
              <w:t>时间：</w:t>
            </w:r>
            <w:ins w:id="435" w:author="懒懒" w:date="2026-08-05T10:08:29Z">
              <w:r>
                <w:rPr>
                  <w:rFonts w:hint="eastAsia" w:ascii="宋体" w:hAnsi="宋体" w:cs="宋体"/>
                  <w:color w:val="auto"/>
                  <w:szCs w:val="21"/>
                  <w:highlight w:val="none"/>
                  <w:lang w:eastAsia="zh-CN"/>
                </w:rPr>
                <w:t>2026年</w:t>
              </w:r>
            </w:ins>
            <w:ins w:id="436" w:author="懒懒" w:date="2026-08-05T10:08:29Z">
              <w:r>
                <w:rPr>
                  <w:rFonts w:hint="eastAsia" w:ascii="宋体" w:hAnsi="宋体" w:cs="宋体"/>
                  <w:color w:val="auto"/>
                  <w:szCs w:val="21"/>
                  <w:highlight w:val="none"/>
                  <w:lang w:val="en-US" w:eastAsia="zh-CN"/>
                </w:rPr>
                <w:t>8</w:t>
              </w:r>
            </w:ins>
            <w:ins w:id="437" w:author="懒懒" w:date="2026-08-05T10:08:29Z">
              <w:r>
                <w:rPr>
                  <w:rFonts w:hint="eastAsia" w:ascii="宋体" w:hAnsi="宋体" w:cs="宋体"/>
                  <w:color w:val="auto"/>
                  <w:szCs w:val="21"/>
                  <w:highlight w:val="none"/>
                  <w:lang w:eastAsia="zh-CN"/>
                </w:rPr>
                <w:t>月</w:t>
              </w:r>
            </w:ins>
            <w:ins w:id="438" w:author="懒懒" w:date="2026-08-05T10:08:29Z">
              <w:r>
                <w:rPr>
                  <w:rFonts w:hint="eastAsia" w:ascii="宋体" w:hAnsi="宋体" w:cs="宋体"/>
                  <w:color w:val="auto"/>
                  <w:szCs w:val="21"/>
                  <w:highlight w:val="none"/>
                  <w:lang w:val="en-US" w:eastAsia="zh-CN"/>
                </w:rPr>
                <w:t>17</w:t>
              </w:r>
            </w:ins>
            <w:ins w:id="439" w:author="懒懒" w:date="2026-08-05T10:08:29Z">
              <w:r>
                <w:rPr>
                  <w:rFonts w:hint="eastAsia" w:ascii="宋体" w:hAnsi="宋体" w:cs="宋体"/>
                  <w:color w:val="auto"/>
                  <w:szCs w:val="21"/>
                  <w:highlight w:val="none"/>
                  <w:lang w:eastAsia="zh-CN"/>
                </w:rPr>
                <w:t>日</w:t>
              </w:r>
            </w:ins>
            <w:del w:id="440" w:author="懒懒" w:date="2026-08-05T10:08:29Z">
              <w:r>
                <w:rPr>
                  <w:rFonts w:hint="eastAsia" w:ascii="宋体" w:hAnsi="宋体" w:cs="宋体"/>
                  <w:color w:val="auto"/>
                  <w:szCs w:val="21"/>
                  <w:highlight w:val="none"/>
                  <w:lang w:eastAsia="zh-CN"/>
                </w:rPr>
                <w:delText>2026年X月XX日</w:delText>
              </w:r>
            </w:del>
            <w:r>
              <w:rPr>
                <w:rFonts w:hint="eastAsia" w:ascii="宋体" w:hAnsi="宋体" w:cs="宋体"/>
                <w:color w:val="auto"/>
                <w:szCs w:val="21"/>
                <w:highlight w:val="none"/>
              </w:rPr>
              <w:t>09:30截标后。</w:t>
            </w:r>
          </w:p>
          <w:p w14:paraId="59B89DFA">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地点：</w:t>
            </w:r>
            <w:del w:id="441" w:author="懒懒" w:date="2026-08-05T10:10:31Z">
              <w:r>
                <w:rPr>
                  <w:rFonts w:hint="eastAsia" w:ascii="宋体" w:hAnsi="宋体" w:cs="宋体"/>
                  <w:color w:val="auto"/>
                  <w:szCs w:val="21"/>
                  <w:highlight w:val="none"/>
                </w:rPr>
                <w:delText>广西政府采购云平台开标大厅</w:delText>
              </w:r>
            </w:del>
            <w:ins w:id="442" w:author="懒懒" w:date="2026-08-05T10:10:31Z">
              <w:r>
                <w:rPr>
                  <w:rFonts w:hint="eastAsia" w:ascii="宋体" w:hAnsi="宋体" w:cs="宋体"/>
                  <w:color w:val="auto"/>
                  <w:szCs w:val="21"/>
                  <w:highlight w:val="none"/>
                  <w:lang w:eastAsia="zh-CN"/>
                </w:rPr>
                <w:t>广西政府采购云平台（https://www.gcy.zfcg.gxzf.gov.cn/）</w:t>
              </w:r>
            </w:ins>
            <w:r>
              <w:rPr>
                <w:rFonts w:hint="eastAsia" w:ascii="宋体" w:hAnsi="宋体" w:cs="宋体"/>
                <w:color w:val="auto"/>
                <w:szCs w:val="21"/>
                <w:highlight w:val="none"/>
              </w:rPr>
              <w:t>。</w:t>
            </w:r>
          </w:p>
        </w:tc>
      </w:tr>
      <w:tr w14:paraId="5056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FBCB450">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13</w:t>
            </w:r>
          </w:p>
        </w:tc>
        <w:tc>
          <w:tcPr>
            <w:tcW w:w="8236" w:type="dxa"/>
            <w:vAlign w:val="center"/>
          </w:tcPr>
          <w:p w14:paraId="5E821C01">
            <w:pPr>
              <w:keepNext w:val="0"/>
              <w:keepLines w:val="0"/>
              <w:pageBreakBefore w:val="0"/>
              <w:kinsoku/>
              <w:overflowPunct/>
              <w:topLinePunct w:val="0"/>
              <w:autoSpaceDE w:val="0"/>
              <w:autoSpaceDN w:val="0"/>
              <w:bidi w:val="0"/>
              <w:adjustRightInd w:val="0"/>
              <w:spacing w:line="440" w:lineRule="exact"/>
              <w:ind w:right="0"/>
              <w:jc w:val="left"/>
              <w:rPr>
                <w:rFonts w:ascii="宋体" w:hAnsi="宋体" w:cs="宋体"/>
                <w:color w:val="auto"/>
                <w:kern w:val="0"/>
                <w:szCs w:val="21"/>
                <w:highlight w:val="none"/>
              </w:rPr>
            </w:pPr>
            <w:r>
              <w:rPr>
                <w:rFonts w:hint="eastAsia" w:ascii="宋体" w:hAnsi="宋体" w:cs="宋体"/>
                <w:color w:val="auto"/>
                <w:kern w:val="0"/>
                <w:szCs w:val="21"/>
                <w:highlight w:val="none"/>
              </w:rPr>
              <w:t>磋商的顺序：</w:t>
            </w:r>
          </w:p>
          <w:p w14:paraId="24F71497">
            <w:pPr>
              <w:keepNext w:val="0"/>
              <w:keepLines w:val="0"/>
              <w:pageBreakBefore w:val="0"/>
              <w:kinsoku/>
              <w:overflowPunct/>
              <w:topLinePunct w:val="0"/>
              <w:autoSpaceDE w:val="0"/>
              <w:autoSpaceDN w:val="0"/>
              <w:bidi w:val="0"/>
              <w:adjustRightInd w:val="0"/>
              <w:spacing w:line="440" w:lineRule="exact"/>
              <w:ind w:right="0"/>
              <w:jc w:val="left"/>
              <w:rPr>
                <w:rFonts w:ascii="宋体" w:hAnsi="宋体" w:cs="宋体"/>
                <w:color w:val="auto"/>
                <w:kern w:val="0"/>
                <w:szCs w:val="21"/>
                <w:highlight w:val="none"/>
              </w:rPr>
            </w:pPr>
            <w:r>
              <w:rPr>
                <w:rFonts w:hint="eastAsia" w:ascii="宋体" w:hAnsi="宋体" w:cs="宋体"/>
                <w:color w:val="auto"/>
                <w:kern w:val="0"/>
                <w:szCs w:val="21"/>
                <w:highlight w:val="none"/>
              </w:rPr>
              <w:t>□按照提交首次响应文件的顺序</w:t>
            </w:r>
          </w:p>
          <w:p w14:paraId="3931B456">
            <w:pPr>
              <w:keepNext w:val="0"/>
              <w:keepLines w:val="0"/>
              <w:pageBreakBefore w:val="0"/>
              <w:kinsoku/>
              <w:overflowPunct/>
              <w:topLinePunct w:val="0"/>
              <w:autoSpaceDE w:val="0"/>
              <w:autoSpaceDN w:val="0"/>
              <w:bidi w:val="0"/>
              <w:adjustRightInd w:val="0"/>
              <w:spacing w:line="440" w:lineRule="exact"/>
              <w:ind w:right="0"/>
              <w:jc w:val="left"/>
              <w:rPr>
                <w:rFonts w:ascii="宋体" w:hAnsi="宋体" w:cs="宋体"/>
                <w:color w:val="auto"/>
                <w:szCs w:val="21"/>
                <w:highlight w:val="none"/>
              </w:rPr>
            </w:pPr>
            <w:r>
              <w:rPr>
                <w:rFonts w:hint="eastAsia" w:ascii="宋体" w:hAnsi="宋体" w:cs="宋体"/>
                <w:color w:val="auto"/>
                <w:kern w:val="0"/>
                <w:szCs w:val="21"/>
                <w:highlight w:val="none"/>
              </w:rPr>
              <w:t>☑随机排序</w:t>
            </w:r>
          </w:p>
        </w:tc>
      </w:tr>
      <w:tr w14:paraId="10E50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552F8ABD">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14</w:t>
            </w:r>
          </w:p>
        </w:tc>
        <w:tc>
          <w:tcPr>
            <w:tcW w:w="8236" w:type="dxa"/>
            <w:vAlign w:val="center"/>
          </w:tcPr>
          <w:p w14:paraId="02D57A90">
            <w:pPr>
              <w:keepNext w:val="0"/>
              <w:keepLines w:val="0"/>
              <w:pageBreakBefore w:val="0"/>
              <w:widowControl/>
              <w:kinsoku/>
              <w:overflowPunct/>
              <w:topLinePunct w:val="0"/>
              <w:bidi w:val="0"/>
              <w:spacing w:line="440" w:lineRule="exact"/>
              <w:ind w:right="0"/>
              <w:jc w:val="left"/>
              <w:rPr>
                <w:rFonts w:ascii="宋体" w:hAnsi="宋体" w:cs="宋体"/>
                <w:color w:val="auto"/>
                <w:kern w:val="0"/>
                <w:sz w:val="24"/>
                <w:highlight w:val="none"/>
              </w:rPr>
            </w:pPr>
            <w:r>
              <w:rPr>
                <w:rFonts w:hint="eastAsia" w:ascii="宋体" w:hAnsi="宋体" w:cs="宋体"/>
                <w:color w:val="auto"/>
                <w:szCs w:val="21"/>
                <w:highlight w:val="none"/>
              </w:rPr>
              <w:t>评标办法及评分标准：综合评分法</w:t>
            </w:r>
          </w:p>
        </w:tc>
      </w:tr>
      <w:tr w14:paraId="67739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17" w:type="dxa"/>
            <w:vAlign w:val="center"/>
          </w:tcPr>
          <w:p w14:paraId="6B755FF6">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15</w:t>
            </w:r>
          </w:p>
        </w:tc>
        <w:tc>
          <w:tcPr>
            <w:tcW w:w="8236" w:type="dxa"/>
            <w:vAlign w:val="center"/>
          </w:tcPr>
          <w:p w14:paraId="63DCF34F">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发布媒体：http://www.ccgp.gov.cn（中国政府采购网）、http://zfcg.gxzf.gov.cn（广西壮族自治区政府采购网）</w:t>
            </w:r>
          </w:p>
        </w:tc>
      </w:tr>
      <w:tr w14:paraId="0D65B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817" w:type="dxa"/>
            <w:vAlign w:val="center"/>
          </w:tcPr>
          <w:p w14:paraId="29E8630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16</w:t>
            </w:r>
          </w:p>
        </w:tc>
        <w:tc>
          <w:tcPr>
            <w:tcW w:w="8236" w:type="dxa"/>
            <w:vAlign w:val="center"/>
          </w:tcPr>
          <w:p w14:paraId="31DFA3BE">
            <w:pPr>
              <w:keepNext w:val="0"/>
              <w:keepLines w:val="0"/>
              <w:pageBreakBefore w:val="0"/>
              <w:kinsoku/>
              <w:overflowPunct/>
              <w:topLinePunct w:val="0"/>
              <w:bidi w:val="0"/>
              <w:snapToGrid w:val="0"/>
              <w:spacing w:line="440" w:lineRule="exact"/>
              <w:ind w:right="0"/>
              <w:rPr>
                <w:rFonts w:ascii="宋体" w:hAnsi="宋体" w:cs="宋体"/>
                <w:color w:val="auto"/>
                <w:sz w:val="24"/>
                <w:highlight w:val="none"/>
              </w:rPr>
            </w:pPr>
            <w:r>
              <w:rPr>
                <w:rFonts w:hint="eastAsia" w:ascii="宋体" w:hAnsi="宋体" w:cs="宋体"/>
                <w:color w:val="auto"/>
                <w:szCs w:val="21"/>
                <w:highlight w:val="none"/>
              </w:rPr>
              <w:t>成交公告及成交通知书：成交</w:t>
            </w:r>
            <w:r>
              <w:rPr>
                <w:rFonts w:hint="eastAsia" w:ascii="宋体" w:hAnsi="宋体" w:cs="宋体"/>
                <w:color w:val="auto"/>
                <w:highlight w:val="none"/>
              </w:rPr>
              <w:t>供应商确定后，采购代理机构或采购人须在“信用中国”网站（www.creditchina.gov.cn）和中国政府采购网（http://www.ccgp.gov.cn/）查询</w:t>
            </w:r>
            <w:r>
              <w:rPr>
                <w:rFonts w:hint="eastAsia" w:ascii="宋体" w:hAnsi="宋体" w:cs="宋体"/>
                <w:color w:val="auto"/>
                <w:highlight w:val="none"/>
                <w:lang w:eastAsia="zh-CN"/>
              </w:rPr>
              <w:t>成交供应商</w:t>
            </w:r>
            <w:r>
              <w:rPr>
                <w:rFonts w:hint="eastAsia" w:ascii="宋体" w:hAnsi="宋体" w:cs="宋体"/>
                <w:color w:val="auto"/>
                <w:highlight w:val="none"/>
              </w:rPr>
              <w:t>主体信用记录，如其未被列入失信被执行人、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、政府采购严重违法失信行为记录名单，则采购代理机构在中国政府采购网、广西政府采购网发布中标公告同时向</w:t>
            </w:r>
            <w:r>
              <w:rPr>
                <w:rFonts w:hint="eastAsia" w:ascii="宋体" w:hAnsi="宋体" w:cs="宋体"/>
                <w:color w:val="auto"/>
                <w:highlight w:val="none"/>
                <w:lang w:eastAsia="zh-CN"/>
              </w:rPr>
              <w:t>成交供应商</w:t>
            </w:r>
            <w:r>
              <w:rPr>
                <w:rFonts w:hint="eastAsia" w:ascii="宋体" w:hAnsi="宋体" w:cs="宋体"/>
                <w:color w:val="auto"/>
                <w:highlight w:val="none"/>
              </w:rPr>
              <w:t>发出中标通知书；如其被列入失信被执行人、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、政府采购严重违法失信行为记录名单，则取消其中标资格，并确定排名第二的</w:t>
            </w:r>
            <w:r>
              <w:rPr>
                <w:rFonts w:hint="eastAsia" w:ascii="宋体" w:hAnsi="宋体" w:cs="宋体"/>
                <w:color w:val="auto"/>
                <w:highlight w:val="none"/>
                <w:lang w:eastAsia="zh-CN"/>
              </w:rPr>
              <w:t>成交候选供应商</w:t>
            </w:r>
            <w:r>
              <w:rPr>
                <w:rFonts w:hint="eastAsia" w:ascii="宋体" w:hAnsi="宋体" w:cs="宋体"/>
                <w:color w:val="auto"/>
                <w:highlight w:val="none"/>
              </w:rPr>
              <w:t>为</w:t>
            </w:r>
            <w:r>
              <w:rPr>
                <w:rFonts w:hint="eastAsia" w:ascii="宋体" w:hAnsi="宋体" w:cs="宋体"/>
                <w:color w:val="auto"/>
                <w:highlight w:val="none"/>
                <w:lang w:eastAsia="zh-CN"/>
              </w:rPr>
              <w:t>成交供应商</w:t>
            </w:r>
            <w:r>
              <w:rPr>
                <w:rFonts w:hint="eastAsia" w:ascii="宋体" w:hAnsi="宋体" w:cs="宋体"/>
                <w:color w:val="auto"/>
                <w:highlight w:val="none"/>
              </w:rPr>
              <w:t>。排名第二的</w:t>
            </w:r>
            <w:r>
              <w:rPr>
                <w:rFonts w:hint="eastAsia" w:ascii="宋体" w:hAnsi="宋体" w:cs="宋体"/>
                <w:color w:val="auto"/>
                <w:highlight w:val="none"/>
                <w:lang w:eastAsia="zh-CN"/>
              </w:rPr>
              <w:t>成交候选供应商</w:t>
            </w:r>
            <w:r>
              <w:rPr>
                <w:rFonts w:hint="eastAsia" w:ascii="宋体" w:hAnsi="宋体" w:cs="宋体"/>
                <w:color w:val="auto"/>
                <w:highlight w:val="none"/>
              </w:rPr>
              <w:t>因前款规定的同样原因被取消中标资格的，采购人可以确定排名第三的</w:t>
            </w:r>
            <w:r>
              <w:rPr>
                <w:rFonts w:hint="eastAsia" w:ascii="宋体" w:hAnsi="宋体" w:cs="宋体"/>
                <w:color w:val="auto"/>
                <w:highlight w:val="none"/>
                <w:lang w:eastAsia="zh-CN"/>
              </w:rPr>
              <w:t>成交候选供应商</w:t>
            </w:r>
            <w:r>
              <w:rPr>
                <w:rFonts w:hint="eastAsia" w:ascii="宋体" w:hAnsi="宋体" w:cs="宋体"/>
                <w:color w:val="auto"/>
                <w:highlight w:val="none"/>
              </w:rPr>
              <w:t>为</w:t>
            </w:r>
            <w:r>
              <w:rPr>
                <w:rFonts w:hint="eastAsia" w:ascii="宋体" w:hAnsi="宋体" w:cs="宋体"/>
                <w:color w:val="auto"/>
                <w:highlight w:val="none"/>
                <w:lang w:eastAsia="zh-CN"/>
              </w:rPr>
              <w:t>成交供应商</w:t>
            </w:r>
            <w:r>
              <w:rPr>
                <w:rFonts w:hint="eastAsia" w:ascii="宋体" w:hAnsi="宋体" w:cs="宋体"/>
                <w:color w:val="auto"/>
                <w:highlight w:val="none"/>
              </w:rPr>
              <w:t>。以上信息查询记录及相关证据与采购文件一并保存。</w:t>
            </w:r>
          </w:p>
        </w:tc>
      </w:tr>
      <w:tr w14:paraId="436B9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3D243124">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17</w:t>
            </w:r>
          </w:p>
        </w:tc>
        <w:tc>
          <w:tcPr>
            <w:tcW w:w="8236" w:type="dxa"/>
            <w:vAlign w:val="center"/>
          </w:tcPr>
          <w:p w14:paraId="1F29CAD5">
            <w:pPr>
              <w:keepNext w:val="0"/>
              <w:keepLines w:val="0"/>
              <w:pageBreakBefore w:val="0"/>
              <w:kinsoku/>
              <w:overflowPunct/>
              <w:topLinePunct w:val="0"/>
              <w:bidi w:val="0"/>
              <w:snapToGrid w:val="0"/>
              <w:spacing w:line="440" w:lineRule="exact"/>
              <w:ind w:right="0"/>
              <w:rPr>
                <w:rFonts w:ascii="宋体" w:hAnsi="宋体" w:cs="宋体"/>
                <w:color w:val="auto"/>
                <w:highlight w:val="none"/>
              </w:rPr>
            </w:pPr>
            <w:r>
              <w:rPr>
                <w:rFonts w:hint="eastAsia" w:ascii="宋体" w:hAnsi="宋体" w:cs="宋体"/>
                <w:color w:val="auto"/>
                <w:szCs w:val="21"/>
                <w:highlight w:val="none"/>
              </w:rPr>
              <w:t>签订合同时间：成交通知书发出之日起二十五日内。</w:t>
            </w:r>
          </w:p>
        </w:tc>
      </w:tr>
      <w:tr w14:paraId="3F3F9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2E3CA69F">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18</w:t>
            </w:r>
          </w:p>
        </w:tc>
        <w:tc>
          <w:tcPr>
            <w:tcW w:w="8236" w:type="dxa"/>
            <w:vAlign w:val="center"/>
          </w:tcPr>
          <w:p w14:paraId="5A7F3041">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rPr>
              <w:t>本项目履约保证金：</w:t>
            </w:r>
            <w:r>
              <w:rPr>
                <w:rFonts w:hint="eastAsia" w:ascii="宋体" w:hAnsi="宋体" w:cs="宋体"/>
                <w:color w:val="auto"/>
                <w:highlight w:val="none"/>
                <w:lang w:eastAsia="zh-CN"/>
              </w:rPr>
              <w:t>□</w:t>
            </w:r>
            <w:r>
              <w:rPr>
                <w:rFonts w:hint="eastAsia" w:ascii="宋体" w:hAnsi="宋体" w:cs="宋体"/>
                <w:color w:val="auto"/>
                <w:highlight w:val="none"/>
              </w:rPr>
              <w:t xml:space="preserve">有   </w:t>
            </w:r>
            <w:r>
              <w:rPr>
                <w:rFonts w:hint="eastAsia" w:ascii="宋体" w:hAnsi="宋体" w:cs="宋体"/>
                <w:color w:val="auto"/>
                <w:highlight w:val="none"/>
                <w:lang w:eastAsia="zh-CN"/>
              </w:rPr>
              <w:t>☑</w:t>
            </w:r>
            <w:r>
              <w:rPr>
                <w:rFonts w:hint="eastAsia" w:ascii="宋体" w:hAnsi="宋体" w:cs="宋体"/>
                <w:color w:val="auto"/>
                <w:highlight w:val="none"/>
              </w:rPr>
              <w:t>无</w:t>
            </w:r>
          </w:p>
          <w:p w14:paraId="2B603FB3">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按</w:t>
            </w:r>
            <w:r>
              <w:rPr>
                <w:rFonts w:hint="eastAsia" w:ascii="宋体" w:hAnsi="宋体" w:cs="宋体"/>
                <w:color w:val="auto"/>
                <w:highlight w:val="none"/>
                <w:lang w:val="en-US" w:eastAsia="zh-CN"/>
              </w:rPr>
              <w:t>采购预算</w:t>
            </w:r>
            <w:r>
              <w:rPr>
                <w:rFonts w:hint="eastAsia" w:ascii="宋体" w:hAnsi="宋体" w:cs="宋体"/>
                <w:color w:val="auto"/>
                <w:highlight w:val="none"/>
              </w:rPr>
              <w:t>金额</w:t>
            </w:r>
            <w:r>
              <w:rPr>
                <w:rFonts w:hint="eastAsia" w:ascii="宋体" w:hAnsi="宋体" w:cs="宋体"/>
                <w:color w:val="auto"/>
                <w:highlight w:val="none"/>
                <w:lang w:val="en-US" w:eastAsia="zh-CN"/>
              </w:rPr>
              <w:t>的</w:t>
            </w:r>
            <w:r>
              <w:rPr>
                <w:rFonts w:hint="eastAsia" w:ascii="宋体" w:hAnsi="宋体" w:cs="宋体"/>
                <w:color w:val="auto"/>
                <w:highlight w:val="none"/>
                <w:u w:val="single"/>
                <w:lang w:val="en-US" w:eastAsia="zh-CN"/>
              </w:rPr>
              <w:t xml:space="preserve"> </w:t>
            </w:r>
            <w:r>
              <w:rPr>
                <w:rFonts w:hint="eastAsia" w:ascii="宋体" w:hAnsi="宋体" w:cs="宋体"/>
                <w:b/>
                <w:bCs/>
                <w:color w:val="auto"/>
                <w:highlight w:val="none"/>
                <w:u w:val="single"/>
                <w:lang w:val="en-US" w:eastAsia="zh-CN"/>
              </w:rPr>
              <w:t xml:space="preserve">  </w:t>
            </w:r>
            <w:r>
              <w:rPr>
                <w:rFonts w:hint="eastAsia" w:ascii="宋体" w:hAnsi="宋体" w:cs="宋体"/>
                <w:color w:val="auto"/>
                <w:highlight w:val="none"/>
              </w:rPr>
              <w:t>收取。</w:t>
            </w:r>
          </w:p>
          <w:p w14:paraId="28C5E6C2">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履约保证金递交方式：银行转账、支票、汇票、本票等非现金方式。</w:t>
            </w:r>
          </w:p>
          <w:p w14:paraId="4AA083EB">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成交供应商应于合同签订后7日内足额递交履约保证金，履约保证金自项目验收合格且成交供应商履行完成合同义务，履行合同期间无违约行为后无息退还。</w:t>
            </w:r>
          </w:p>
          <w:p w14:paraId="14FE060F">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成交供应商履行合同期间违约行为给采购人造成损失的，采购人有权选择直接从履约保证金扣除，且成交供应商应在收到采购人通知之日起5个工作日内补充因弥补采购人损失而减少的履约保证金。</w:t>
            </w:r>
          </w:p>
          <w:p w14:paraId="6CE24543">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在履约保证金退还日期前，若成交供应商的开户名称、开户银行、账号有变动的，请以书面形式通知采购人，否则由此产生的后果由成交供应商自行负责。</w:t>
            </w:r>
          </w:p>
        </w:tc>
      </w:tr>
      <w:tr w14:paraId="65E1D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43AB8CC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19</w:t>
            </w:r>
          </w:p>
        </w:tc>
        <w:tc>
          <w:tcPr>
            <w:tcW w:w="8236" w:type="dxa"/>
            <w:vAlign w:val="center"/>
          </w:tcPr>
          <w:p w14:paraId="2613A655">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供应商应在响应文件中注明</w:t>
            </w:r>
            <w:r>
              <w:rPr>
                <w:rFonts w:hint="eastAsia" w:ascii="宋体" w:hAnsi="宋体" w:cs="宋体"/>
                <w:color w:val="auto"/>
                <w:highlight w:val="none"/>
                <w:lang w:eastAsia="zh-CN"/>
              </w:rPr>
              <w:t>竞标</w:t>
            </w:r>
            <w:r>
              <w:rPr>
                <w:rFonts w:hint="eastAsia" w:ascii="宋体" w:hAnsi="宋体" w:cs="宋体"/>
                <w:color w:val="auto"/>
                <w:highlight w:val="none"/>
              </w:rPr>
              <w:t>内容中涉及商业秘密的部分，未注明的视为响应文件中不涉及商业秘密。</w:t>
            </w:r>
          </w:p>
        </w:tc>
      </w:tr>
      <w:tr w14:paraId="52FD9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58933EEC">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20</w:t>
            </w:r>
          </w:p>
        </w:tc>
        <w:tc>
          <w:tcPr>
            <w:tcW w:w="8236" w:type="dxa"/>
            <w:vAlign w:val="center"/>
          </w:tcPr>
          <w:p w14:paraId="3EAE3794">
            <w:pPr>
              <w:keepNext w:val="0"/>
              <w:keepLines w:val="0"/>
              <w:pageBreakBefore w:val="0"/>
              <w:kinsoku/>
              <w:overflowPunct/>
              <w:topLinePunct w:val="0"/>
              <w:bidi w:val="0"/>
              <w:snapToGrid w:val="0"/>
              <w:spacing w:line="440" w:lineRule="exact"/>
              <w:ind w:right="0"/>
              <w:rPr>
                <w:rFonts w:ascii="宋体" w:hAnsi="宋体" w:cs="宋体"/>
                <w:color w:val="auto"/>
                <w:highlight w:val="none"/>
              </w:rPr>
            </w:pPr>
            <w:r>
              <w:rPr>
                <w:rFonts w:hint="eastAsia" w:ascii="宋体" w:hAnsi="宋体" w:cs="宋体"/>
                <w:color w:val="auto"/>
                <w:szCs w:val="21"/>
                <w:highlight w:val="none"/>
              </w:rPr>
              <w:t>响应文件有效期：提交首次响应文件截止之日起60天内。</w:t>
            </w:r>
          </w:p>
        </w:tc>
      </w:tr>
      <w:tr w14:paraId="7A23F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06E67555">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8236" w:type="dxa"/>
            <w:vAlign w:val="center"/>
          </w:tcPr>
          <w:p w14:paraId="767FD682">
            <w:pPr>
              <w:keepNext w:val="0"/>
              <w:keepLines w:val="0"/>
              <w:pageBreakBefore w:val="0"/>
              <w:kinsoku/>
              <w:overflowPunct/>
              <w:topLinePunct w:val="0"/>
              <w:bidi w:val="0"/>
              <w:snapToGrid w:val="0"/>
              <w:spacing w:line="440" w:lineRule="exact"/>
              <w:ind w:right="0"/>
              <w:rPr>
                <w:del w:id="443" w:author="DY" w:date="2026-08-24T14:58:54Z"/>
                <w:rFonts w:hint="eastAsia" w:ascii="宋体" w:hAnsi="宋体" w:cs="宋体"/>
                <w:color w:val="auto"/>
                <w:highlight w:val="none"/>
                <w:lang w:val="en-US" w:eastAsia="zh-CN"/>
              </w:rPr>
            </w:pPr>
            <w:del w:id="444" w:author="DY" w:date="2026-08-24T14:58:54Z">
              <w:r>
                <w:rPr>
                  <w:rFonts w:hint="eastAsia" w:ascii="宋体" w:hAnsi="宋体" w:cs="宋体"/>
                  <w:color w:val="auto"/>
                  <w:highlight w:val="none"/>
                  <w:lang w:val="en-US" w:eastAsia="zh-CN"/>
                </w:rPr>
                <w:delText>标项一：</w:delText>
              </w:r>
            </w:del>
          </w:p>
          <w:p w14:paraId="0C96DB24">
            <w:pPr>
              <w:keepNext w:val="0"/>
              <w:keepLines w:val="0"/>
              <w:pageBreakBefore w:val="0"/>
              <w:kinsoku/>
              <w:overflowPunct/>
              <w:topLinePunct w:val="0"/>
              <w:bidi w:val="0"/>
              <w:snapToGrid w:val="0"/>
              <w:spacing w:line="440" w:lineRule="exact"/>
              <w:ind w:right="0"/>
              <w:rPr>
                <w:del w:id="445" w:author="DY" w:date="2026-08-24T14:58:54Z"/>
                <w:rFonts w:hint="eastAsia" w:ascii="宋体" w:hAnsi="宋体" w:eastAsia="宋体" w:cs="宋体"/>
                <w:color w:val="auto"/>
                <w:highlight w:val="none"/>
                <w:lang w:eastAsia="zh-CN"/>
              </w:rPr>
            </w:pPr>
            <w:del w:id="446" w:author="DY" w:date="2026-08-24T14:58:54Z">
              <w:r>
                <w:rPr>
                  <w:rFonts w:hint="eastAsia" w:ascii="宋体" w:hAnsi="宋体" w:cs="宋体"/>
                  <w:color w:val="auto"/>
                  <w:highlight w:val="none"/>
                </w:rPr>
                <w:delText>商务要求评审中允许负偏离的条款数为</w:delText>
              </w:r>
            </w:del>
            <w:del w:id="447" w:author="DY" w:date="2026-08-24T14:58:54Z">
              <w:r>
                <w:rPr>
                  <w:rFonts w:hint="eastAsia" w:ascii="宋体" w:hAnsi="宋体" w:cs="宋体"/>
                  <w:color w:val="auto"/>
                  <w:highlight w:val="none"/>
                  <w:u w:val="single"/>
                </w:rPr>
                <w:delText xml:space="preserve">  0 </w:delText>
              </w:r>
            </w:del>
            <w:del w:id="448" w:author="DY" w:date="2026-08-24T14:58:54Z">
              <w:r>
                <w:rPr>
                  <w:rFonts w:hint="eastAsia" w:ascii="宋体" w:hAnsi="宋体" w:cs="宋体"/>
                  <w:color w:val="auto"/>
                  <w:highlight w:val="none"/>
                </w:rPr>
                <w:delText>项</w:delText>
              </w:r>
            </w:del>
            <w:del w:id="449" w:author="DY" w:date="2026-08-24T14:58:54Z">
              <w:r>
                <w:rPr>
                  <w:rFonts w:hint="eastAsia" w:ascii="宋体" w:hAnsi="宋体" w:cs="宋体"/>
                  <w:color w:val="auto"/>
                  <w:highlight w:val="none"/>
                  <w:lang w:eastAsia="zh-CN"/>
                </w:rPr>
                <w:delText>，</w:delText>
              </w:r>
            </w:del>
          </w:p>
          <w:p w14:paraId="5CCC1647">
            <w:pPr>
              <w:keepNext w:val="0"/>
              <w:keepLines w:val="0"/>
              <w:pageBreakBefore w:val="0"/>
              <w:kinsoku/>
              <w:overflowPunct/>
              <w:topLinePunct w:val="0"/>
              <w:bidi w:val="0"/>
              <w:snapToGrid w:val="0"/>
              <w:spacing w:line="440" w:lineRule="exact"/>
              <w:ind w:right="0"/>
              <w:rPr>
                <w:del w:id="450" w:author="DY" w:date="2026-08-24T14:58:58Z"/>
                <w:rFonts w:hint="eastAsia" w:ascii="宋体" w:hAnsi="宋体" w:eastAsia="宋体" w:cs="宋体"/>
                <w:color w:val="auto"/>
                <w:highlight w:val="none"/>
                <w:lang w:eastAsia="zh-CN"/>
              </w:rPr>
            </w:pPr>
            <w:del w:id="451" w:author="DY" w:date="2026-08-24T14:58:54Z">
              <w:r>
                <w:rPr>
                  <w:rFonts w:hint="eastAsia" w:ascii="宋体" w:hAnsi="宋体" w:cs="宋体"/>
                  <w:color w:val="auto"/>
                  <w:highlight w:val="none"/>
                </w:rPr>
                <w:delText>技术要求评审中允许负偏离的条款数为</w:delText>
              </w:r>
            </w:del>
            <w:del w:id="452" w:author="DY" w:date="2026-08-24T14:58:54Z">
              <w:r>
                <w:rPr>
                  <w:rFonts w:hint="eastAsia" w:ascii="宋体" w:hAnsi="宋体" w:cs="宋体"/>
                  <w:color w:val="auto"/>
                  <w:highlight w:val="none"/>
                  <w:u w:val="single"/>
                </w:rPr>
                <w:delText xml:space="preserve">  </w:delText>
              </w:r>
            </w:del>
            <w:del w:id="453" w:author="DY" w:date="2026-08-24T14:58:54Z">
              <w:r>
                <w:rPr>
                  <w:rFonts w:hint="eastAsia" w:ascii="宋体" w:hAnsi="宋体" w:cs="宋体"/>
                  <w:color w:val="auto"/>
                  <w:highlight w:val="none"/>
                  <w:u w:val="single"/>
                  <w:lang w:val="en-US" w:eastAsia="zh-CN"/>
                </w:rPr>
                <w:delText xml:space="preserve">0 </w:delText>
              </w:r>
            </w:del>
            <w:del w:id="454" w:author="DY" w:date="2026-08-24T14:58:54Z">
              <w:r>
                <w:rPr>
                  <w:rFonts w:hint="eastAsia" w:ascii="宋体" w:hAnsi="宋体" w:cs="宋体"/>
                  <w:color w:val="auto"/>
                  <w:highlight w:val="none"/>
                </w:rPr>
                <w:delText>项</w:delText>
              </w:r>
            </w:del>
            <w:del w:id="455" w:author="DY" w:date="2026-08-24T14:58:55Z">
              <w:r>
                <w:rPr>
                  <w:rFonts w:hint="eastAsia" w:ascii="宋体" w:hAnsi="宋体" w:cs="宋体"/>
                  <w:color w:val="auto"/>
                  <w:highlight w:val="none"/>
                  <w:lang w:eastAsia="zh-CN"/>
                </w:rPr>
                <w:delText>；</w:delText>
              </w:r>
            </w:del>
          </w:p>
          <w:p w14:paraId="0F923A68">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w:t>
            </w:r>
            <w:ins w:id="456" w:author="DY" w:date="2026-08-24T15:13:26Z">
              <w:r>
                <w:rPr>
                  <w:rFonts w:hint="eastAsia" w:ascii="宋体" w:hAnsi="宋体" w:cs="宋体"/>
                  <w:color w:val="auto"/>
                  <w:highlight w:val="none"/>
                  <w:lang w:val="en-US" w:eastAsia="zh-CN"/>
                </w:rPr>
                <w:t>一</w:t>
              </w:r>
            </w:ins>
            <w:del w:id="457" w:author="DY" w:date="2026-08-24T15:13:24Z">
              <w:r>
                <w:rPr>
                  <w:rFonts w:hint="eastAsia" w:ascii="宋体" w:hAnsi="宋体" w:cs="宋体"/>
                  <w:color w:val="auto"/>
                  <w:highlight w:val="none"/>
                  <w:lang w:val="en-US" w:eastAsia="zh-CN"/>
                </w:rPr>
                <w:delText>二</w:delText>
              </w:r>
            </w:del>
            <w:r>
              <w:rPr>
                <w:rFonts w:hint="eastAsia" w:ascii="宋体" w:hAnsi="宋体" w:cs="宋体"/>
                <w:color w:val="auto"/>
                <w:highlight w:val="none"/>
                <w:lang w:val="en-US" w:eastAsia="zh-CN"/>
              </w:rPr>
              <w:t>：</w:t>
            </w:r>
          </w:p>
          <w:p w14:paraId="1B7240FC">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  0 </w:t>
            </w:r>
            <w:r>
              <w:rPr>
                <w:rFonts w:hint="eastAsia" w:ascii="宋体" w:hAnsi="宋体" w:cs="宋体"/>
                <w:color w:val="auto"/>
                <w:highlight w:val="none"/>
              </w:rPr>
              <w:t>项</w:t>
            </w:r>
            <w:r>
              <w:rPr>
                <w:rFonts w:hint="eastAsia" w:ascii="宋体" w:hAnsi="宋体" w:cs="宋体"/>
                <w:color w:val="auto"/>
                <w:highlight w:val="none"/>
                <w:lang w:eastAsia="zh-CN"/>
              </w:rPr>
              <w:t>，</w:t>
            </w:r>
          </w:p>
          <w:p w14:paraId="4B31D578">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0 </w:t>
            </w:r>
            <w:r>
              <w:rPr>
                <w:rFonts w:hint="eastAsia" w:ascii="宋体" w:hAnsi="宋体" w:cs="宋体"/>
                <w:color w:val="auto"/>
                <w:highlight w:val="none"/>
              </w:rPr>
              <w:t>项</w:t>
            </w:r>
            <w:r>
              <w:rPr>
                <w:rFonts w:hint="eastAsia" w:ascii="宋体" w:hAnsi="宋体" w:cs="宋体"/>
                <w:color w:val="auto"/>
                <w:highlight w:val="none"/>
                <w:lang w:eastAsia="zh-CN"/>
              </w:rPr>
              <w:t>；</w:t>
            </w:r>
          </w:p>
          <w:p w14:paraId="1B975F05">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w:t>
            </w:r>
            <w:del w:id="458" w:author="DY" w:date="2026-08-24T15:13:28Z">
              <w:r>
                <w:rPr>
                  <w:rFonts w:hint="eastAsia" w:ascii="宋体" w:hAnsi="宋体" w:cs="宋体"/>
                  <w:color w:val="auto"/>
                  <w:highlight w:val="none"/>
                  <w:lang w:val="en-US" w:eastAsia="zh-CN"/>
                </w:rPr>
                <w:delText>三</w:delText>
              </w:r>
            </w:del>
            <w:ins w:id="459" w:author="DY" w:date="2026-08-24T15:13:28Z">
              <w:r>
                <w:rPr>
                  <w:rFonts w:hint="eastAsia" w:ascii="宋体" w:hAnsi="宋体" w:cs="宋体"/>
                  <w:color w:val="auto"/>
                  <w:highlight w:val="none"/>
                  <w:lang w:val="en-US" w:eastAsia="zh-CN"/>
                </w:rPr>
                <w:t>二</w:t>
              </w:r>
            </w:ins>
            <w:r>
              <w:rPr>
                <w:rFonts w:hint="eastAsia" w:ascii="宋体" w:hAnsi="宋体" w:cs="宋体"/>
                <w:color w:val="auto"/>
                <w:highlight w:val="none"/>
                <w:lang w:val="en-US" w:eastAsia="zh-CN"/>
              </w:rPr>
              <w:t>：</w:t>
            </w:r>
          </w:p>
          <w:p w14:paraId="3BF39C18">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  0 </w:t>
            </w:r>
            <w:r>
              <w:rPr>
                <w:rFonts w:hint="eastAsia" w:ascii="宋体" w:hAnsi="宋体" w:cs="宋体"/>
                <w:color w:val="auto"/>
                <w:highlight w:val="none"/>
              </w:rPr>
              <w:t>项</w:t>
            </w:r>
            <w:r>
              <w:rPr>
                <w:rFonts w:hint="eastAsia" w:ascii="宋体" w:hAnsi="宋体" w:cs="宋体"/>
                <w:color w:val="auto"/>
                <w:highlight w:val="none"/>
                <w:lang w:eastAsia="zh-CN"/>
              </w:rPr>
              <w:t>，</w:t>
            </w:r>
          </w:p>
          <w:p w14:paraId="29906BF2">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0 </w:t>
            </w:r>
            <w:r>
              <w:rPr>
                <w:rFonts w:hint="eastAsia" w:ascii="宋体" w:hAnsi="宋体" w:cs="宋体"/>
                <w:color w:val="auto"/>
                <w:highlight w:val="none"/>
              </w:rPr>
              <w:t>项</w:t>
            </w:r>
            <w:r>
              <w:rPr>
                <w:rFonts w:hint="eastAsia" w:ascii="宋体" w:hAnsi="宋体" w:cs="宋体"/>
                <w:color w:val="auto"/>
                <w:highlight w:val="none"/>
                <w:lang w:eastAsia="zh-CN"/>
              </w:rPr>
              <w:t>；</w:t>
            </w:r>
          </w:p>
          <w:p w14:paraId="18D370EB">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w:t>
            </w:r>
            <w:del w:id="460" w:author="DY" w:date="2026-08-24T15:13:31Z">
              <w:r>
                <w:rPr>
                  <w:rFonts w:hint="eastAsia" w:ascii="宋体" w:hAnsi="宋体" w:cs="宋体"/>
                  <w:color w:val="auto"/>
                  <w:highlight w:val="none"/>
                  <w:lang w:val="en-US" w:eastAsia="zh-CN"/>
                </w:rPr>
                <w:delText>四</w:delText>
              </w:r>
            </w:del>
            <w:ins w:id="461" w:author="DY" w:date="2026-08-24T15:13:31Z">
              <w:r>
                <w:rPr>
                  <w:rFonts w:hint="eastAsia" w:ascii="宋体" w:hAnsi="宋体" w:cs="宋体"/>
                  <w:color w:val="auto"/>
                  <w:highlight w:val="none"/>
                  <w:lang w:val="en-US" w:eastAsia="zh-CN"/>
                </w:rPr>
                <w:t>三</w:t>
              </w:r>
            </w:ins>
            <w:r>
              <w:rPr>
                <w:rFonts w:hint="eastAsia" w:ascii="宋体" w:hAnsi="宋体" w:cs="宋体"/>
                <w:color w:val="auto"/>
                <w:highlight w:val="none"/>
                <w:lang w:val="en-US" w:eastAsia="zh-CN"/>
              </w:rPr>
              <w:t>：</w:t>
            </w:r>
          </w:p>
          <w:p w14:paraId="3BC9C55B">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  0 </w:t>
            </w:r>
            <w:r>
              <w:rPr>
                <w:rFonts w:hint="eastAsia" w:ascii="宋体" w:hAnsi="宋体" w:cs="宋体"/>
                <w:color w:val="auto"/>
                <w:highlight w:val="none"/>
              </w:rPr>
              <w:t>项</w:t>
            </w:r>
            <w:r>
              <w:rPr>
                <w:rFonts w:hint="eastAsia" w:ascii="宋体" w:hAnsi="宋体" w:cs="宋体"/>
                <w:color w:val="auto"/>
                <w:highlight w:val="none"/>
                <w:lang w:eastAsia="zh-CN"/>
              </w:rPr>
              <w:t>，</w:t>
            </w:r>
          </w:p>
          <w:p w14:paraId="19F3EF95">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eastAsia="zh-CN"/>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0 </w:t>
            </w:r>
            <w:r>
              <w:rPr>
                <w:rFonts w:hint="eastAsia" w:ascii="宋体" w:hAnsi="宋体" w:cs="宋体"/>
                <w:color w:val="auto"/>
                <w:highlight w:val="none"/>
              </w:rPr>
              <w:t>项</w:t>
            </w:r>
            <w:r>
              <w:rPr>
                <w:rFonts w:hint="eastAsia" w:ascii="宋体" w:hAnsi="宋体" w:cs="宋体"/>
                <w:color w:val="auto"/>
                <w:highlight w:val="none"/>
                <w:lang w:eastAsia="zh-CN"/>
              </w:rPr>
              <w:t>；</w:t>
            </w:r>
          </w:p>
          <w:p w14:paraId="10E5CD37">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w:t>
            </w:r>
            <w:del w:id="462" w:author="DY" w:date="2026-08-24T15:13:34Z">
              <w:r>
                <w:rPr>
                  <w:rFonts w:hint="eastAsia" w:ascii="宋体" w:hAnsi="宋体" w:cs="宋体"/>
                  <w:color w:val="auto"/>
                  <w:highlight w:val="none"/>
                  <w:lang w:val="en-US" w:eastAsia="zh-CN"/>
                </w:rPr>
                <w:delText>五</w:delText>
              </w:r>
            </w:del>
            <w:ins w:id="463" w:author="DY" w:date="2026-08-24T15:13:34Z">
              <w:r>
                <w:rPr>
                  <w:rFonts w:hint="eastAsia" w:ascii="宋体" w:hAnsi="宋体" w:cs="宋体"/>
                  <w:color w:val="auto"/>
                  <w:highlight w:val="none"/>
                  <w:lang w:val="en-US" w:eastAsia="zh-CN"/>
                </w:rPr>
                <w:t>四</w:t>
              </w:r>
            </w:ins>
            <w:r>
              <w:rPr>
                <w:rFonts w:hint="eastAsia" w:ascii="宋体" w:hAnsi="宋体" w:cs="宋体"/>
                <w:color w:val="auto"/>
                <w:highlight w:val="none"/>
                <w:lang w:val="en-US" w:eastAsia="zh-CN"/>
              </w:rPr>
              <w:t>：</w:t>
            </w:r>
          </w:p>
          <w:p w14:paraId="1ACBAF07">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  0 </w:t>
            </w:r>
            <w:r>
              <w:rPr>
                <w:rFonts w:hint="eastAsia" w:ascii="宋体" w:hAnsi="宋体" w:cs="宋体"/>
                <w:color w:val="auto"/>
                <w:highlight w:val="none"/>
              </w:rPr>
              <w:t>项</w:t>
            </w:r>
            <w:r>
              <w:rPr>
                <w:rFonts w:hint="eastAsia" w:ascii="宋体" w:hAnsi="宋体" w:cs="宋体"/>
                <w:color w:val="auto"/>
                <w:highlight w:val="none"/>
                <w:lang w:eastAsia="zh-CN"/>
              </w:rPr>
              <w:t>，</w:t>
            </w:r>
          </w:p>
          <w:p w14:paraId="6C7987CA">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eastAsia="zh-CN"/>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0 </w:t>
            </w:r>
            <w:r>
              <w:rPr>
                <w:rFonts w:hint="eastAsia" w:ascii="宋体" w:hAnsi="宋体" w:cs="宋体"/>
                <w:color w:val="auto"/>
                <w:highlight w:val="none"/>
              </w:rPr>
              <w:t>项</w:t>
            </w:r>
            <w:r>
              <w:rPr>
                <w:rFonts w:hint="eastAsia" w:ascii="宋体" w:hAnsi="宋体" w:cs="宋体"/>
                <w:color w:val="auto"/>
                <w:highlight w:val="none"/>
                <w:lang w:eastAsia="zh-CN"/>
              </w:rPr>
              <w:t>；</w:t>
            </w:r>
          </w:p>
          <w:p w14:paraId="478C04C1">
            <w:pPr>
              <w:pStyle w:val="2"/>
              <w:rPr>
                <w:rFonts w:hint="eastAsia"/>
                <w:color w:val="auto"/>
                <w:highlight w:val="none"/>
                <w:rPrChange w:id="464" w:author="懒懒" w:date="2026-08-05T16:00:10Z">
                  <w:rPr>
                    <w:rFonts w:hint="eastAsia"/>
                  </w:rPr>
                </w:rPrChange>
              </w:rPr>
            </w:pPr>
          </w:p>
        </w:tc>
      </w:tr>
      <w:tr w14:paraId="76C45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3259EF07">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8236" w:type="dxa"/>
            <w:vAlign w:val="center"/>
          </w:tcPr>
          <w:p w14:paraId="6373B84C">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解释：本</w:t>
            </w:r>
            <w:r>
              <w:rPr>
                <w:rFonts w:hint="eastAsia" w:ascii="宋体" w:hAnsi="宋体" w:cs="宋体"/>
                <w:color w:val="auto"/>
                <w:szCs w:val="21"/>
                <w:highlight w:val="none"/>
                <w:lang w:val="en-US" w:eastAsia="zh-CN"/>
              </w:rPr>
              <w:t>磋商采购</w:t>
            </w:r>
            <w:r>
              <w:rPr>
                <w:rFonts w:hint="eastAsia" w:ascii="宋体" w:hAnsi="宋体" w:cs="宋体"/>
                <w:color w:val="auto"/>
                <w:szCs w:val="21"/>
                <w:highlight w:val="none"/>
              </w:rPr>
              <w:t>文件的解释权属于采购单位。</w:t>
            </w:r>
          </w:p>
        </w:tc>
      </w:tr>
      <w:tr w14:paraId="4D498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051FC2A8">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23</w:t>
            </w:r>
          </w:p>
        </w:tc>
        <w:tc>
          <w:tcPr>
            <w:tcW w:w="8236" w:type="dxa"/>
            <w:vAlign w:val="center"/>
          </w:tcPr>
          <w:p w14:paraId="20BA43DD">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1、参与电子</w:t>
            </w:r>
            <w:r>
              <w:rPr>
                <w:rFonts w:hint="eastAsia" w:ascii="宋体" w:hAnsi="宋体" w:cs="宋体"/>
                <w:color w:val="auto"/>
                <w:highlight w:val="none"/>
                <w:lang w:eastAsia="zh-CN"/>
              </w:rPr>
              <w:t>竞标</w:t>
            </w:r>
            <w:r>
              <w:rPr>
                <w:rFonts w:hint="eastAsia" w:ascii="宋体" w:hAnsi="宋体" w:cs="宋体"/>
                <w:color w:val="auto"/>
                <w:highlight w:val="none"/>
              </w:rPr>
              <w:t>的准备工作：</w:t>
            </w:r>
          </w:p>
          <w:p w14:paraId="5A746680">
            <w:pPr>
              <w:keepNext w:val="0"/>
              <w:keepLines w:val="0"/>
              <w:pageBreakBefore w:val="0"/>
              <w:kinsoku/>
              <w:wordWrap w:val="0"/>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（1）本项目为全流程电子化采购项目，通过“广西政府采购云平台”（</w:t>
            </w:r>
            <w:r>
              <w:rPr>
                <w:rFonts w:hint="eastAsia" w:ascii="宋体" w:hAnsi="宋体" w:cs="宋体"/>
                <w:color w:val="auto"/>
                <w:highlight w:val="none"/>
                <w:lang w:eastAsia="zh-CN"/>
              </w:rPr>
              <w:t>https://www.gcy.zfcg.gxzf.gov.cn/</w:t>
            </w:r>
            <w:r>
              <w:rPr>
                <w:rFonts w:hint="eastAsia" w:ascii="宋体" w:hAnsi="宋体" w:cs="宋体"/>
                <w:color w:val="auto"/>
                <w:highlight w:val="none"/>
              </w:rPr>
              <w:t>）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广西政府采购云平台”，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7E2FCC30">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54A4EFA6">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762D6944">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AE81FDA">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（4）供应商需要在具备有摄像头及语音功能且互联网网络状况良好的电脑登录“广西政府采购云平台”远程开标大厅参与本次磋商，否则后果自负。</w:t>
            </w:r>
          </w:p>
        </w:tc>
      </w:tr>
      <w:tr w14:paraId="4CD7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2DE4FBEA">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8236" w:type="dxa"/>
            <w:vAlign w:val="center"/>
          </w:tcPr>
          <w:p w14:paraId="0E552611">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电子响应文件的制作、加密：</w:t>
            </w:r>
          </w:p>
          <w:p w14:paraId="052736EA">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1、供应商制作电子响应文件前，应登陆广西政府采购云平台进行“申请获取采购文件”操作，否则，有可能导致无法在线编制响应文件并参与竞标，其不利后果由供应商自行承担。</w:t>
            </w:r>
          </w:p>
          <w:p w14:paraId="279C439D">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2、供应商下载或获取</w:t>
            </w:r>
            <w:r>
              <w:rPr>
                <w:rFonts w:hint="eastAsia" w:ascii="宋体" w:hAnsi="宋体" w:cs="宋体"/>
                <w:color w:val="auto"/>
                <w:highlight w:val="none"/>
                <w:lang w:val="en-US" w:eastAsia="zh-CN"/>
              </w:rPr>
              <w:t>磋商采购</w:t>
            </w:r>
            <w:r>
              <w:rPr>
                <w:rFonts w:hint="eastAsia" w:ascii="宋体" w:hAnsi="宋体" w:cs="宋体"/>
                <w:color w:val="auto"/>
                <w:highlight w:val="none"/>
              </w:rPr>
              <w:t>文件后，登录“广西政府采购云平台电子投标客户端”，按照本</w:t>
            </w:r>
            <w:r>
              <w:rPr>
                <w:rFonts w:hint="eastAsia" w:ascii="宋体" w:hAnsi="宋体" w:cs="宋体"/>
                <w:color w:val="auto"/>
                <w:highlight w:val="none"/>
                <w:lang w:eastAsia="zh-CN"/>
              </w:rPr>
              <w:t>磋商采购文件</w:t>
            </w:r>
            <w:r>
              <w:rPr>
                <w:rFonts w:hint="eastAsia" w:ascii="宋体" w:hAnsi="宋体" w:cs="宋体"/>
                <w:color w:val="auto"/>
                <w:highlight w:val="none"/>
              </w:rPr>
              <w:t>规定的响应文件格式、顺序以及“广西政府采购云平台”的要求，通过“广西政府采购云平台电子投标客户端”编制电子响应文件。</w:t>
            </w:r>
          </w:p>
          <w:p w14:paraId="65479A96">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3、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5057D400">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4、电子响应文件不得涂改，若有修改错漏处，须由法定代表人（负责人、自然人）或授权委托代理人通过广西政府采购云平台电子投标客户端”采用广西政府采购云平台个人CA证书签章，没有办理广西政府采购云平台个人CA证书签章的，在响应文件中响应位置手写签字后扫描或者拍照做成PDF的格式上传。因响应文件字迹潦草、表达不清、内容不完整、编排混乱导致响应文件被误读、漏读，或者在按</w:t>
            </w:r>
            <w:r>
              <w:rPr>
                <w:rFonts w:hint="eastAsia" w:ascii="宋体" w:hAnsi="宋体" w:cs="宋体"/>
                <w:color w:val="auto"/>
                <w:highlight w:val="none"/>
                <w:lang w:eastAsia="zh-CN"/>
              </w:rPr>
              <w:t>磋商采购文件</w:t>
            </w:r>
            <w:r>
              <w:rPr>
                <w:rFonts w:hint="eastAsia" w:ascii="宋体" w:hAnsi="宋体" w:cs="宋体"/>
                <w:color w:val="auto"/>
                <w:highlight w:val="none"/>
              </w:rPr>
              <w:t>规定的部位查找不到相关内容的，其不利后果由供应商自行承担。</w:t>
            </w:r>
          </w:p>
          <w:p w14:paraId="07527047">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5、供应商编制、生成电子响应文件后应当加密响应文件。供应商未按规定编制并加密的响应文件，广西政府采购云平台将予以拒收。</w:t>
            </w:r>
          </w:p>
        </w:tc>
      </w:tr>
      <w:tr w14:paraId="24895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4C9503C9">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w:t>
            </w:r>
          </w:p>
        </w:tc>
        <w:tc>
          <w:tcPr>
            <w:tcW w:w="8236" w:type="dxa"/>
            <w:vAlign w:val="center"/>
          </w:tcPr>
          <w:p w14:paraId="37A3CE34">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供应商公章及签字：</w:t>
            </w:r>
          </w:p>
          <w:p w14:paraId="28EA834C">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1、本</w:t>
            </w:r>
            <w:r>
              <w:rPr>
                <w:rFonts w:hint="eastAsia" w:ascii="宋体" w:hAnsi="宋体" w:cs="宋体"/>
                <w:color w:val="auto"/>
                <w:highlight w:val="none"/>
                <w:lang w:eastAsia="zh-CN"/>
              </w:rPr>
              <w:t>磋商采购文件</w:t>
            </w:r>
            <w:r>
              <w:rPr>
                <w:rFonts w:hint="eastAsia" w:ascii="宋体" w:hAnsi="宋体" w:cs="宋体"/>
                <w:color w:val="auto"/>
                <w:highlight w:val="none"/>
              </w:rPr>
              <w:t>中描述供应商的“公章”是指供应商通过指定电子化政府采购平台办理数字证书（CA认证证书）获得的以法定主体行为名称制作的电子印章。</w:t>
            </w:r>
          </w:p>
          <w:p w14:paraId="21E8083B">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2、本</w:t>
            </w:r>
            <w:r>
              <w:rPr>
                <w:rFonts w:hint="eastAsia" w:ascii="宋体" w:hAnsi="宋体" w:cs="宋体"/>
                <w:color w:val="auto"/>
                <w:highlight w:val="none"/>
                <w:lang w:eastAsia="zh-CN"/>
              </w:rPr>
              <w:t>磋商采购文件</w:t>
            </w:r>
            <w:r>
              <w:rPr>
                <w:rFonts w:hint="eastAsia" w:ascii="宋体" w:hAnsi="宋体" w:cs="宋体"/>
                <w:color w:val="auto"/>
                <w:highlight w:val="none"/>
              </w:rPr>
              <w:t>中要求供应商对其电子响应文件的相关内容加盖公章的，均指采用CA证书签章。</w:t>
            </w:r>
          </w:p>
          <w:p w14:paraId="1D843E73">
            <w:pPr>
              <w:pStyle w:val="211"/>
              <w:keepNext w:val="0"/>
              <w:keepLines w:val="0"/>
              <w:pageBreakBefore w:val="0"/>
              <w:kinsoku/>
              <w:overflowPunct/>
              <w:topLinePunct w:val="0"/>
              <w:autoSpaceDE w:val="0"/>
              <w:autoSpaceDN w:val="0"/>
              <w:bidi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3、本</w:t>
            </w:r>
            <w:r>
              <w:rPr>
                <w:rFonts w:hint="eastAsia" w:ascii="宋体" w:hAnsi="宋体" w:cs="宋体"/>
                <w:color w:val="auto"/>
                <w:highlight w:val="none"/>
                <w:lang w:eastAsia="zh-CN"/>
              </w:rPr>
              <w:t>磋商采购文件</w:t>
            </w:r>
            <w:r>
              <w:rPr>
                <w:rFonts w:hint="eastAsia" w:ascii="宋体" w:hAnsi="宋体" w:cs="宋体"/>
                <w:color w:val="auto"/>
                <w:highlight w:val="none"/>
              </w:rPr>
              <w:t>中描述供应商的“签字”是指供应商通过指定电子化政府采购平台办理数字证书（CA认证证书）获得的以供应商法定代表人（负责人、自然人）或者委托代理人姓名制作的个人电子印章或手写签字。没有办理个人CA证书的，可以为手写签字的形式。</w:t>
            </w:r>
          </w:p>
        </w:tc>
      </w:tr>
      <w:tr w14:paraId="21D3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0B6A2E5E">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w:t>
            </w:r>
          </w:p>
        </w:tc>
        <w:tc>
          <w:tcPr>
            <w:tcW w:w="8236" w:type="dxa"/>
            <w:vAlign w:val="center"/>
          </w:tcPr>
          <w:p w14:paraId="01B06246">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响应文件的解密：</w:t>
            </w:r>
          </w:p>
          <w:p w14:paraId="0BA0E880">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采购代理机构将在“</w:t>
            </w:r>
            <w:r>
              <w:rPr>
                <w:rFonts w:hint="eastAsia" w:ascii="宋体" w:hAnsi="宋体" w:cs="宋体"/>
                <w:color w:val="auto"/>
                <w:highlight w:val="none"/>
                <w:lang w:val="en-US" w:eastAsia="zh-CN"/>
              </w:rPr>
              <w:t>竞争性磋商</w:t>
            </w:r>
            <w:r>
              <w:rPr>
                <w:rFonts w:hint="eastAsia" w:ascii="宋体" w:hAnsi="宋体" w:cs="宋体"/>
                <w:color w:val="auto"/>
                <w:highlight w:val="none"/>
              </w:rPr>
              <w:t>公告”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供应商没预留联系方式或预留联系方式无效，非代理机构原因导致代理机构无法联系到供应商进行解密的，视为响应文件无效。(解密异常情况处理：</w:t>
            </w:r>
            <w:r>
              <w:rPr>
                <w:rFonts w:hint="eastAsia" w:ascii="宋体" w:hAnsi="宋体" w:cs="宋体"/>
                <w:bCs/>
                <w:color w:val="auto"/>
                <w:highlight w:val="none"/>
              </w:rPr>
              <w:t>详见本章30.电子交易活动的中止</w:t>
            </w:r>
            <w:r>
              <w:rPr>
                <w:rFonts w:hint="eastAsia" w:ascii="宋体" w:hAnsi="宋体" w:cs="宋体"/>
                <w:color w:val="auto"/>
                <w:highlight w:val="none"/>
              </w:rPr>
              <w:t>。)</w:t>
            </w:r>
          </w:p>
        </w:tc>
      </w:tr>
    </w:tbl>
    <w:p w14:paraId="767C3D1D">
      <w:pPr>
        <w:spacing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155CAF53">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一、总则</w:t>
      </w:r>
    </w:p>
    <w:p w14:paraId="1D3A58F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1.适用范围</w:t>
      </w:r>
    </w:p>
    <w:p w14:paraId="3DD0F2C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1.1本竞争性磋商采购文件适用于本项目的竞争性磋商采购、竞争性磋商响应、评审、定标、验收、合同履约、付款等行为（法律、法规另有规定的，从其规定）。</w:t>
      </w:r>
    </w:p>
    <w:p w14:paraId="43840CE7">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2.定义</w:t>
      </w:r>
    </w:p>
    <w:p w14:paraId="15608F1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2.1“采购人”：详见竞争性磋商公告。</w:t>
      </w:r>
    </w:p>
    <w:p w14:paraId="6E25E50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2.2“采购代理机构”是指：</w:t>
      </w:r>
      <w:ins w:id="465" w:author="德元" w:date="2026-07-30T11:14:22Z">
        <w:r>
          <w:rPr>
            <w:rFonts w:hint="eastAsia" w:ascii="宋体" w:hAnsi="宋体" w:cs="宋体"/>
            <w:color w:val="auto"/>
            <w:szCs w:val="21"/>
            <w:highlight w:val="none"/>
          </w:rPr>
          <w:t>广西德元工程项目管理有限责任公司。</w:t>
        </w:r>
      </w:ins>
    </w:p>
    <w:p w14:paraId="57A3B1A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w:t>
      </w:r>
      <w:r>
        <w:rPr>
          <w:rFonts w:hint="eastAsia" w:ascii="宋体" w:hAnsi="宋体" w:cs="宋体"/>
          <w:color w:val="auto"/>
          <w:highlight w:val="none"/>
        </w:rPr>
        <w:t>指响应磋商文件、参加磋商竞争的法人、其他组织或者自然人</w:t>
      </w:r>
      <w:r>
        <w:rPr>
          <w:rFonts w:hint="eastAsia" w:ascii="宋体" w:hAnsi="宋体" w:cs="宋体"/>
          <w:color w:val="auto"/>
          <w:szCs w:val="21"/>
          <w:highlight w:val="none"/>
        </w:rPr>
        <w:t>。如果该供应商在本次磋商采购中成交,即成为“成交供应商”。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分支机构的，是指分支机构营业执照上的负责人；当供应商是个体工商户的，是指个体工商户营业执照上的经营者；当供应商是自然人的，是指参与本项目响应的自然人本人。</w:t>
      </w:r>
    </w:p>
    <w:p w14:paraId="69D223B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43120E5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2.5“服务”</w:t>
      </w:r>
      <w:r>
        <w:rPr>
          <w:rFonts w:hint="eastAsia" w:ascii="宋体" w:hAnsi="宋体" w:cs="宋体"/>
          <w:color w:val="auto"/>
          <w:spacing w:val="-10"/>
          <w:szCs w:val="21"/>
          <w:highlight w:val="none"/>
        </w:rPr>
        <w:t>是</w:t>
      </w:r>
      <w:r>
        <w:rPr>
          <w:rFonts w:hint="eastAsia" w:ascii="宋体" w:hAnsi="宋体" w:cs="宋体"/>
          <w:color w:val="auto"/>
          <w:szCs w:val="21"/>
          <w:highlight w:val="none"/>
        </w:rPr>
        <w:t>指除货物和工程以外的其他政府采购对象。</w:t>
      </w:r>
    </w:p>
    <w:p w14:paraId="3210A6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2.6“书面形式”包括是指合同书、信件和数据电文（包括电报、电传、传真、电子数据交换和电子邮件）等可以有形地表现所载内容的形式。</w:t>
      </w:r>
    </w:p>
    <w:p w14:paraId="361BB67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2.7“响应文件”是指：供应商根据本文件要求，编制包含价格、商务、技术和服务等所有内容的文件。</w:t>
      </w:r>
    </w:p>
    <w:p w14:paraId="1C5F8B0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2.8“签字/签名”是指：指</w:t>
      </w:r>
      <w:r>
        <w:rPr>
          <w:rFonts w:hint="eastAsia" w:ascii="宋体" w:hAnsi="宋体" w:cs="宋体"/>
          <w:color w:val="auto"/>
          <w:szCs w:val="21"/>
          <w:highlight w:val="none"/>
          <w:lang w:val="en-US" w:eastAsia="zh-CN"/>
        </w:rPr>
        <w:t>供</w:t>
      </w:r>
      <w:r>
        <w:rPr>
          <w:rFonts w:hint="eastAsia" w:ascii="宋体" w:hAnsi="宋体" w:cs="宋体"/>
          <w:color w:val="auto"/>
          <w:highlight w:val="none"/>
        </w:rPr>
        <w:t>应商通过指定电子化政府采购平台办理数字证书（CA认证证书）获得的以供应商法定代表人（负责人、自然人）或者委托代理人姓名制作的个人电子印章或手写签字。没有办理个人CA证书的，可以为手写签字的形式。</w:t>
      </w:r>
    </w:p>
    <w:p w14:paraId="73553D0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2.9“公章”是指供应商通过指定电子化政府采购平台办理数字证书（CA认证证书）获得的以法定主体行为名称制作的电子印章。本</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中要求供应商对其电子响应文件的相关内容加盖公章的，均指采用CA证书签章。</w:t>
      </w:r>
    </w:p>
    <w:p w14:paraId="1D801DB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2.10“</w:t>
      </w:r>
      <w:r>
        <w:rPr>
          <w:rFonts w:hint="eastAsia" w:ascii="宋体" w:hAnsi="宋体" w:cs="宋体"/>
          <w:color w:val="auto"/>
          <w:highlight w:val="none"/>
        </w:rPr>
        <w:t>▲</w:t>
      </w:r>
      <w:r>
        <w:rPr>
          <w:rFonts w:hint="eastAsia" w:ascii="宋体" w:hAnsi="宋体" w:cs="宋体"/>
          <w:color w:val="auto"/>
          <w:szCs w:val="21"/>
          <w:highlight w:val="none"/>
        </w:rPr>
        <w:t>”是指实质性要求条款。</w:t>
      </w:r>
    </w:p>
    <w:p w14:paraId="3AD4187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2.11本磋商文件所称的“以上”“以下”“以内”“届满”，包括本数；所称的“不满”“超过”“以外”，不包括本数；如磋商文件另有特殊规定的从其规定。</w:t>
      </w:r>
    </w:p>
    <w:p w14:paraId="7A5EFBBC">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3.供应商的资格条件</w:t>
      </w:r>
    </w:p>
    <w:p w14:paraId="231FC5F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3.1供应商资格：详见</w:t>
      </w:r>
      <w:bookmarkStart w:id="7" w:name="OLE_LINK23"/>
      <w:r>
        <w:rPr>
          <w:rFonts w:hint="eastAsia" w:ascii="宋体" w:hAnsi="宋体" w:cs="宋体"/>
          <w:color w:val="auto"/>
          <w:szCs w:val="21"/>
          <w:highlight w:val="none"/>
        </w:rPr>
        <w:t>供应商须知前附表</w:t>
      </w:r>
      <w:bookmarkEnd w:id="7"/>
      <w:r>
        <w:rPr>
          <w:rFonts w:hint="eastAsia" w:ascii="宋体" w:hAnsi="宋体" w:cs="宋体"/>
          <w:color w:val="auto"/>
          <w:szCs w:val="21"/>
          <w:highlight w:val="none"/>
        </w:rPr>
        <w:t>。</w:t>
      </w:r>
    </w:p>
    <w:p w14:paraId="63BF6F73">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4.磋商费用</w:t>
      </w:r>
    </w:p>
    <w:p w14:paraId="30A8825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4.1供应商应自行承担所有与编写和提交响应文件有关的费用，不论磋商结果如何，采购人和采购代理机构在任何情况下无义务和责任承担此类费用。</w:t>
      </w:r>
    </w:p>
    <w:p w14:paraId="1BE64AFE">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5.联合体竞标</w:t>
      </w:r>
    </w:p>
    <w:p w14:paraId="56AA157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29E3A4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5.2联合体要求（联合体竞标时应满足下列要求）：</w:t>
      </w:r>
    </w:p>
    <w:p w14:paraId="036D2DF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（1）两个以上供应商可以组成一个竞标联合体，以一个供应商的身份共同参加竞标，联合体供应商的名称应统一按“XXX公司与XXX公司的联合体”的规则填写。</w:t>
      </w:r>
    </w:p>
    <w:p w14:paraId="657ABB1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（2）以联合体形式参加竞标的，联合体各方均应当符合“具有独立承担民事责任的能力”的条件。本项目有特殊要求规定供应商特定条件的，联合体各方中至少应当有一方符合</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规定的特定条件。</w:t>
      </w:r>
    </w:p>
    <w:p w14:paraId="11323B0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2A4AA6B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5166264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（5）联合体中有同类资质的供应商按照联合体分工承担相同工作的，应当按照资质等级较低的供应商确定资质等级。</w:t>
      </w:r>
    </w:p>
    <w:p w14:paraId="4BBDA8E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（6）联合体竞标业绩、履约能力按照联合体各方其中较高的一方认定并计算（</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另有规定的除外）。</w:t>
      </w:r>
    </w:p>
    <w:p w14:paraId="3917318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（7）联合体各方均应按照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的规定提交资格证明文件。</w:t>
      </w:r>
    </w:p>
    <w:p w14:paraId="4938647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5.3根据《政府采购促进中小企业发展管理办法》（财库[2020]46号）第九条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0152C328">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6.分包与转包</w:t>
      </w:r>
    </w:p>
    <w:p w14:paraId="7C2267E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6.1本项目不允许分包。</w:t>
      </w:r>
    </w:p>
    <w:p w14:paraId="710B17D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6.2本项目不允许转包。</w:t>
      </w:r>
    </w:p>
    <w:p w14:paraId="763B787D">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7.特别说明</w:t>
      </w:r>
    </w:p>
    <w:p w14:paraId="6F6200D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7.1出现下列情形之一的，在评审过程中，按一家供应商计算，评审后得分最高的同品牌供应商获得</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推荐资格；评审得分相同的，以报价最低的供应商获得</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推荐资格；评审得分及</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报价相同的，以技术得分最高的供应商获得</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推荐资格；其他同品牌供应商不作为</w:t>
      </w:r>
      <w:r>
        <w:rPr>
          <w:rFonts w:hint="eastAsia" w:ascii="宋体" w:hAnsi="宋体" w:cs="宋体"/>
          <w:color w:val="auto"/>
          <w:szCs w:val="21"/>
          <w:highlight w:val="none"/>
          <w:lang w:eastAsia="zh-CN"/>
        </w:rPr>
        <w:t>成交候选供应商</w:t>
      </w:r>
      <w:r>
        <w:rPr>
          <w:rFonts w:hint="eastAsia" w:ascii="宋体" w:hAnsi="宋体" w:cs="宋体"/>
          <w:color w:val="auto"/>
          <w:szCs w:val="21"/>
          <w:highlight w:val="none"/>
        </w:rPr>
        <w:t>：</w:t>
      </w:r>
    </w:p>
    <w:p w14:paraId="3ABD1A5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（1）提供相同品牌产品且通过资格审查、符合性审查的不同供应商参加单一产品的同一合同项下的政府采购活动的。</w:t>
      </w:r>
    </w:p>
    <w:p w14:paraId="42D0378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（2）非单一产品采购项目中，多家供应商提供的核心产品品牌相同的，视为提供相同品牌产品。核心产品的名称应当在</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中载明。</w:t>
      </w:r>
    </w:p>
    <w:p w14:paraId="574DB2B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7.2供应商</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所使用的资格、信誉、荣誉、业绩与企业认证必须为本供应商所拥有。</w:t>
      </w:r>
    </w:p>
    <w:p w14:paraId="113836C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7.3供应商应仔细阅读</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的所有内容，按照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的要求提交响应文件，并对所提供的全部资料的真实性承担法律责任。</w:t>
      </w:r>
    </w:p>
    <w:p w14:paraId="2E44C4E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7.4供应商在</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活动中提供任何虚假材料,其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无效，并报监管部门查处；中标后发现的,</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须依照《中华人民共和国消费者权益保护法》规定赔偿采购人，且民事赔偿并不免除违法供应商的行政与刑事责任。</w:t>
      </w:r>
    </w:p>
    <w:p w14:paraId="40FFE80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1D77495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9327BB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BBACC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8E2EED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E10942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EAC476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DDB2F2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7.6有下列情形之一的视为供应商相互串通</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w:t>
      </w:r>
    </w:p>
    <w:p w14:paraId="6153F90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5F483FF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事宜；</w:t>
      </w:r>
    </w:p>
    <w:p w14:paraId="50EC527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（3）不同供应商的响应文件载明的项目管理成员或者联系人员为同一人；</w:t>
      </w:r>
    </w:p>
    <w:p w14:paraId="28DDEBD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（4）不同供应商的响应文件异常一致或</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报价呈规律性差异；</w:t>
      </w:r>
    </w:p>
    <w:p w14:paraId="7190ED4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79BAB83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保证金从同一单位或者个人账户转出。</w:t>
      </w:r>
    </w:p>
    <w:p w14:paraId="72F71B5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p>
    <w:p w14:paraId="16E42B8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74B9B07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778D3B7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6A66B6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52DBDE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报价,或者在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项目中事先约定轮流以高价位或者低价位中标,或者事先约定由某一特定供应商中标,然后再参加</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w:t>
      </w:r>
    </w:p>
    <w:p w14:paraId="2157AD7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544425F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0977015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7.8关联供应商不得参加同一合同项下政府采购活动，否则响应文件将被视为无效：</w:t>
      </w:r>
    </w:p>
    <w:p w14:paraId="58F655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5226D59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（2）生产厂商授权给供应商后自己不得参加同一合同项下的政府采购活动；生产厂商对同一品牌同一型号的货物，仅能委托一个代理商参加</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w:t>
      </w:r>
    </w:p>
    <w:p w14:paraId="53B72EE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CF70B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7.9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735BDA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产品在中国境内生产的组件成本占比应当达到规定比例，计算公式为：</w:t>
      </w:r>
    </w:p>
    <w:p w14:paraId="13392D0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fldChar w:fldCharType="begin"/>
      </w:r>
      <w:r>
        <w:rPr>
          <w:rFonts w:hint="eastAsia" w:ascii="宋体" w:hAnsi="宋体" w:cs="宋体"/>
          <w:b w:val="0"/>
          <w:bCs/>
          <w:color w:val="auto"/>
          <w:szCs w:val="21"/>
          <w:highlight w:val="none"/>
          <w:lang w:val="en-US" w:eastAsia="zh-CN"/>
        </w:rPr>
        <w:instrText xml:space="preserve"> INCLUDEPICTURE "https://www.gov.cn/zhengce/content/202509/W020250930645245947614.png" \* MERGEFORMATINET </w:instrText>
      </w:r>
      <w:r>
        <w:rPr>
          <w:rFonts w:hint="eastAsia" w:ascii="宋体" w:hAnsi="宋体" w:cs="宋体"/>
          <w:b w:val="0"/>
          <w:bCs/>
          <w:color w:val="auto"/>
          <w:szCs w:val="21"/>
          <w:highlight w:val="none"/>
          <w:lang w:val="en-US" w:eastAsia="zh-CN"/>
        </w:rPr>
        <w:fldChar w:fldCharType="separate"/>
      </w:r>
      <w:r>
        <w:rPr>
          <w:rFonts w:hint="eastAsia" w:ascii="宋体" w:hAnsi="宋体" w:cs="宋体"/>
          <w:b w:val="0"/>
          <w:bCs/>
          <w:color w:val="auto"/>
          <w:szCs w:val="21"/>
          <w:highlight w:val="none"/>
          <w:lang w:val="en-US" w:eastAsia="zh-CN"/>
        </w:rPr>
        <mc:AlternateContent>
          <mc:Choice Requires="wps">
            <w:drawing>
              <wp:anchor distT="0" distB="0" distL="114300" distR="114300" simplePos="0" relativeHeight="25167155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9" name="自选图形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a:xfrm>
                          <a:off x="0" y="0"/>
                          <a:ext cx="635000" cy="635000"/>
                        </a:xfrm>
                        <a:custGeom>
                          <a:avLst/>
                          <a:gdLst/>
                          <a:ahLst/>
                          <a:cxnLst/>
                          <a:rect l="0" t="0" r="0" b="0"/>
                          <a:pathLst/>
                        </a:custGeom>
                        <a:noFill/>
                        <a:ln>
                          <a:noFill/>
                        </a:ln>
                      </wps:spPr>
                      <wps:bodyPr upright="1"/>
                    </wps:wsp>
                  </a:graphicData>
                </a:graphic>
              </wp:anchor>
            </w:drawing>
          </mc:Choice>
          <mc:Fallback>
            <w:pict>
              <v:shape id="自选图形 5" o:spid="_x0000_s1026" o:spt="100" style="position:absolute;left:0pt;margin-left:0pt;margin-top:0pt;height:50pt;width:50pt;visibility:hidden;z-index:251671552;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j916c8AAAAFAQAADwAAAAAAAAABACAAAAAiAAAAZHJz&#10;L2Rvd25yZXYueG1sUEsBAhQAFAAAAAgAh07iQJaKlbjUAQAAwAMAAA4AAAAAAAAAAQAgAAAAHgEA&#10;AGRycy9lMm9Eb2MueG1sUEsFBgAAAAAGAAYAWQEAAGQFAAAAAA==&#10;">
                <v:fill on="f" focussize="0,0"/>
                <v:stroke on="f"/>
                <v:imagedata o:title=""/>
                <o:lock v:ext="edit" selection="t" aspectratio="t"/>
              </v:shape>
            </w:pict>
          </mc:Fallback>
        </mc:AlternateContent>
      </w:r>
      <w:r>
        <w:rPr>
          <w:rFonts w:hint="eastAsia" w:ascii="宋体" w:hAnsi="宋体" w:cs="宋体"/>
          <w:b w:val="0"/>
          <w:bCs/>
          <w:color w:val="auto"/>
          <w:szCs w:val="21"/>
          <w:highlight w:val="none"/>
          <w:lang w:val="en-US" w:eastAsia="zh-CN"/>
        </w:rPr>
        <w:drawing>
          <wp:inline distT="0" distB="0" distL="114300" distR="114300">
            <wp:extent cx="4828540" cy="762000"/>
            <wp:effectExtent l="0" t="0" r="10160"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1" r:link="rId12"/>
                    <a:stretch>
                      <a:fillRect/>
                    </a:stretch>
                  </pic:blipFill>
                  <pic:spPr>
                    <a:xfrm>
                      <a:off x="0" y="0"/>
                      <a:ext cx="4828540" cy="762000"/>
                    </a:xfrm>
                    <a:prstGeom prst="rect">
                      <a:avLst/>
                    </a:prstGeom>
                    <a:noFill/>
                    <a:ln>
                      <a:noFill/>
                    </a:ln>
                  </pic:spPr>
                </pic:pic>
              </a:graphicData>
            </a:graphic>
          </wp:inline>
        </w:drawing>
      </w:r>
      <w:r>
        <w:rPr>
          <w:rFonts w:hint="eastAsia" w:ascii="宋体" w:hAnsi="宋体" w:cs="宋体"/>
          <w:b w:val="0"/>
          <w:bCs/>
          <w:color w:val="auto"/>
          <w:szCs w:val="21"/>
          <w:highlight w:val="none"/>
          <w:lang w:val="en-US" w:eastAsia="zh-CN"/>
        </w:rPr>
        <w:fldChar w:fldCharType="end"/>
      </w:r>
    </w:p>
    <w:p w14:paraId="2697F73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F015A3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101BE71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8E4031">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8.质疑和投诉</w:t>
      </w:r>
    </w:p>
    <w:p w14:paraId="7A9FDE1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8.1供应商认为</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过程或中标结果使自己的合法权益受到损害的，应当在知道或者应知其权益受到损害之日起七个工作日内，以书面形式向采购人、采购代理机构提出质疑。供应商对采购单位的质疑答复不满意或者采购单位未在规定时间内作出答复的，可以在答复期满后十五个工作日内向同级采购监管部门投诉。</w:t>
      </w:r>
    </w:p>
    <w:p w14:paraId="50606B5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8.2质疑、投诉应当采用书面形式，质疑书、投诉书均应明确阐述</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过程或中标结果中使自己合法权益受到损害的实质性内容，提供相关事实、依据和证据及其来源或线索，便于有关单位调查、答复和处理。</w:t>
      </w:r>
    </w:p>
    <w:p w14:paraId="2E0CE4D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8.3质疑和投诉书面要求</w:t>
      </w:r>
    </w:p>
    <w:p w14:paraId="0DD53DB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质疑人或投诉人提供的书面材料（如材料中有外文资料须同时附上中文译本）至少包括以下内容：</w:t>
      </w:r>
    </w:p>
    <w:p w14:paraId="6D9D64A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（1）质疑人或投诉人的姓名或者名称、地址、邮编、联系人及联系电话；</w:t>
      </w:r>
    </w:p>
    <w:p w14:paraId="5120866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（2）质疑项目的名称、编号；</w:t>
      </w:r>
    </w:p>
    <w:p w14:paraId="7B2C41F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04FF474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（4）事实依据；</w:t>
      </w:r>
    </w:p>
    <w:p w14:paraId="623C529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（5）必要的法律依据；</w:t>
      </w:r>
    </w:p>
    <w:p w14:paraId="1394B67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（6）质疑人或投诉人的签章及质疑或投诉时间；</w:t>
      </w:r>
    </w:p>
    <w:p w14:paraId="519C858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（7）质疑或投诉的书面材料须提供法定代表人签名和加盖单位公章的原件。</w:t>
      </w:r>
    </w:p>
    <w:p w14:paraId="74FAAF6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（8）质疑人须一次性提出针对同一采购程序环节的质疑。</w:t>
      </w:r>
    </w:p>
    <w:p w14:paraId="25CEDCC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AA6B3A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未持有有效授权委托书的代理人提交的质疑函或不在法定质疑期内提交的质疑函，将不予受理。</w:t>
      </w:r>
    </w:p>
    <w:p w14:paraId="19CB9E0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8.4接受质疑函的联系方式等详见磋商公告中采购人、采购代理机构的联系方式。</w:t>
      </w:r>
    </w:p>
    <w:p w14:paraId="7548C1CF">
      <w:pPr>
        <w:keepNext w:val="0"/>
        <w:keepLines w:val="0"/>
        <w:pageBreakBefore w:val="0"/>
        <w:kinsoku/>
        <w:wordWrap/>
        <w:overflowPunct/>
        <w:topLinePunct w:val="0"/>
        <w:autoSpaceDE/>
        <w:autoSpaceDN/>
        <w:bidi w:val="0"/>
        <w:adjustRightInd/>
        <w:spacing w:line="440" w:lineRule="exact"/>
        <w:ind w:left="42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二、磋商文件</w:t>
      </w:r>
    </w:p>
    <w:p w14:paraId="4A7C617D">
      <w:pPr>
        <w:keepNext w:val="0"/>
        <w:keepLines w:val="0"/>
        <w:pageBreakBefore w:val="0"/>
        <w:kinsoku/>
        <w:wordWrap/>
        <w:overflowPunct/>
        <w:topLinePunct w:val="0"/>
        <w:autoSpaceDE/>
        <w:autoSpaceDN/>
        <w:bidi w:val="0"/>
        <w:adjustRightInd/>
        <w:spacing w:line="440" w:lineRule="exact"/>
        <w:ind w:left="42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9.竞争性磋商采购文件的组成</w:t>
      </w:r>
    </w:p>
    <w:p w14:paraId="5FB1936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（1）磋商公告；</w:t>
      </w:r>
    </w:p>
    <w:p w14:paraId="5B05961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（2）供应商须知；</w:t>
      </w:r>
    </w:p>
    <w:p w14:paraId="78CE680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（3）项目需求；</w:t>
      </w:r>
    </w:p>
    <w:p w14:paraId="5ED2916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（4）评审办法和定标标准；</w:t>
      </w:r>
    </w:p>
    <w:p w14:paraId="6861CCE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（5）响应文件格式；</w:t>
      </w:r>
    </w:p>
    <w:p w14:paraId="0434142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（6）合同主要条款；</w:t>
      </w:r>
    </w:p>
    <w:p w14:paraId="59AC447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（7）其他资料（如有）。</w:t>
      </w:r>
    </w:p>
    <w:p w14:paraId="57706E34">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10.供应商的风险</w:t>
      </w:r>
    </w:p>
    <w:p w14:paraId="082A509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10.1供应商没有按照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要求提供全部资料，或者供应商没有对</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在各方面作出实质性响应是供应商的风险，并可能导致其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被拒绝。</w:t>
      </w:r>
    </w:p>
    <w:p w14:paraId="4F96085B">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11.磋商文件的澄清与修改</w:t>
      </w:r>
    </w:p>
    <w:p w14:paraId="33980C3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11.1供应商应</w:t>
      </w:r>
      <w:r>
        <w:rPr>
          <w:rFonts w:hint="eastAsia" w:ascii="宋体" w:hAnsi="宋体" w:cs="宋体"/>
          <w:bCs/>
          <w:color w:val="auto"/>
          <w:highlight w:val="none"/>
        </w:rPr>
        <w:t>认真阅读本磋商文件，发现</w:t>
      </w:r>
      <w:r>
        <w:rPr>
          <w:rFonts w:hint="eastAsia" w:ascii="宋体" w:hAnsi="宋体" w:cs="宋体"/>
          <w:color w:val="auto"/>
          <w:highlight w:val="none"/>
        </w:rPr>
        <w:t>磋商文件表述不清晰、存在歧视性、排他性或者其他违法内容的，应以书面形式要求采购单位作出书面解释、澄清</w:t>
      </w:r>
      <w:r>
        <w:rPr>
          <w:rFonts w:hint="eastAsia" w:ascii="宋体" w:hAnsi="宋体" w:cs="宋体"/>
          <w:color w:val="auto"/>
          <w:szCs w:val="21"/>
          <w:highlight w:val="none"/>
        </w:rPr>
        <w:t>，否则，由此产生的后果由供应商负责。</w:t>
      </w:r>
    </w:p>
    <w:p w14:paraId="2A162E5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11.2任何要求澄清竞争性磋商文件的供应商，均应在首次响应文件递交截止日期三日前的正常工作时间以书面形式通知采购人或采购代理机构，采购人或采购代理机构将以书面形式予以答复。</w:t>
      </w:r>
    </w:p>
    <w:p w14:paraId="77B0833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11.3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14:paraId="710C160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11.4采购人可视具体情况，延长响应文件递交截止时间和开标时间，并在“供应商须知前附表”规定的发布媒体上发布变更公告。</w:t>
      </w:r>
    </w:p>
    <w:p w14:paraId="1166DD3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12.现场考察或答疑会</w:t>
      </w:r>
    </w:p>
    <w:p w14:paraId="1976EE82">
      <w:pPr>
        <w:keepNext w:val="0"/>
        <w:keepLines w:val="0"/>
        <w:pageBreakBefore w:val="0"/>
        <w:kinsoku/>
        <w:wordWrap/>
        <w:overflowPunct/>
        <w:topLinePunct w:val="0"/>
        <w:autoSpaceDE/>
        <w:autoSpaceDN/>
        <w:bidi w:val="0"/>
        <w:adjustRightInd/>
        <w:spacing w:line="440" w:lineRule="exact"/>
        <w:ind w:left="2"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12.1采购人可以视采购项目的具体情况，按须知前附表的规定组织供应商进行现场考察或召开磋商前答疑会，但不得单独或分别组织只有一个供应商参加的现场考察和答疑会。</w:t>
      </w:r>
    </w:p>
    <w:p w14:paraId="1D0E88E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12.2供应商考察现场或参加答疑会发生的费用自理。</w:t>
      </w:r>
    </w:p>
    <w:p w14:paraId="727A693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12.3供应商自行负责在考察现场或参加答疑会中所发生的人员伤亡和财产损失。</w:t>
      </w:r>
    </w:p>
    <w:p w14:paraId="0FE31950">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三、响应文件的编制</w:t>
      </w:r>
    </w:p>
    <w:p w14:paraId="428D977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13.响应文件的组成</w:t>
      </w:r>
    </w:p>
    <w:p w14:paraId="11607A3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响应文件由资格证明文件、商务和技术文件、报价文件组成。</w:t>
      </w:r>
    </w:p>
    <w:p w14:paraId="75B375D6">
      <w:pPr>
        <w:pStyle w:val="26"/>
        <w:keepNext w:val="0"/>
        <w:keepLines w:val="0"/>
        <w:pageBreakBefore w:val="0"/>
        <w:kinsoku/>
        <w:wordWrap/>
        <w:overflowPunct/>
        <w:topLinePunct w:val="0"/>
        <w:autoSpaceDE/>
        <w:autoSpaceDN/>
        <w:bidi w:val="0"/>
        <w:adjustRightInd/>
        <w:spacing w:line="440" w:lineRule="exact"/>
        <w:ind w:firstLine="422" w:firstLineChars="200"/>
        <w:textAlignment w:val="auto"/>
        <w:rPr>
          <w:rFonts w:hAnsi="宋体" w:cs="宋体"/>
          <w:b/>
          <w:color w:val="auto"/>
          <w:sz w:val="21"/>
          <w:highlight w:val="none"/>
        </w:rPr>
      </w:pPr>
      <w:r>
        <w:rPr>
          <w:rFonts w:hint="eastAsia" w:hAnsi="宋体" w:cs="宋体"/>
          <w:b/>
          <w:color w:val="auto"/>
          <w:sz w:val="21"/>
          <w:highlight w:val="none"/>
        </w:rPr>
        <w:t>13.1资格证明文件（以下文件标注“▲”的必须提供，否则</w:t>
      </w:r>
      <w:r>
        <w:rPr>
          <w:rFonts w:hint="eastAsia" w:hAnsi="宋体" w:cs="宋体"/>
          <w:b/>
          <w:color w:val="auto"/>
          <w:sz w:val="21"/>
          <w:highlight w:val="none"/>
          <w:lang w:eastAsia="zh-CN"/>
        </w:rPr>
        <w:t>竞标</w:t>
      </w:r>
      <w:r>
        <w:rPr>
          <w:rFonts w:hint="eastAsia" w:hAnsi="宋体" w:cs="宋体"/>
          <w:b/>
          <w:color w:val="auto"/>
          <w:sz w:val="21"/>
          <w:highlight w:val="none"/>
        </w:rPr>
        <w:t>无效，其他可根据实际情况提供）</w:t>
      </w:r>
    </w:p>
    <w:p w14:paraId="39B23228">
      <w:pPr>
        <w:pStyle w:val="26"/>
        <w:keepNext w:val="0"/>
        <w:keepLines w:val="0"/>
        <w:pageBreakBefore w:val="0"/>
        <w:kinsoku/>
        <w:wordWrap/>
        <w:overflowPunct/>
        <w:topLinePunct w:val="0"/>
        <w:autoSpaceDE/>
        <w:autoSpaceDN/>
        <w:bidi w:val="0"/>
        <w:adjustRightInd/>
        <w:spacing w:line="440" w:lineRule="exact"/>
        <w:ind w:firstLine="422" w:firstLineChars="200"/>
        <w:textAlignment w:val="auto"/>
        <w:rPr>
          <w:rFonts w:hAnsi="宋体" w:cs="宋体"/>
          <w:b/>
          <w:color w:val="auto"/>
          <w:sz w:val="21"/>
          <w:highlight w:val="none"/>
        </w:rPr>
      </w:pPr>
      <w:r>
        <w:rPr>
          <w:rFonts w:hint="eastAsia" w:hAnsi="宋体" w:cs="宋体"/>
          <w:b/>
          <w:color w:val="auto"/>
          <w:sz w:val="21"/>
          <w:highlight w:val="none"/>
        </w:rPr>
        <w:t>▲注：以下各项属于均要加盖供应商电子公章。联合体</w:t>
      </w:r>
      <w:r>
        <w:rPr>
          <w:rFonts w:hint="eastAsia" w:hAnsi="宋体" w:cs="宋体"/>
          <w:b/>
          <w:color w:val="auto"/>
          <w:sz w:val="21"/>
          <w:highlight w:val="none"/>
          <w:lang w:eastAsia="zh-CN"/>
        </w:rPr>
        <w:t>竞标</w:t>
      </w:r>
      <w:r>
        <w:rPr>
          <w:rFonts w:hint="eastAsia" w:hAnsi="宋体" w:cs="宋体"/>
          <w:b/>
          <w:color w:val="auto"/>
          <w:sz w:val="21"/>
          <w:highlight w:val="none"/>
        </w:rPr>
        <w:t>时，第2-10项资格证明文件联合体各方均必须分别提供，联合体各方分别盖章和签字，否则响应文件按无效响应处理。</w:t>
      </w:r>
    </w:p>
    <w:p w14:paraId="0BA4B8A8">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）磋商声明书(按第四章要求格式填写)；</w:t>
      </w:r>
    </w:p>
    <w:p w14:paraId="178C4E74">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▲（2）响应供应商合法的主体资格证明（如营业执照、事业单位法人证书、执业许可证、个体工商户营业执照、自然人身份证等）</w:t>
      </w:r>
      <w:r>
        <w:rPr>
          <w:rFonts w:hint="eastAsia" w:ascii="宋体" w:hAnsi="宋体" w:cs="宋体"/>
          <w:color w:val="auto"/>
          <w:szCs w:val="21"/>
          <w:highlight w:val="none"/>
          <w:lang w:eastAsia="zh-CN"/>
        </w:rPr>
        <w:t>扫描件</w:t>
      </w:r>
      <w:r>
        <w:rPr>
          <w:rFonts w:hint="eastAsia" w:ascii="宋体" w:hAnsi="宋体" w:cs="宋体"/>
          <w:bCs/>
          <w:color w:val="auto"/>
          <w:szCs w:val="21"/>
          <w:highlight w:val="none"/>
        </w:rPr>
        <w:t>；</w:t>
      </w:r>
    </w:p>
    <w:p w14:paraId="4DAFEEC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▲（3）响应供应商依法缴纳税收的相关材料（</w:t>
      </w:r>
      <w:r>
        <w:rPr>
          <w:rFonts w:hint="eastAsia" w:ascii="宋体" w:hAnsi="宋体" w:cs="宋体"/>
          <w:color w:val="auto"/>
          <w:szCs w:val="21"/>
          <w:highlight w:val="none"/>
          <w:lang w:eastAsia="zh-CN"/>
        </w:rPr>
        <w:t>至首次响应文件提交截止时间前半年内任意1个月</w:t>
      </w:r>
      <w:r>
        <w:rPr>
          <w:rFonts w:hint="eastAsia" w:ascii="宋体" w:hAnsi="宋体" w:cs="宋体"/>
          <w:color w:val="auto"/>
          <w:szCs w:val="21"/>
          <w:highlight w:val="none"/>
        </w:rPr>
        <w:t>的依法缴纳税收的证明材料（凭证或税务机关出具的证明）复印件（或扫描件）；依法免税的供应商，必须提供相应文件证明其依法免税。从成立之日起到</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提交截止时间止不足要求月数的，只需提供从成立之日起的依法缴纳税收相应证明文件）；</w:t>
      </w:r>
    </w:p>
    <w:p w14:paraId="6EB298A2">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▲（4）响应供应商依法缴纳社会保障资金的相关材料（</w:t>
      </w:r>
      <w:r>
        <w:rPr>
          <w:rFonts w:hint="eastAsia" w:ascii="宋体" w:hAnsi="宋体" w:cs="宋体"/>
          <w:color w:val="auto"/>
          <w:szCs w:val="21"/>
          <w:highlight w:val="none"/>
          <w:lang w:eastAsia="zh-CN"/>
        </w:rPr>
        <w:t>至首次响应文件提交截止时间前半年内任意1个月</w:t>
      </w:r>
      <w:r>
        <w:rPr>
          <w:rFonts w:hint="eastAsia" w:ascii="宋体" w:hAnsi="宋体" w:cs="宋体"/>
          <w:color w:val="auto"/>
          <w:szCs w:val="21"/>
          <w:highlight w:val="none"/>
        </w:rPr>
        <w:t>的依法缴纳社会保障资金的缴费凭证（专用收据或者社会保险缴纳清单或者社保部门出具的证明文件）复印件（或扫描件）；依法不需要缴纳社会保障资金的供应商，必须提供相应文件证明不需要缴纳社会保障资金；如供应商社保由上级公司缴纳的，须提供以下资料：上级公司营业执照副本</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；上级公司出具的社保缴纳情况说明原件（附供应商拟投入人员名单）；上级公司于开标前最近一次社会保障资金的缴费凭证；上级公司于开标前最近一次缴纳社会保险的供应商拟投入人员明细；从成立之日起到</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提交截止时间止不足要求月数的只需提供从成立之日起的依法缴纳社会保障资金的相应证明文件）；</w:t>
      </w:r>
    </w:p>
    <w:p w14:paraId="059D98E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▲（5）</w:t>
      </w:r>
      <w:r>
        <w:rPr>
          <w:rFonts w:hint="eastAsia" w:ascii="宋体" w:hAnsi="宋体" w:cs="宋体"/>
          <w:color w:val="auto"/>
          <w:szCs w:val="21"/>
          <w:highlight w:val="none"/>
        </w:rPr>
        <w:t>响应</w:t>
      </w:r>
      <w:r>
        <w:rPr>
          <w:rFonts w:hint="eastAsia" w:ascii="宋体" w:hAnsi="宋体" w:cs="宋体"/>
          <w:color w:val="auto"/>
          <w:szCs w:val="21"/>
          <w:highlight w:val="none"/>
          <w:lang w:eastAsia="zh-CN"/>
        </w:rPr>
        <w:t>供应商</w:t>
      </w:r>
      <w:del w:id="466" w:author="德元" w:date="2026-07-30T11:14:35Z">
        <w:r>
          <w:rPr>
            <w:rFonts w:hint="eastAsia" w:ascii="宋体" w:hAnsi="宋体" w:cs="宋体"/>
            <w:color w:val="auto"/>
            <w:szCs w:val="21"/>
            <w:highlight w:val="none"/>
            <w:lang w:eastAsia="zh-CN"/>
          </w:rPr>
          <w:delText>[</w:delText>
        </w:r>
      </w:del>
      <w:del w:id="467" w:author="德元" w:date="2026-07-30T11:14:34Z">
        <w:r>
          <w:rPr>
            <w:rFonts w:hint="eastAsia" w:ascii="宋体" w:hAnsi="宋体" w:cs="宋体"/>
            <w:color w:val="auto"/>
            <w:szCs w:val="21"/>
            <w:highlight w:val="none"/>
            <w:lang w:eastAsia="zh-CN"/>
          </w:rPr>
          <w:delText>2024年度</w:delText>
        </w:r>
      </w:del>
      <w:del w:id="468" w:author="德元" w:date="2026-07-30T11:14:34Z">
        <w:r>
          <w:rPr>
            <w:rFonts w:hint="eastAsia" w:ascii="宋体" w:hAnsi="宋体" w:cs="宋体"/>
            <w:color w:val="auto"/>
            <w:szCs w:val="21"/>
            <w:highlight w:val="none"/>
            <w:lang w:val="en-US" w:eastAsia="zh-CN"/>
          </w:rPr>
          <w:delText>或</w:delText>
        </w:r>
      </w:del>
      <w:r>
        <w:rPr>
          <w:rFonts w:hint="eastAsia" w:ascii="宋体" w:hAnsi="宋体" w:cs="宋体"/>
          <w:color w:val="auto"/>
          <w:szCs w:val="21"/>
          <w:highlight w:val="none"/>
          <w:lang w:val="en-US" w:eastAsia="zh-CN"/>
        </w:rPr>
        <w:t>2025年度</w:t>
      </w:r>
      <w:del w:id="469" w:author="德元" w:date="2026-07-30T11:14:36Z">
        <w:r>
          <w:rPr>
            <w:rFonts w:hint="eastAsia" w:ascii="宋体" w:hAnsi="宋体" w:cs="宋体"/>
            <w:color w:val="auto"/>
            <w:szCs w:val="21"/>
            <w:highlight w:val="none"/>
            <w:lang w:eastAsia="zh-CN"/>
          </w:rPr>
          <w:delText>]</w:delText>
        </w:r>
      </w:del>
      <w:r>
        <w:rPr>
          <w:rFonts w:hint="eastAsia" w:ascii="宋体" w:hAnsi="宋体" w:cs="宋体"/>
          <w:color w:val="auto"/>
          <w:szCs w:val="21"/>
          <w:highlight w:val="none"/>
          <w:lang w:eastAsia="zh-CN"/>
        </w:rPr>
        <w:t>财务状况报告扫描件；供应商</w:t>
      </w:r>
      <w:r>
        <w:rPr>
          <w:rFonts w:hint="eastAsia" w:ascii="宋体" w:hAnsi="宋体" w:cs="宋体"/>
          <w:color w:val="auto"/>
          <w:highlight w:val="none"/>
        </w:rPr>
        <w:t>属于成立时间在规定年度之后</w:t>
      </w:r>
      <w:r>
        <w:rPr>
          <w:rFonts w:hint="eastAsia" w:ascii="宋体" w:hAnsi="宋体" w:cs="宋体"/>
          <w:color w:val="auto"/>
          <w:szCs w:val="21"/>
          <w:highlight w:val="none"/>
          <w:lang w:eastAsia="zh-CN"/>
        </w:rPr>
        <w:t>的应提供截标之日上一个月的财务状况报告扫描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color w:val="auto"/>
          <w:highlight w:val="none"/>
        </w:rPr>
        <w:t>；</w:t>
      </w:r>
    </w:p>
    <w:p w14:paraId="4712C5B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▲（6）参加政府采购活动前三年内在经营活动中没有重大违法记录和不良信用记录的书面声明书（格式自拟）；</w:t>
      </w:r>
    </w:p>
    <w:p w14:paraId="4C09F45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highlight w:val="none"/>
        </w:rPr>
        <w:t>▲（7）</w:t>
      </w:r>
      <w:r>
        <w:rPr>
          <w:rFonts w:hint="eastAsia" w:ascii="宋体" w:hAnsi="宋体" w:cs="宋体"/>
          <w:color w:val="auto"/>
          <w:szCs w:val="21"/>
          <w:highlight w:val="none"/>
        </w:rPr>
        <w:t>供应商如为分支机构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的，须提供其总公司“营业执照”副本</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和总公司对供应商参与本项目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的授权书原件；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如为分支机构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必须提供</w:t>
      </w:r>
      <w:r>
        <w:rPr>
          <w:rFonts w:hint="eastAsia" w:ascii="宋体" w:hAnsi="宋体" w:cs="宋体"/>
          <w:color w:val="auto"/>
          <w:szCs w:val="21"/>
          <w:highlight w:val="none"/>
          <w:lang w:eastAsia="zh-CN"/>
        </w:rPr>
        <w:t>）</w:t>
      </w:r>
    </w:p>
    <w:p w14:paraId="260EF81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▲（8）</w:t>
      </w:r>
      <w:r>
        <w:rPr>
          <w:rFonts w:hint="eastAsia" w:ascii="宋体" w:hAnsi="宋体" w:cs="宋体"/>
          <w:color w:val="auto"/>
          <w:szCs w:val="21"/>
          <w:highlight w:val="none"/>
        </w:rPr>
        <w:t>供应商直接控股、管理关系信息表(按第四章要求格式填写)；</w:t>
      </w:r>
    </w:p>
    <w:p w14:paraId="462433BD">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（9）联合体协议书；（联合体</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时必须提供，否则响应文件按无效响应处理）</w:t>
      </w:r>
    </w:p>
    <w:p w14:paraId="690589D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Cs w:val="0"/>
          <w:color w:val="auto"/>
          <w:highlight w:val="none"/>
        </w:rPr>
        <w:t>（10）</w:t>
      </w:r>
      <w:r>
        <w:rPr>
          <w:rFonts w:hint="eastAsia" w:ascii="宋体" w:hAnsi="宋体" w:eastAsia="宋体" w:cs="宋体"/>
          <w:color w:val="auto"/>
          <w:highlight w:val="none"/>
        </w:rPr>
        <w:t>特定资格条件：（如有要求则必须提供，否则响应文件按无效响应处理）</w:t>
      </w:r>
    </w:p>
    <w:p w14:paraId="27B7683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（11）供应商认为需要提供的其他有关资料</w:t>
      </w:r>
      <w:r>
        <w:rPr>
          <w:rFonts w:hint="eastAsia" w:ascii="宋体" w:hAnsi="宋体" w:cs="宋体"/>
          <w:color w:val="auto"/>
          <w:szCs w:val="24"/>
          <w:highlight w:val="none"/>
          <w:lang w:eastAsia="zh-CN"/>
        </w:rPr>
        <w:t>。</w:t>
      </w:r>
    </w:p>
    <w:p w14:paraId="1940DCC3">
      <w:pPr>
        <w:keepNext w:val="0"/>
        <w:keepLines w:val="0"/>
        <w:pageBreakBefore w:val="0"/>
        <w:kinsoku/>
        <w:wordWrap/>
        <w:overflowPunct/>
        <w:topLinePunct w:val="0"/>
        <w:autoSpaceDE/>
        <w:autoSpaceDN/>
        <w:bidi w:val="0"/>
        <w:adjustRightInd/>
        <w:snapToGrid w:val="0"/>
        <w:spacing w:before="120" w:beforeLines="50" w:line="44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13.2商务和技术文件（以下文件标注“▲”的必须提供，“项目采购需求”要求“必须提供”的必须提供，其他可根据实际情况提供</w:t>
      </w:r>
      <w:r>
        <w:rPr>
          <w:rFonts w:hint="eastAsia" w:ascii="宋体" w:hAnsi="宋体" w:cs="宋体"/>
          <w:color w:val="auto"/>
          <w:szCs w:val="21"/>
          <w:highlight w:val="none"/>
        </w:rPr>
        <w:t>）</w:t>
      </w:r>
    </w:p>
    <w:p w14:paraId="105720FF">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▲注：以下标注“▲”均要加盖供应商单位电子公章</w:t>
      </w:r>
      <w:r>
        <w:rPr>
          <w:rFonts w:hint="eastAsia" w:ascii="宋体" w:hAnsi="宋体" w:cs="宋体"/>
          <w:b/>
          <w:bCs/>
          <w:color w:val="auto"/>
          <w:szCs w:val="21"/>
          <w:highlight w:val="none"/>
        </w:rPr>
        <w:t>或</w:t>
      </w:r>
      <w:r>
        <w:rPr>
          <w:rFonts w:hint="eastAsia" w:ascii="宋体" w:hAnsi="宋体" w:cs="宋体"/>
          <w:b/>
          <w:color w:val="auto"/>
          <w:highlight w:val="none"/>
        </w:rPr>
        <w:t>自然人加盖手指指印，否则其</w:t>
      </w:r>
      <w:r>
        <w:rPr>
          <w:rFonts w:hint="eastAsia" w:ascii="宋体" w:hAnsi="宋体" w:cs="宋体"/>
          <w:b/>
          <w:color w:val="auto"/>
          <w:highlight w:val="none"/>
          <w:lang w:eastAsia="zh-CN"/>
        </w:rPr>
        <w:t>竞标</w:t>
      </w:r>
      <w:r>
        <w:rPr>
          <w:rFonts w:hint="eastAsia" w:ascii="宋体" w:hAnsi="宋体" w:cs="宋体"/>
          <w:b/>
          <w:color w:val="auto"/>
          <w:highlight w:val="none"/>
        </w:rPr>
        <w:t>无效。</w:t>
      </w:r>
    </w:p>
    <w:p w14:paraId="5CD6CCDF">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▲（1）法定代表人身份证明书(按第四章要求格式填写)；</w:t>
      </w:r>
    </w:p>
    <w:p w14:paraId="2B35C3C9">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▲（2）法定代表人授权委托书及被授权委托人身份证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(委托代理时，按第四章要求格式填写)；</w:t>
      </w:r>
    </w:p>
    <w:p w14:paraId="3DD9FD78">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（3）供应商情况介绍（格式自拟）；</w:t>
      </w:r>
    </w:p>
    <w:p w14:paraId="0C147EE2">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▲（4）商务响应表(按第四章要求格式填写)；</w:t>
      </w:r>
    </w:p>
    <w:p w14:paraId="71A5D53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▲（5）技术响应表(按第四章要求格式填写，附“第三章采购需求”中要求提供的相关材料)；</w:t>
      </w:r>
    </w:p>
    <w:p w14:paraId="72B880C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项目实施人员一览表</w:t>
      </w:r>
      <w:r>
        <w:rPr>
          <w:rFonts w:hint="eastAsia" w:ascii="宋体" w:hAnsi="宋体" w:eastAsia="宋体" w:cs="宋体"/>
          <w:color w:val="auto"/>
          <w:szCs w:val="21"/>
          <w:highlight w:val="none"/>
        </w:rPr>
        <w:t>（按第四章格式填写）</w:t>
      </w:r>
      <w:r>
        <w:rPr>
          <w:rFonts w:hint="eastAsia" w:ascii="宋体" w:hAnsi="宋体" w:eastAsia="宋体" w:cs="宋体"/>
          <w:color w:val="auto"/>
          <w:szCs w:val="21"/>
          <w:highlight w:val="none"/>
          <w:lang w:eastAsia="zh-CN"/>
        </w:rPr>
        <w:t>；</w:t>
      </w:r>
    </w:p>
    <w:p w14:paraId="34E0B01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▲（7）项目实施方案；(按第四章要求格式填写)；</w:t>
      </w:r>
    </w:p>
    <w:p w14:paraId="61F3FEDE">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▲（8）服务承诺书（按第四章格式填写）；</w:t>
      </w:r>
    </w:p>
    <w:p w14:paraId="21277D85">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w:t>
      </w:r>
      <w:r>
        <w:rPr>
          <w:rFonts w:hint="eastAsia" w:ascii="宋体" w:hAnsi="宋体" w:cs="宋体"/>
          <w:color w:val="auto"/>
          <w:highlight w:val="none"/>
        </w:rPr>
        <w:t>（9）</w:t>
      </w:r>
      <w:r>
        <w:rPr>
          <w:rFonts w:hint="eastAsia" w:ascii="宋体" w:hAnsi="宋体" w:cs="宋体"/>
          <w:color w:val="auto"/>
          <w:highlight w:val="none"/>
          <w:lang w:val="en-US" w:eastAsia="zh-CN"/>
        </w:rPr>
        <w:t>磋商</w:t>
      </w:r>
      <w:r>
        <w:rPr>
          <w:rFonts w:hint="eastAsia" w:ascii="宋体" w:hAnsi="宋体" w:cs="宋体"/>
          <w:color w:val="auto"/>
          <w:highlight w:val="none"/>
        </w:rPr>
        <w:t>保证金缴纳证明材料</w:t>
      </w:r>
      <w:r>
        <w:rPr>
          <w:rFonts w:hint="eastAsia" w:ascii="宋体" w:hAnsi="宋体" w:cs="宋体"/>
          <w:color w:val="auto"/>
          <w:highlight w:val="none"/>
          <w:lang w:eastAsia="zh-CN"/>
        </w:rPr>
        <w:t>扫描件</w:t>
      </w:r>
      <w:r>
        <w:rPr>
          <w:rFonts w:hint="eastAsia" w:ascii="宋体" w:hAnsi="宋体" w:cs="宋体"/>
          <w:color w:val="auto"/>
          <w:szCs w:val="21"/>
          <w:highlight w:val="none"/>
        </w:rPr>
        <w:t>（按第四章格式填写）</w:t>
      </w:r>
      <w:r>
        <w:rPr>
          <w:rFonts w:hint="eastAsia" w:ascii="宋体" w:hAnsi="宋体" w:cs="宋体"/>
          <w:color w:val="auto"/>
          <w:highlight w:val="none"/>
          <w:lang w:eastAsia="zh-CN"/>
        </w:rPr>
        <w:t>；</w:t>
      </w:r>
    </w:p>
    <w:p w14:paraId="43ECAA83">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10</w:t>
      </w:r>
      <w:r>
        <w:rPr>
          <w:rFonts w:hint="eastAsia" w:ascii="宋体" w:hAnsi="宋体" w:cs="宋体"/>
          <w:color w:val="auto"/>
          <w:highlight w:val="none"/>
          <w:lang w:eastAsia="zh-CN"/>
        </w:rPr>
        <w:t>）</w:t>
      </w:r>
      <w:r>
        <w:rPr>
          <w:rFonts w:hint="eastAsia" w:ascii="宋体" w:hAnsi="宋体" w:cs="宋体"/>
          <w:color w:val="auto"/>
          <w:highlight w:val="none"/>
        </w:rPr>
        <w:t>代理服务费承诺书(按第四章要求格式填写)；</w:t>
      </w:r>
    </w:p>
    <w:p w14:paraId="153257C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）供应商对本项目的合理化建议和改进措施（格式自拟）；</w:t>
      </w:r>
    </w:p>
    <w:p w14:paraId="5FCFA493">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highlight w:val="none"/>
        </w:rPr>
        <w:t>供应商认为需要提供的其他证明材料。（供应商根据“第三章项目采购需求”及“第六章评标方法及评标标准”提供有关证明材料）。</w:t>
      </w:r>
    </w:p>
    <w:p w14:paraId="779453BA">
      <w:pPr>
        <w:keepNext w:val="0"/>
        <w:keepLines w:val="0"/>
        <w:pageBreakBefore w:val="0"/>
        <w:kinsoku/>
        <w:wordWrap/>
        <w:overflowPunct/>
        <w:topLinePunct w:val="0"/>
        <w:autoSpaceDE/>
        <w:autoSpaceDN/>
        <w:bidi w:val="0"/>
        <w:adjustRightInd/>
        <w:snapToGrid w:val="0"/>
        <w:spacing w:before="120" w:beforeLines="50" w:line="44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13.3报价文件（以下文件标注“▲”的必须提供，要求“必须提供”的必须提供，其他可根据实际情况提供</w:t>
      </w:r>
      <w:r>
        <w:rPr>
          <w:rFonts w:hint="eastAsia" w:ascii="宋体" w:hAnsi="宋体" w:cs="宋体"/>
          <w:color w:val="auto"/>
          <w:szCs w:val="21"/>
          <w:highlight w:val="none"/>
        </w:rPr>
        <w:t>）</w:t>
      </w:r>
    </w:p>
    <w:p w14:paraId="7966E06F">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▲注：以下标注“▲”均要加盖供应商单位电子公章</w:t>
      </w:r>
      <w:r>
        <w:rPr>
          <w:rFonts w:hint="eastAsia" w:ascii="宋体" w:hAnsi="宋体" w:cs="宋体"/>
          <w:b/>
          <w:bCs/>
          <w:color w:val="auto"/>
          <w:szCs w:val="21"/>
          <w:highlight w:val="none"/>
        </w:rPr>
        <w:t>或</w:t>
      </w:r>
      <w:r>
        <w:rPr>
          <w:rFonts w:hint="eastAsia" w:ascii="宋体" w:hAnsi="宋体" w:cs="宋体"/>
          <w:b/>
          <w:color w:val="auto"/>
          <w:highlight w:val="none"/>
        </w:rPr>
        <w:t>自然人加盖手指指印，否则其</w:t>
      </w:r>
      <w:r>
        <w:rPr>
          <w:rFonts w:hint="eastAsia" w:ascii="宋体" w:hAnsi="宋体" w:cs="宋体"/>
          <w:b/>
          <w:color w:val="auto"/>
          <w:highlight w:val="none"/>
          <w:lang w:eastAsia="zh-CN"/>
        </w:rPr>
        <w:t>竞标</w:t>
      </w:r>
      <w:r>
        <w:rPr>
          <w:rFonts w:hint="eastAsia" w:ascii="宋体" w:hAnsi="宋体" w:cs="宋体"/>
          <w:b/>
          <w:color w:val="auto"/>
          <w:highlight w:val="none"/>
        </w:rPr>
        <w:t>无效。</w:t>
      </w:r>
    </w:p>
    <w:p w14:paraId="4739D4E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▲（1）竞标函（按第四章要求格式填写）；</w:t>
      </w:r>
    </w:p>
    <w:p w14:paraId="17B0461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报价表(按第四章要求格式填写)；</w:t>
      </w:r>
    </w:p>
    <w:p w14:paraId="4E40BE88">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（3）中小企业声明函（供应商如为中小微型企业的请按第四章要求的格式提供，否则不予享受优惠政策）；</w:t>
      </w:r>
    </w:p>
    <w:p w14:paraId="1FEBA89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（4）监狱企业由省级以上监狱管理局、戒毒管理局（含新疆生产建设兵团）出具的属于监狱企业的证明文件；</w:t>
      </w:r>
    </w:p>
    <w:p w14:paraId="2DBA70B0">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（5）残疾人福利性单位声明函（供应商如为残疾人福利性单位的请按第四章要求的格式提供，否则不予享受优惠政策）；</w:t>
      </w:r>
    </w:p>
    <w:p w14:paraId="58EEAF9B">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highlight w:val="none"/>
        </w:rPr>
        <w:t>《关于符合本国产品标准的声明函》或者财政部会同有关部门规定的有关证明文件；（供应商根据自身响应情况出具）</w:t>
      </w:r>
    </w:p>
    <w:p w14:paraId="1BBD9823">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供应商针对报价需要说明的其他文件和说明（如有，格式自拟）</w:t>
      </w:r>
    </w:p>
    <w:p w14:paraId="214E8832">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color w:val="auto"/>
          <w:szCs w:val="21"/>
          <w:highlight w:val="none"/>
        </w:rPr>
      </w:pPr>
      <w:r>
        <w:rPr>
          <w:rFonts w:hint="eastAsia" w:ascii="宋体" w:hAnsi="宋体" w:cs="宋体"/>
          <w:b/>
          <w:bCs/>
          <w:color w:val="auto"/>
          <w:szCs w:val="21"/>
          <w:highlight w:val="none"/>
        </w:rPr>
        <w:t>注：若</w:t>
      </w:r>
      <w:r>
        <w:rPr>
          <w:rFonts w:hint="eastAsia" w:ascii="宋体" w:hAnsi="宋体" w:cs="宋体"/>
          <w:b/>
          <w:bCs/>
          <w:color w:val="auto"/>
          <w:highlight w:val="none"/>
        </w:rPr>
        <w:t>竞争性磋商</w:t>
      </w:r>
      <w:r>
        <w:rPr>
          <w:rFonts w:hint="eastAsia" w:ascii="宋体" w:hAnsi="宋体" w:cs="宋体"/>
          <w:b/>
          <w:bCs/>
          <w:color w:val="auto"/>
          <w:szCs w:val="21"/>
          <w:highlight w:val="none"/>
        </w:rPr>
        <w:t>文件中有专门标注的某关联点，并要求供应商在电子</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系统中作出响应的，如供应商未对关联点进行响应或者在响应文件其它内容进行描述，造成电子评审不能查询的责任由供应商自行承担。</w:t>
      </w:r>
    </w:p>
    <w:p w14:paraId="7C4FDAFD">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14.响应文件的语言及计量</w:t>
      </w:r>
    </w:p>
    <w:p w14:paraId="0D57573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14.1响应文件以及竞标方与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方就有关竞标事宜的所有来往函电，均应以中文汉语书写。除签名、盖章、专用名称等特殊情形外，以中文汉语以外的文字表述的响应文件视同未提供。</w:t>
      </w:r>
    </w:p>
    <w:p w14:paraId="20FFBCB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14.2竞标计量单位，磋商文件已有明确规定的，使用磋商文件规定的计量单位；磋商文件没有规定的，应采用中华人民共和国法定计量单位（货币单位：人民币元），否则视同未响应。</w:t>
      </w:r>
    </w:p>
    <w:p w14:paraId="2401EB39">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15、响应文件报价要求</w:t>
      </w:r>
    </w:p>
    <w:p w14:paraId="359F39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15.1本项目最高限价详见须知前附表。响应文件</w:t>
      </w:r>
      <w:r>
        <w:rPr>
          <w:rFonts w:hint="eastAsia" w:ascii="宋体" w:hAnsi="宋体" w:cs="宋体"/>
          <w:color w:val="auto"/>
          <w:highlight w:val="none"/>
        </w:rPr>
        <w:t>报价须小于等于最高限价，否则响应无效。</w:t>
      </w:r>
    </w:p>
    <w:p w14:paraId="5F4399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15.2对于本磋商采购文件中未列明，而供应商认为必需的费用也需列入总报价。在合同实施时，采购人将不予支付成交供应商没有列入的项目费用，并认为此项目的费用已包括在总报价中。</w:t>
      </w:r>
    </w:p>
    <w:p w14:paraId="1287058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rPr>
        <w:t>15.3成交供应商负责本项目</w:t>
      </w:r>
      <w:r>
        <w:rPr>
          <w:rFonts w:hint="eastAsia" w:ascii="宋体" w:hAnsi="宋体" w:eastAsia="宋体" w:cs="宋体"/>
          <w:color w:val="auto"/>
          <w:szCs w:val="21"/>
          <w:highlight w:val="none"/>
        </w:rPr>
        <w:t>所需服务的全部工作，</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包含</w:t>
      </w:r>
      <w:r>
        <w:rPr>
          <w:rFonts w:hint="eastAsia" w:ascii="宋体" w:hAnsi="宋体" w:eastAsia="宋体" w:cs="宋体"/>
          <w:color w:val="auto"/>
          <w:szCs w:val="21"/>
          <w:highlight w:val="none"/>
          <w:lang w:val="en-US" w:eastAsia="zh-CN"/>
        </w:rPr>
        <w:t>但不限于：</w:t>
      </w:r>
      <w:r>
        <w:rPr>
          <w:rFonts w:hint="eastAsia" w:ascii="宋体" w:hAnsi="宋体" w:eastAsia="宋体" w:cs="宋体"/>
          <w:color w:val="auto"/>
          <w:szCs w:val="21"/>
          <w:highlight w:val="none"/>
        </w:rPr>
        <w:t>1）采购内容中所有货物和服务的价格；2）货物的标准附件、备品备件、专用工具的价格；3）运输、装卸、安装（含安装材料）、调试、培训、技术支持、售后服务的费用，质保期内免费维修、养护、软件升级等费用；4）必要的保险、检测费用和各项税费等。</w:t>
      </w:r>
    </w:p>
    <w:p w14:paraId="3EBDF8E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15.4供应商应就第三章《项目采购需求》中的全部服务内容作完整唯一报价。</w:t>
      </w:r>
    </w:p>
    <w:p w14:paraId="5036E35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15.5响应文件只允许有一个报价，有选择的或有条件的报价将不予接受（磋商文件另有规定的除外）。</w:t>
      </w:r>
    </w:p>
    <w:p w14:paraId="752AEEE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szCs w:val="21"/>
          <w:highlight w:val="none"/>
        </w:rPr>
        <w:t>15.6</w:t>
      </w:r>
      <w:r>
        <w:rPr>
          <w:rFonts w:hint="eastAsia" w:ascii="宋体" w:hAnsi="宋体" w:cs="宋体"/>
          <w:color w:val="auto"/>
          <w:highlight w:val="none"/>
        </w:rPr>
        <w:t>供应商应在响应文件</w:t>
      </w:r>
      <w:r>
        <w:rPr>
          <w:rFonts w:hint="eastAsia" w:ascii="宋体" w:hAnsi="宋体" w:cs="宋体"/>
          <w:color w:val="auto"/>
          <w:highlight w:val="none"/>
          <w:lang w:val="en-US" w:eastAsia="zh-CN"/>
        </w:rPr>
        <w:t>竞标</w:t>
      </w:r>
      <w:r>
        <w:rPr>
          <w:rFonts w:hint="eastAsia" w:ascii="宋体" w:hAnsi="宋体" w:cs="宋体"/>
          <w:color w:val="auto"/>
          <w:highlight w:val="none"/>
        </w:rPr>
        <w:t>报价表上标明单价和总价。响应文件的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14:paraId="565AE7BE">
      <w:pPr>
        <w:keepNext w:val="0"/>
        <w:keepLines w:val="0"/>
        <w:pageBreakBefore w:val="0"/>
        <w:widowControl w:val="0"/>
        <w:kinsoku/>
        <w:wordWrap/>
        <w:overflowPunct/>
        <w:topLinePunct w:val="0"/>
        <w:autoSpaceDE/>
        <w:autoSpaceDN/>
        <w:bidi w:val="0"/>
        <w:adjustRightInd/>
        <w:spacing w:line="440" w:lineRule="exact"/>
        <w:ind w:left="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16、响应文件有效期</w:t>
      </w:r>
    </w:p>
    <w:p w14:paraId="18CBBF73">
      <w:pPr>
        <w:keepNext w:val="0"/>
        <w:keepLines w:val="0"/>
        <w:pageBreakBefore w:val="0"/>
        <w:widowControl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highlight w:val="none"/>
        </w:rPr>
      </w:pPr>
      <w:r>
        <w:rPr>
          <w:rFonts w:hint="eastAsia" w:ascii="宋体" w:hAnsi="宋体" w:cs="宋体"/>
          <w:color w:val="auto"/>
          <w:highlight w:val="none"/>
        </w:rPr>
        <w:t>16.1响应文件有效期：详见供应商须知前附表。有效期不足的响应文件将被拒绝。</w:t>
      </w:r>
    </w:p>
    <w:p w14:paraId="72EECEB9">
      <w:pPr>
        <w:pStyle w:val="26"/>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hAnsi="宋体" w:cs="宋体"/>
          <w:color w:val="auto"/>
          <w:kern w:val="2"/>
          <w:sz w:val="21"/>
          <w:szCs w:val="24"/>
          <w:highlight w:val="none"/>
        </w:rPr>
      </w:pPr>
      <w:r>
        <w:rPr>
          <w:rFonts w:hint="eastAsia" w:hAnsi="宋体" w:cs="宋体"/>
          <w:color w:val="auto"/>
          <w:kern w:val="2"/>
          <w:sz w:val="21"/>
          <w:szCs w:val="24"/>
          <w:highlight w:val="none"/>
        </w:rPr>
        <w:t>16.2在特殊情况下，采购人可与供应商协商延长响应文件的有效期，这种要求和答复均以书面形式进行。</w:t>
      </w:r>
    </w:p>
    <w:p w14:paraId="47F231C7">
      <w:pPr>
        <w:pStyle w:val="26"/>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hint="eastAsia" w:hAnsi="宋体" w:cs="宋体"/>
          <w:color w:val="auto"/>
          <w:kern w:val="2"/>
          <w:sz w:val="21"/>
          <w:szCs w:val="24"/>
          <w:highlight w:val="none"/>
        </w:rPr>
      </w:pPr>
      <w:r>
        <w:rPr>
          <w:rFonts w:hint="eastAsia" w:hAnsi="宋体" w:cs="宋体"/>
          <w:color w:val="auto"/>
          <w:kern w:val="2"/>
          <w:sz w:val="21"/>
          <w:szCs w:val="24"/>
          <w:highlight w:val="none"/>
        </w:rPr>
        <w:t>16.3供应商可拒绝接受延长有效期要求而不会导致磋商保证金被没收。同意延长有效期的供应商需要相应延长磋商保证金的有效期，但不能修改响应文件其它内容。</w:t>
      </w:r>
    </w:p>
    <w:p w14:paraId="55ED2025">
      <w:pPr>
        <w:pStyle w:val="26"/>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jc w:val="left"/>
        <w:textAlignment w:val="auto"/>
        <w:rPr>
          <w:rFonts w:ascii="宋体" w:hAnsi="宋体" w:cs="宋体"/>
          <w:color w:val="auto"/>
          <w:highlight w:val="none"/>
        </w:rPr>
      </w:pPr>
      <w:r>
        <w:rPr>
          <w:rFonts w:hint="eastAsia" w:ascii="宋体" w:hAnsi="宋体" w:cs="宋体"/>
          <w:color w:val="auto"/>
          <w:szCs w:val="21"/>
          <w:highlight w:val="none"/>
        </w:rPr>
        <w:t>16.4</w:t>
      </w:r>
      <w:r>
        <w:rPr>
          <w:rFonts w:hint="eastAsia" w:ascii="宋体" w:hAnsi="宋体" w:cs="宋体"/>
          <w:color w:val="auto"/>
          <w:highlight w:val="none"/>
        </w:rPr>
        <w:t>供应商的响应文件自开标之日起至合同履行完毕止均应保持有效。</w:t>
      </w:r>
    </w:p>
    <w:p w14:paraId="59DBD51B">
      <w:pPr>
        <w:keepNext w:val="0"/>
        <w:keepLines w:val="0"/>
        <w:pageBreakBefore w:val="0"/>
        <w:widowControl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17、磋商保证金</w:t>
      </w:r>
    </w:p>
    <w:p w14:paraId="0273BF1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17.1磋商保证金金额：详见供应商须知前附表。磋商保证金应在响应文件有效期内保持有效。</w:t>
      </w:r>
    </w:p>
    <w:p w14:paraId="3FBD89E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17.2供应商须按规定于竞标截止前足额提交磋商保证金，</w:t>
      </w:r>
      <w:r>
        <w:rPr>
          <w:rFonts w:hint="eastAsia" w:ascii="宋体" w:hAnsi="宋体" w:cs="宋体"/>
          <w:b/>
          <w:color w:val="auto"/>
          <w:kern w:val="0"/>
          <w:szCs w:val="21"/>
          <w:highlight w:val="none"/>
        </w:rPr>
        <w:t>否则，其响应无效。</w:t>
      </w:r>
    </w:p>
    <w:p w14:paraId="3DCE84A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17.3磋商保证金交纳形式：</w:t>
      </w:r>
      <w:r>
        <w:rPr>
          <w:rFonts w:hint="eastAsia" w:ascii="宋体" w:hAnsi="宋体" w:cs="宋体"/>
          <w:color w:val="auto"/>
          <w:highlight w:val="none"/>
        </w:rPr>
        <w:t>转账、电汇、网上银行、支票、汇票、本票或者银行、保险机构出具的保函，禁止采用现钞方式。</w:t>
      </w:r>
    </w:p>
    <w:p w14:paraId="5CAF2E34">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ins w:id="470" w:author="德元" w:date="2026-07-30T11:15:08Z">
        <w:r>
          <w:rPr>
            <w:rFonts w:hint="eastAsia" w:ascii="宋体" w:hAnsi="宋体" w:cs="宋体"/>
            <w:color w:val="auto"/>
            <w:highlight w:val="none"/>
          </w:rPr>
          <w:t>采用转账、电汇、网上银行方式的，在首次提交响应文件截止时间前交至</w:t>
        </w:r>
      </w:ins>
      <w:ins w:id="471" w:author="德元" w:date="2026-07-30T11:15:08Z">
        <w:r>
          <w:rPr>
            <w:rFonts w:hint="eastAsia" w:ascii="宋体" w:hAnsi="宋体" w:cs="宋体"/>
            <w:b/>
            <w:bCs/>
            <w:color w:val="auto"/>
            <w:kern w:val="0"/>
            <w:szCs w:val="21"/>
            <w:highlight w:val="none"/>
          </w:rPr>
          <w:t>开户银行：</w:t>
        </w:r>
      </w:ins>
      <w:ins w:id="472" w:author="德元" w:date="2026-07-30T11:15:08Z">
        <w:r>
          <w:rPr>
            <w:rFonts w:hint="eastAsia" w:ascii="宋体" w:hAnsi="宋体" w:cs="宋体"/>
            <w:b/>
            <w:bCs/>
            <w:color w:val="auto"/>
            <w:kern w:val="0"/>
            <w:szCs w:val="21"/>
            <w:highlight w:val="none"/>
            <w:u w:val="single"/>
          </w:rPr>
          <w:t>中国银行柳州市八一支行</w:t>
        </w:r>
      </w:ins>
      <w:ins w:id="473" w:author="德元" w:date="2026-07-30T11:15:08Z">
        <w:r>
          <w:rPr>
            <w:rFonts w:hint="eastAsia" w:ascii="宋体" w:hAnsi="宋体" w:cs="宋体"/>
            <w:b/>
            <w:bCs/>
            <w:color w:val="auto"/>
            <w:kern w:val="0"/>
            <w:szCs w:val="21"/>
            <w:highlight w:val="none"/>
          </w:rPr>
          <w:t>，开户名称：</w:t>
        </w:r>
      </w:ins>
      <w:ins w:id="474" w:author="德元" w:date="2026-07-30T11:15:08Z">
        <w:r>
          <w:rPr>
            <w:rFonts w:hint="eastAsia" w:ascii="宋体" w:hAnsi="宋体" w:cs="宋体"/>
            <w:b/>
            <w:bCs/>
            <w:color w:val="auto"/>
            <w:kern w:val="0"/>
            <w:szCs w:val="21"/>
            <w:highlight w:val="none"/>
            <w:u w:val="single"/>
          </w:rPr>
          <w:t>广西德元工程项目管理有限责任公司，银行账号：6158 6557 4841</w:t>
        </w:r>
      </w:ins>
      <w:ins w:id="475" w:author="德元" w:date="2026-07-30T11:15:08Z">
        <w:r>
          <w:rPr>
            <w:rFonts w:hint="eastAsia" w:ascii="宋体" w:hAnsi="宋体" w:cs="宋体"/>
            <w:color w:val="auto"/>
            <w:kern w:val="0"/>
            <w:szCs w:val="21"/>
            <w:highlight w:val="none"/>
          </w:rPr>
          <w:t>。</w:t>
        </w:r>
      </w:ins>
      <w:del w:id="476" w:author="德元" w:date="2026-07-30T11:15:08Z">
        <w:r>
          <w:rPr>
            <w:rFonts w:hint="eastAsia" w:ascii="宋体" w:hAnsi="宋体" w:cs="宋体"/>
            <w:color w:val="auto"/>
            <w:highlight w:val="none"/>
          </w:rPr>
          <w:delText>采用转账、电汇、网上银行方式的，在首次提交响应文件截止时间前交至</w:delText>
        </w:r>
      </w:del>
      <w:del w:id="477" w:author="德元" w:date="2026-07-30T11:15:08Z">
        <w:r>
          <w:rPr>
            <w:rFonts w:hint="eastAsia" w:ascii="宋体" w:hAnsi="宋体" w:cs="宋体"/>
            <w:b/>
            <w:bCs/>
            <w:color w:val="auto"/>
            <w:kern w:val="0"/>
            <w:szCs w:val="21"/>
            <w:highlight w:val="none"/>
          </w:rPr>
          <w:delText>开户银行：，开户名称：</w:delText>
        </w:r>
      </w:del>
      <w:del w:id="478" w:author="德元" w:date="2026-07-30T11:15:08Z">
        <w:r>
          <w:rPr>
            <w:rFonts w:hint="eastAsia" w:ascii="宋体" w:hAnsi="宋体" w:cs="宋体"/>
            <w:b/>
            <w:bCs/>
            <w:color w:val="auto"/>
            <w:kern w:val="0"/>
            <w:szCs w:val="21"/>
            <w:highlight w:val="none"/>
            <w:u w:val="single"/>
          </w:rPr>
          <w:delText>，银行账号：</w:delText>
        </w:r>
      </w:del>
      <w:del w:id="479" w:author="德元" w:date="2026-07-30T11:15:08Z">
        <w:r>
          <w:rPr>
            <w:rFonts w:hint="eastAsia" w:ascii="宋体" w:hAnsi="宋体" w:cs="宋体"/>
            <w:color w:val="auto"/>
            <w:kern w:val="0"/>
            <w:szCs w:val="21"/>
            <w:highlight w:val="none"/>
          </w:rPr>
          <w:delText>。</w:delText>
        </w:r>
      </w:del>
    </w:p>
    <w:p w14:paraId="21F4BE8C">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采用转账、电汇、网上银行方式的，由供应商按上条中明确的全称、</w:t>
      </w:r>
      <w:r>
        <w:rPr>
          <w:rFonts w:hint="eastAsia" w:hAnsi="宋体" w:cs="宋体"/>
          <w:color w:val="auto"/>
          <w:sz w:val="21"/>
          <w:highlight w:val="none"/>
          <w:lang w:eastAsia="zh-CN"/>
        </w:rPr>
        <w:t>账号</w:t>
      </w:r>
      <w:r>
        <w:rPr>
          <w:rFonts w:hint="eastAsia" w:hAnsi="宋体" w:cs="宋体"/>
          <w:color w:val="auto"/>
          <w:sz w:val="21"/>
          <w:highlight w:val="none"/>
        </w:rPr>
        <w:t>、开户行，在保证金规定递交时间内转入（汇入）保证金专户上，并将银行转账底单的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。若保证金专户在保证金规定递交时间内没有收到供应商足额交纳的磋商保证金，</w:t>
      </w:r>
      <w:r>
        <w:rPr>
          <w:rFonts w:hint="eastAsia" w:hAnsi="宋体" w:cs="宋体"/>
          <w:b/>
          <w:color w:val="auto"/>
          <w:sz w:val="21"/>
          <w:highlight w:val="none"/>
        </w:rPr>
        <w:t>其响应无效</w:t>
      </w:r>
      <w:r>
        <w:rPr>
          <w:rFonts w:hint="eastAsia" w:hAnsi="宋体" w:cs="宋体"/>
          <w:color w:val="auto"/>
          <w:sz w:val="21"/>
          <w:highlight w:val="none"/>
        </w:rPr>
        <w:t>；因此供应商在缴纳磋商保证金时应充分考虑保证金到达本公司保证金专户上的时间，以免影响竞标。办理磋商保证金手续时，</w:t>
      </w:r>
      <w:r>
        <w:rPr>
          <w:rFonts w:hint="eastAsia" w:hAnsi="宋体" w:cs="宋体"/>
          <w:b w:val="0"/>
          <w:bCs w:val="0"/>
          <w:color w:val="auto"/>
          <w:sz w:val="21"/>
          <w:highlight w:val="none"/>
        </w:rPr>
        <w:t>请务必在银行进帐单的用途或空白栏上</w:t>
      </w:r>
      <w:r>
        <w:rPr>
          <w:rFonts w:hint="eastAsia" w:hAnsi="宋体" w:cs="宋体"/>
          <w:b/>
          <w:bCs/>
          <w:color w:val="auto"/>
          <w:sz w:val="21"/>
          <w:highlight w:val="none"/>
        </w:rPr>
        <w:t>注明项目名称</w:t>
      </w:r>
      <w:r>
        <w:rPr>
          <w:rFonts w:hint="eastAsia" w:hAnsi="宋体" w:cs="宋体"/>
          <w:b/>
          <w:bCs/>
          <w:color w:val="auto"/>
          <w:sz w:val="21"/>
          <w:highlight w:val="none"/>
          <w:lang w:val="en-US" w:eastAsia="zh-CN"/>
        </w:rPr>
        <w:t>/项目</w:t>
      </w:r>
      <w:r>
        <w:rPr>
          <w:rFonts w:hint="eastAsia" w:hAnsi="宋体" w:cs="宋体"/>
          <w:b/>
          <w:bCs/>
          <w:color w:val="auto"/>
          <w:sz w:val="21"/>
          <w:highlight w:val="none"/>
        </w:rPr>
        <w:t>编号（</w:t>
      </w:r>
      <w:r>
        <w:rPr>
          <w:rFonts w:hint="eastAsia" w:hAnsi="宋体" w:cs="宋体"/>
          <w:b/>
          <w:bCs/>
          <w:color w:val="auto"/>
          <w:sz w:val="21"/>
          <w:highlight w:val="none"/>
          <w:lang w:eastAsia="zh-CN"/>
        </w:rPr>
        <w:t>标项</w:t>
      </w:r>
      <w:ins w:id="480" w:author="DY" w:date="2026-08-24T15:13:41Z">
        <w:r>
          <w:rPr>
            <w:rFonts w:hint="eastAsia" w:hAnsi="宋体" w:cs="宋体"/>
            <w:b/>
            <w:bCs/>
            <w:color w:val="auto"/>
            <w:sz w:val="21"/>
            <w:highlight w:val="none"/>
            <w:lang w:eastAsia="zh-CN"/>
          </w:rPr>
          <w:t>一</w:t>
        </w:r>
      </w:ins>
      <w:ins w:id="481" w:author="DY" w:date="2026-08-24T15:13:42Z">
        <w:r>
          <w:rPr>
            <w:rFonts w:hint="eastAsia" w:hAnsi="宋体" w:cs="宋体"/>
            <w:b/>
            <w:bCs/>
            <w:color w:val="auto"/>
            <w:sz w:val="21"/>
            <w:highlight w:val="none"/>
            <w:lang w:eastAsia="zh-CN"/>
          </w:rPr>
          <w:t>或</w:t>
        </w:r>
      </w:ins>
      <w:del w:id="482" w:author="DY" w:date="2026-08-24T14:59:05Z">
        <w:r>
          <w:rPr>
            <w:rFonts w:hint="eastAsia" w:hAnsi="宋体" w:cs="宋体"/>
            <w:b/>
            <w:bCs/>
            <w:color w:val="auto"/>
            <w:sz w:val="21"/>
            <w:highlight w:val="none"/>
            <w:lang w:eastAsia="zh-CN"/>
          </w:rPr>
          <w:delText>一或</w:delText>
        </w:r>
      </w:del>
      <w:r>
        <w:rPr>
          <w:rFonts w:hint="eastAsia" w:hAnsi="宋体" w:cs="宋体"/>
          <w:b/>
          <w:bCs/>
          <w:color w:val="auto"/>
          <w:sz w:val="21"/>
          <w:highlight w:val="none"/>
          <w:lang w:eastAsia="zh-CN"/>
        </w:rPr>
        <w:t>二或三或四</w:t>
      </w:r>
      <w:del w:id="483" w:author="DY" w:date="2026-08-24T15:13:44Z">
        <w:r>
          <w:rPr>
            <w:rFonts w:hint="eastAsia" w:hAnsi="宋体" w:cs="宋体"/>
            <w:b/>
            <w:bCs/>
            <w:color w:val="auto"/>
            <w:sz w:val="21"/>
            <w:highlight w:val="none"/>
            <w:lang w:eastAsia="zh-CN"/>
          </w:rPr>
          <w:delText>或五</w:delText>
        </w:r>
      </w:del>
      <w:r>
        <w:rPr>
          <w:rFonts w:hint="eastAsia" w:hAnsi="宋体" w:cs="宋体"/>
          <w:b/>
          <w:bCs/>
          <w:color w:val="auto"/>
          <w:sz w:val="21"/>
          <w:highlight w:val="none"/>
        </w:rPr>
        <w:t>）</w:t>
      </w:r>
      <w:r>
        <w:rPr>
          <w:rFonts w:hint="eastAsia" w:hAnsi="宋体" w:cs="宋体"/>
          <w:b w:val="0"/>
          <w:bCs/>
          <w:color w:val="auto"/>
          <w:sz w:val="21"/>
          <w:highlight w:val="none"/>
        </w:rPr>
        <w:t>，如遇受字符限制的情况，可简写</w:t>
      </w:r>
      <w:r>
        <w:rPr>
          <w:rFonts w:hint="eastAsia" w:hAnsi="宋体" w:cs="宋体"/>
          <w:b/>
          <w:color w:val="auto"/>
          <w:sz w:val="21"/>
          <w:highlight w:val="none"/>
        </w:rPr>
        <w:t>。</w:t>
      </w:r>
    </w:p>
    <w:p w14:paraId="7E13A959">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采用支票、汇票、本票或银行、保险机构出具的保函交纳方式的，供应商应将支票、汇票、本票或银行、保险机构出具的保函的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在保证金规定递交时间内没有收到上述原件的，</w:t>
      </w:r>
      <w:r>
        <w:rPr>
          <w:rFonts w:hint="eastAsia" w:hAnsi="宋体" w:cs="宋体"/>
          <w:b/>
          <w:color w:val="auto"/>
          <w:sz w:val="21"/>
          <w:highlight w:val="none"/>
        </w:rPr>
        <w:t>其响应无效</w:t>
      </w:r>
      <w:r>
        <w:rPr>
          <w:rFonts w:hint="eastAsia" w:hAnsi="宋体" w:cs="宋体"/>
          <w:color w:val="auto"/>
          <w:sz w:val="21"/>
          <w:highlight w:val="none"/>
        </w:rPr>
        <w:t>；因此供应商无论采用现场或者是邮寄递交上述原件时应充分考虑到达时间，以免影响竞标。</w:t>
      </w:r>
    </w:p>
    <w:p w14:paraId="2FAA5725">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17.4</w:t>
      </w:r>
      <w:r>
        <w:rPr>
          <w:rFonts w:hint="eastAsia" w:hAnsi="宋体" w:cs="宋体"/>
          <w:b/>
          <w:color w:val="auto"/>
          <w:spacing w:val="-2"/>
          <w:sz w:val="21"/>
          <w:highlight w:val="none"/>
        </w:rPr>
        <w:t>首次提交响应文件截止时间后提交的，或未足额交纳的，或保函额度不足的，视为无效磋商保证金</w:t>
      </w:r>
      <w:r>
        <w:rPr>
          <w:rFonts w:hint="eastAsia" w:hAnsi="宋体" w:cs="宋体"/>
          <w:b/>
          <w:color w:val="auto"/>
          <w:sz w:val="21"/>
          <w:highlight w:val="none"/>
        </w:rPr>
        <w:t>。</w:t>
      </w:r>
    </w:p>
    <w:p w14:paraId="3BA9A36E">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17.5</w:t>
      </w:r>
      <w:r>
        <w:rPr>
          <w:rFonts w:hint="eastAsia" w:hAnsi="宋体" w:cs="宋体"/>
          <w:b/>
          <w:color w:val="auto"/>
          <w:sz w:val="21"/>
          <w:highlight w:val="none"/>
        </w:rPr>
        <w:t>供应商采用现钞方式或从个人账户（个体工商户及自然人竞标除外）转出的磋商保证金，视为无效磋商保证金。</w:t>
      </w:r>
    </w:p>
    <w:p w14:paraId="16FD4CB3">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17.6</w:t>
      </w:r>
      <w:r>
        <w:rPr>
          <w:rFonts w:hint="eastAsia" w:hAnsi="宋体" w:cs="宋体"/>
          <w:b/>
          <w:color w:val="auto"/>
          <w:sz w:val="21"/>
          <w:highlight w:val="none"/>
        </w:rPr>
        <w:t>支票、汇票、本票出现背书情形，或者有条件支付的，或者支票、汇票、本票无效的，视为无效磋商保证金。</w:t>
      </w:r>
    </w:p>
    <w:p w14:paraId="6D75D10C">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17.7</w:t>
      </w:r>
      <w:r>
        <w:rPr>
          <w:rFonts w:hint="eastAsia" w:hAnsi="宋体" w:cs="宋体"/>
          <w:b/>
          <w:color w:val="auto"/>
          <w:sz w:val="21"/>
          <w:highlight w:val="none"/>
        </w:rPr>
        <w:t>保函有效期低于响应文件有效期的，视为无效磋商保证金。</w:t>
      </w:r>
    </w:p>
    <w:p w14:paraId="29A71F02">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b/>
          <w:color w:val="auto"/>
          <w:kern w:val="2"/>
          <w:sz w:val="21"/>
          <w:highlight w:val="none"/>
        </w:rPr>
      </w:pPr>
      <w:r>
        <w:rPr>
          <w:rFonts w:hint="eastAsia" w:hAnsi="宋体" w:cs="宋体"/>
          <w:color w:val="auto"/>
          <w:sz w:val="21"/>
          <w:highlight w:val="none"/>
        </w:rPr>
        <w:t>17.8</w:t>
      </w:r>
      <w:r>
        <w:rPr>
          <w:rFonts w:hint="eastAsia" w:hAnsi="宋体" w:cs="宋体"/>
          <w:b/>
          <w:color w:val="auto"/>
          <w:sz w:val="21"/>
          <w:highlight w:val="none"/>
        </w:rPr>
        <w:t>磋商保证金采用金融机构、担保机构出具的保函为有条件保函的，视为无效磋商保证金。</w:t>
      </w:r>
    </w:p>
    <w:p w14:paraId="09AF8388">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17.9磋商保证金的退还</w:t>
      </w:r>
    </w:p>
    <w:p w14:paraId="1D4527F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（1）未成交人的磋商保证金自成交通知书发出之日起</w:t>
      </w:r>
      <w:r>
        <w:rPr>
          <w:rFonts w:hint="eastAsia" w:ascii="宋体" w:hAnsi="宋体" w:cs="宋体"/>
          <w:color w:val="auto"/>
          <w:highlight w:val="none"/>
          <w:lang w:eastAsia="zh-CN"/>
        </w:rPr>
        <w:t>5个工作日内</w:t>
      </w:r>
      <w:r>
        <w:rPr>
          <w:rFonts w:hint="eastAsia" w:ascii="宋体" w:hAnsi="宋体" w:cs="宋体"/>
          <w:color w:val="auto"/>
          <w:highlight w:val="none"/>
        </w:rPr>
        <w:t>退还，退还方式如下：</w:t>
      </w:r>
    </w:p>
    <w:p w14:paraId="5E4E00B1">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①采用银行转账方式的，以转账方式退回到供应商银行账户。</w:t>
      </w:r>
    </w:p>
    <w:p w14:paraId="383ECDBD">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②采用支票、汇票或本票方式的，以转账方式退回到供应商银行账户或由供应商代表持相关授权证明材料至采购人或采购代理机构办理支票、汇票或本票原件退还手续。</w:t>
      </w:r>
    </w:p>
    <w:p w14:paraId="5E068EEF">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p>
    <w:p w14:paraId="1EA2C96B">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（2）成交人应在合同签订之日起2个工作日内向采购代理机构提供</w:t>
      </w:r>
      <w:r>
        <w:rPr>
          <w:rFonts w:hint="eastAsia" w:ascii="宋体" w:hAnsi="宋体" w:cs="宋体"/>
          <w:color w:val="auto"/>
          <w:highlight w:val="none"/>
          <w:u w:val="single"/>
        </w:rPr>
        <w:t>壹</w:t>
      </w:r>
      <w:r>
        <w:rPr>
          <w:rFonts w:hint="eastAsia" w:ascii="宋体" w:hAnsi="宋体" w:cs="宋体"/>
          <w:color w:val="auto"/>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w:t>
      </w:r>
      <w:r>
        <w:rPr>
          <w:rFonts w:hint="eastAsia" w:ascii="宋体" w:hAnsi="宋体" w:cs="宋体"/>
          <w:color w:val="auto"/>
          <w:highlight w:val="none"/>
          <w:lang w:val="en-US" w:eastAsia="zh-CN"/>
        </w:rPr>
        <w:t>5</w:t>
      </w:r>
      <w:r>
        <w:rPr>
          <w:rFonts w:hint="eastAsia" w:ascii="宋体" w:hAnsi="宋体" w:cs="宋体"/>
          <w:color w:val="auto"/>
          <w:highlight w:val="none"/>
        </w:rPr>
        <w:t>个工作日退还成交人的</w:t>
      </w:r>
      <w:r>
        <w:rPr>
          <w:rFonts w:hint="eastAsia" w:ascii="宋体" w:hAnsi="宋体" w:cs="宋体"/>
          <w:color w:val="auto"/>
          <w:highlight w:val="none"/>
          <w:lang w:eastAsia="zh-CN"/>
        </w:rPr>
        <w:t>竞标</w:t>
      </w:r>
      <w:r>
        <w:rPr>
          <w:rFonts w:hint="eastAsia" w:ascii="宋体" w:hAnsi="宋体" w:cs="宋体"/>
          <w:color w:val="auto"/>
          <w:highlight w:val="none"/>
        </w:rPr>
        <w:t>保证金。对无法在上述要求期限内将合同送达采购代理机构的成交人，采购代理机构须凭成交人出具加盖公章的情况说明才能退还其</w:t>
      </w:r>
      <w:r>
        <w:rPr>
          <w:rFonts w:hint="eastAsia" w:ascii="宋体" w:hAnsi="宋体" w:cs="宋体"/>
          <w:color w:val="auto"/>
          <w:highlight w:val="none"/>
          <w:lang w:eastAsia="zh-CN"/>
        </w:rPr>
        <w:t>竞标</w:t>
      </w:r>
      <w:r>
        <w:rPr>
          <w:rFonts w:hint="eastAsia" w:ascii="宋体" w:hAnsi="宋体" w:cs="宋体"/>
          <w:color w:val="auto"/>
          <w:highlight w:val="none"/>
        </w:rPr>
        <w:t>保证金。</w:t>
      </w:r>
      <w:r>
        <w:rPr>
          <w:rFonts w:hint="eastAsia" w:ascii="宋体" w:hAnsi="宋体" w:cs="宋体"/>
          <w:color w:val="auto"/>
          <w:highlight w:val="none"/>
          <w:lang w:eastAsia="zh-CN"/>
        </w:rPr>
        <w:t>竞标</w:t>
      </w:r>
      <w:r>
        <w:rPr>
          <w:rFonts w:hint="eastAsia" w:ascii="宋体" w:hAnsi="宋体" w:cs="宋体"/>
          <w:color w:val="auto"/>
          <w:highlight w:val="none"/>
        </w:rPr>
        <w:t>保证金退还方式同未成交人的</w:t>
      </w:r>
      <w:r>
        <w:rPr>
          <w:rFonts w:hint="eastAsia" w:ascii="宋体" w:hAnsi="宋体" w:cs="宋体"/>
          <w:color w:val="auto"/>
          <w:highlight w:val="none"/>
          <w:lang w:eastAsia="zh-CN"/>
        </w:rPr>
        <w:t>竞标</w:t>
      </w:r>
      <w:r>
        <w:rPr>
          <w:rFonts w:hint="eastAsia" w:ascii="宋体" w:hAnsi="宋体" w:cs="宋体"/>
          <w:color w:val="auto"/>
          <w:highlight w:val="none"/>
        </w:rPr>
        <w:t>保证金的退还方式。</w:t>
      </w:r>
    </w:p>
    <w:p w14:paraId="19E7067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（3）磋商保证金不计息。</w:t>
      </w:r>
    </w:p>
    <w:p w14:paraId="7B2BE0E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17.10供应商有下列情形之一的，磋商保证金将不予退还：</w:t>
      </w:r>
    </w:p>
    <w:p w14:paraId="78ACABDF">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（1）供应商在响应文件有效期内撤回响应文件的；</w:t>
      </w:r>
    </w:p>
    <w:p w14:paraId="47408FDA">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（2）未按规定提交履约保证金的；</w:t>
      </w:r>
    </w:p>
    <w:p w14:paraId="4F6B502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（3）供应商在竞标过程中弄虚作假，提供虚假材料的；</w:t>
      </w:r>
    </w:p>
    <w:p w14:paraId="4E997695">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（4）成交人无正当理由不与采购人签订合同的；</w:t>
      </w:r>
    </w:p>
    <w:p w14:paraId="41A88422">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（5）将成交项目转让给他人或者在响应文件中未说明且未经采购单位同意，将成交项目分包给他人的；</w:t>
      </w:r>
    </w:p>
    <w:p w14:paraId="431E7843">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（6）拒绝履行合同义务的；</w:t>
      </w:r>
    </w:p>
    <w:p w14:paraId="09016A52">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（7）其他严重扰乱招竞标程序的；</w:t>
      </w:r>
    </w:p>
    <w:p w14:paraId="245EB951">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18、</w:t>
      </w:r>
      <w:bookmarkStart w:id="8" w:name="_Toc254970542"/>
      <w:bookmarkStart w:id="9" w:name="_Toc254970683"/>
      <w:r>
        <w:rPr>
          <w:rFonts w:hint="eastAsia" w:ascii="宋体" w:hAnsi="宋体" w:cs="宋体"/>
          <w:b/>
          <w:color w:val="auto"/>
          <w:szCs w:val="21"/>
          <w:highlight w:val="none"/>
        </w:rPr>
        <w:t>响应文件的</w:t>
      </w:r>
      <w:bookmarkEnd w:id="8"/>
      <w:bookmarkEnd w:id="9"/>
      <w:r>
        <w:rPr>
          <w:rFonts w:hint="eastAsia" w:ascii="宋体" w:hAnsi="宋体" w:cs="宋体"/>
          <w:b/>
          <w:color w:val="auto"/>
          <w:szCs w:val="21"/>
          <w:highlight w:val="none"/>
        </w:rPr>
        <w:t>编制</w:t>
      </w:r>
    </w:p>
    <w:p w14:paraId="55732BD7">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18.1供应商应按本竞争性磋商采购文件规定的格式和顺序编制、装订响应文件并标注页码，响应文件内容不完整、编排混乱导致响应文件被误读、漏读或者查找不到相关内容的，所引起的后果由供应商负责。</w:t>
      </w:r>
    </w:p>
    <w:p w14:paraId="177EB3DD">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18.2响应文件应按资格证明、报价分别编制，商务技术文件合并编制，本磋商只接受电子版响应文件。</w:t>
      </w:r>
    </w:p>
    <w:p w14:paraId="46F46244">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18.3响应文件电子版要求：按照本采购文件“第四章响应文件格式”编写（第四章未附格式的，由供应商自行拟定），并在规定加盖公章处加盖电子公章，否则响应文件按无效响应处理。</w:t>
      </w:r>
      <w:r>
        <w:rPr>
          <w:rFonts w:hint="eastAsia" w:ascii="宋体" w:hAnsi="宋体" w:cs="宋体"/>
          <w:color w:val="auto"/>
          <w:kern w:val="0"/>
          <w:szCs w:val="21"/>
          <w:highlight w:val="none"/>
        </w:rPr>
        <w:t>骑缝盖</w:t>
      </w:r>
      <w:r>
        <w:rPr>
          <w:rFonts w:hint="eastAsia" w:ascii="宋体" w:hAnsi="宋体" w:cs="宋体"/>
          <w:color w:val="auto"/>
          <w:highlight w:val="none"/>
        </w:rPr>
        <w:t>公章不视为在规定位置盖章。</w:t>
      </w:r>
    </w:p>
    <w:p w14:paraId="60EC94DE">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18.4响应文件中标注的供应商名称应与营业执照（事业单位法人证书、执业许可证、自然人身份证）及电子公章一致，否则其响应文件按无效响应处理。</w:t>
      </w:r>
    </w:p>
    <w:p w14:paraId="5199A19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18.5</w:t>
      </w:r>
      <w:r>
        <w:rPr>
          <w:rFonts w:hint="eastAsia" w:ascii="宋体" w:hAnsi="宋体" w:cs="宋体"/>
          <w:color w:val="auto"/>
          <w:kern w:val="0"/>
          <w:szCs w:val="21"/>
          <w:highlight w:val="none"/>
        </w:rPr>
        <w:t>响应文件应避免涂改、行间插字或者删除，否则其响应文件按无效响应处理。</w:t>
      </w:r>
    </w:p>
    <w:p w14:paraId="48139968">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18.6供应商进行电子交易应安装客户端软件—“广西政府采购云平台电子交易客户端”，并按照磋商文件和电子交易平台的要求编制并加密响应文件。供应商未按规定加密的响应文件，电子交易平台将拒收并提示。</w:t>
      </w:r>
    </w:p>
    <w:p w14:paraId="41B773C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18.7使用“广西政府采购云平台电子交易客户端”需要提前申领CA数字证书，申领流程见该项目采购公告附件。</w:t>
      </w:r>
    </w:p>
    <w:p w14:paraId="1E254F7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18.8为确保网上操作合法、有效和安全，供应商应当在响应文件提交截止时间前完成在“政府采购云平台”的身份认证，确保在电子交易过程中能够对相关数据电文进行加密和使用电子签名。</w:t>
      </w:r>
    </w:p>
    <w:p w14:paraId="50033A7E">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highlight w:val="none"/>
        </w:rPr>
        <w:t>19.</w:t>
      </w:r>
      <w:r>
        <w:rPr>
          <w:rFonts w:hint="eastAsia" w:ascii="宋体" w:hAnsi="宋体" w:cs="宋体"/>
          <w:b/>
          <w:color w:val="auto"/>
          <w:szCs w:val="21"/>
          <w:highlight w:val="none"/>
        </w:rPr>
        <w:t>响应文件的递交</w:t>
      </w:r>
    </w:p>
    <w:p w14:paraId="58010C73">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19.1供应商必须在“供应商须知前附表”规定的响应文件接收时间和地点提交电子版响应文件。电子响应文件应在制作完成后，在提交截止时间前通过有效数字证书（CA认证锁）进行电子签章、加密，然后通过网络将加密的电子响应文件递交至“广西政府采购云平台”。</w:t>
      </w:r>
    </w:p>
    <w:p w14:paraId="0BD9EBE4">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19.2未在规定时间内提交或者未按照磋商文件要求密封或者标记的电子响应文件，广西政府采购云平台将拒收。</w:t>
      </w:r>
    </w:p>
    <w:p w14:paraId="1DD9B09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19.3电子版响应文件提交方式见“磋商公告”中“四、提交响应文件截止时间、开标时间和地点”。</w:t>
      </w:r>
    </w:p>
    <w:p w14:paraId="4C98C74E">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14:paraId="6FF8A8D6">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将拒收。</w:t>
      </w:r>
    </w:p>
    <w:p w14:paraId="704F003F">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20.2广西政府采购云平台收到响应文件，将妥善保存并即时向供应商发出确认回执通知。在提交响应文件截止时间前，除供应商补充、修改或者撤回响应文件外，任何单位和个人不得解密或提取响应文件。</w:t>
      </w:r>
    </w:p>
    <w:p w14:paraId="32D3FFE4">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20.3在提交响应文件截止时间止提交电子版响应文件的供应商不足3家时，电子版响应文件由代理机构在广西政府采购云平台操作退回，除此之外采购人和采购代理机构对已提交的响应文件概不退回。</w:t>
      </w:r>
    </w:p>
    <w:p w14:paraId="28C71E71">
      <w:pPr>
        <w:keepNext w:val="0"/>
        <w:keepLines w:val="0"/>
        <w:pageBreakBefore w:val="0"/>
        <w:tabs>
          <w:tab w:val="left" w:pos="3600"/>
        </w:tabs>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bookmarkStart w:id="10" w:name="_Toc400465713"/>
      <w:bookmarkStart w:id="11" w:name="_Toc293863320"/>
      <w:bookmarkStart w:id="12" w:name="_Toc254970544"/>
      <w:bookmarkStart w:id="13" w:name="_Toc495388445"/>
      <w:bookmarkStart w:id="14" w:name="_Toc445223680"/>
      <w:bookmarkStart w:id="15" w:name="_Toc448421142"/>
      <w:bookmarkStart w:id="16" w:name="_Toc482864551"/>
      <w:bookmarkStart w:id="17" w:name="_Toc482865152"/>
      <w:bookmarkStart w:id="18" w:name="_Toc254970685"/>
      <w:bookmarkStart w:id="19" w:name="_Toc482865322"/>
      <w:bookmarkStart w:id="20" w:name="_Toc495388768"/>
      <w:bookmarkStart w:id="21" w:name="_Toc293863053"/>
      <w:bookmarkStart w:id="22" w:name="_Toc495351941"/>
      <w:bookmarkStart w:id="23" w:name="_Toc308018677"/>
      <w:bookmarkStart w:id="24" w:name="_Toc483327811"/>
      <w:r>
        <w:rPr>
          <w:rFonts w:hint="eastAsia" w:ascii="宋体" w:hAnsi="宋体" w:cs="宋体"/>
          <w:b/>
          <w:color w:val="auto"/>
          <w:szCs w:val="21"/>
          <w:highlight w:val="none"/>
        </w:rPr>
        <w:t>四、</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ascii="宋体" w:hAnsi="宋体" w:cs="宋体"/>
          <w:b/>
          <w:color w:val="auto"/>
          <w:szCs w:val="21"/>
          <w:highlight w:val="none"/>
        </w:rPr>
        <w:t>评审及磋商</w:t>
      </w:r>
    </w:p>
    <w:p w14:paraId="29F7CAFF">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21.磋商小组成立</w:t>
      </w:r>
    </w:p>
    <w:p w14:paraId="384CFEBA">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21.1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D40F2D3">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21.2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C94652E">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22.首次响应文件的开启</w:t>
      </w:r>
    </w:p>
    <w:p w14:paraId="464725A5">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22.1首次响应文件由磋商小组或者采购代理机构在“供应商须知前附表”规定的时间开启。</w:t>
      </w:r>
    </w:p>
    <w:p w14:paraId="186686A3">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23.响应文件解密</w:t>
      </w:r>
    </w:p>
    <w:p w14:paraId="2D137115">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bCs/>
          <w:color w:val="auto"/>
          <w:highlight w:val="none"/>
        </w:rPr>
      </w:pPr>
      <w:r>
        <w:rPr>
          <w:rFonts w:hint="eastAsia" w:ascii="宋体" w:hAnsi="宋体" w:cs="宋体"/>
          <w:color w:val="auto"/>
          <w:highlight w:val="none"/>
        </w:rPr>
        <w:t>23.1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w:t>
      </w:r>
      <w:r>
        <w:rPr>
          <w:rFonts w:hint="eastAsia" w:ascii="宋体" w:hAnsi="宋体" w:cs="宋体"/>
          <w:bCs/>
          <w:color w:val="auto"/>
          <w:highlight w:val="none"/>
        </w:rPr>
        <w:t>通知后，</w:t>
      </w:r>
      <w:r>
        <w:rPr>
          <w:rFonts w:hint="eastAsia" w:ascii="宋体" w:hAnsi="宋体" w:cs="宋体"/>
          <w:color w:val="auto"/>
          <w:highlight w:val="none"/>
        </w:rPr>
        <w:t>响应</w:t>
      </w:r>
      <w:r>
        <w:rPr>
          <w:rFonts w:hint="eastAsia" w:ascii="宋体" w:hAnsi="宋体" w:cs="宋体"/>
          <w:bCs/>
          <w:color w:val="auto"/>
          <w:highlight w:val="none"/>
        </w:rPr>
        <w:t>文件仍未按时解密，或者</w:t>
      </w:r>
      <w:r>
        <w:rPr>
          <w:rFonts w:hint="eastAsia" w:ascii="宋体" w:hAnsi="宋体" w:cs="宋体"/>
          <w:color w:val="auto"/>
          <w:highlight w:val="none"/>
        </w:rPr>
        <w:t>供应商</w:t>
      </w:r>
      <w:r>
        <w:rPr>
          <w:rFonts w:hint="eastAsia" w:ascii="宋体" w:hAnsi="宋体" w:cs="宋体"/>
          <w:bCs/>
          <w:color w:val="auto"/>
          <w:highlight w:val="none"/>
        </w:rPr>
        <w:t>没预留联系方式或预留联系方式无效，</w:t>
      </w:r>
      <w:r>
        <w:rPr>
          <w:rFonts w:hint="eastAsia" w:ascii="宋体" w:hAnsi="宋体" w:cs="宋体"/>
          <w:color w:val="auto"/>
          <w:highlight w:val="none"/>
        </w:rPr>
        <w:t>非代理机构原因导致代理机构无法联系到供应商进行解密的</w:t>
      </w:r>
      <w:r>
        <w:rPr>
          <w:rFonts w:hint="eastAsia" w:ascii="宋体" w:hAnsi="宋体" w:cs="宋体"/>
          <w:bCs/>
          <w:color w:val="auto"/>
          <w:highlight w:val="none"/>
        </w:rPr>
        <w:t>，</w:t>
      </w:r>
      <w:r>
        <w:rPr>
          <w:rFonts w:hint="eastAsia" w:ascii="宋体" w:hAnsi="宋体" w:cs="宋体"/>
          <w:color w:val="auto"/>
          <w:highlight w:val="none"/>
        </w:rPr>
        <w:t>视为响应文件无效</w:t>
      </w:r>
      <w:r>
        <w:rPr>
          <w:rFonts w:hint="eastAsia" w:ascii="宋体" w:hAnsi="宋体" w:cs="宋体"/>
          <w:bCs/>
          <w:color w:val="auto"/>
          <w:highlight w:val="none"/>
        </w:rPr>
        <w:t>。</w:t>
      </w:r>
      <w:r>
        <w:rPr>
          <w:rFonts w:hint="eastAsia" w:ascii="宋体" w:hAnsi="宋体" w:cs="宋体"/>
          <w:color w:val="auto"/>
          <w:highlight w:val="none"/>
        </w:rPr>
        <w:t>（解密异常情况处理：详见本章30.电子交易活动的中止。）</w:t>
      </w:r>
    </w:p>
    <w:p w14:paraId="570173BD">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23.2如供应商成功解密响应文件，但未在“广西政府采购云平台”电子开标大厅参加谈判的，视同认可谈判过程和结果，由此产生的后果由供应商自行负责。参与谈判的供应商不足3家的，不得谈判。</w:t>
      </w:r>
    </w:p>
    <w:p w14:paraId="43B9C1DA">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24.评审程序</w:t>
      </w:r>
    </w:p>
    <w:p w14:paraId="05065F4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24.1磋商小组按照“第六章评审方法和评审标准”规定的方法、评审因素、标准和程序对响应文件进行评审。</w:t>
      </w:r>
    </w:p>
    <w:p w14:paraId="18B50A3D">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highlight w:val="none"/>
        </w:rPr>
      </w:pPr>
      <w:r>
        <w:rPr>
          <w:rFonts w:hint="eastAsia" w:ascii="宋体" w:hAnsi="宋体" w:cs="宋体"/>
          <w:color w:val="auto"/>
          <w:highlight w:val="none"/>
        </w:rPr>
        <w:t>24.2</w:t>
      </w:r>
      <w:r>
        <w:rPr>
          <w:rFonts w:hint="eastAsia" w:ascii="宋体" w:hAnsi="宋体" w:cs="宋体"/>
          <w:bCs/>
          <w:color w:val="auto"/>
          <w:szCs w:val="21"/>
          <w:highlight w:val="none"/>
        </w:rPr>
        <w:t>资格审查</w:t>
      </w:r>
    </w:p>
    <w:p w14:paraId="125CF707">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b/>
          <w:bCs/>
          <w:color w:val="auto"/>
          <w:szCs w:val="21"/>
          <w:highlight w:val="none"/>
        </w:rPr>
      </w:pPr>
      <w:r>
        <w:rPr>
          <w:rFonts w:hint="eastAsia" w:ascii="宋体" w:hAnsi="宋体" w:cs="宋体"/>
          <w:color w:val="auto"/>
          <w:szCs w:val="21"/>
          <w:highlight w:val="none"/>
        </w:rPr>
        <w:t>响应文件开启后，磋商小组依法对供应商的资格文件进行审查</w:t>
      </w:r>
      <w:r>
        <w:rPr>
          <w:rFonts w:hint="eastAsia" w:ascii="宋体" w:hAnsi="宋体" w:cs="宋体"/>
          <w:color w:val="auto"/>
          <w:spacing w:val="-2"/>
          <w:szCs w:val="21"/>
          <w:highlight w:val="none"/>
        </w:rPr>
        <w:t>。</w:t>
      </w:r>
      <w:r>
        <w:rPr>
          <w:rFonts w:hint="eastAsia" w:ascii="宋体" w:hAnsi="宋体" w:cs="宋体"/>
          <w:b/>
          <w:bCs/>
          <w:color w:val="auto"/>
          <w:szCs w:val="21"/>
          <w:highlight w:val="none"/>
        </w:rPr>
        <w:t>在资格审查时，如发现下列情形之一的，响应文件将被视为无效：</w:t>
      </w:r>
    </w:p>
    <w:p w14:paraId="3F3BAC5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（1）不具备</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中规定的资格要求的；（注：其中信用查询由采购人或采购代理机构于资格审查时</w:t>
      </w:r>
      <w:r>
        <w:rPr>
          <w:rFonts w:hint="eastAsia" w:ascii="宋体" w:hAnsi="宋体" w:cs="宋体"/>
          <w:color w:val="auto"/>
          <w:szCs w:val="21"/>
          <w:highlight w:val="none"/>
        </w:rPr>
        <w:t>在“信用中国”网站和“中国政府采购网”</w:t>
      </w:r>
      <w:r>
        <w:rPr>
          <w:rFonts w:hint="eastAsia" w:ascii="宋体" w:hAnsi="宋体" w:cs="宋体"/>
          <w:bCs/>
          <w:color w:val="auto"/>
          <w:szCs w:val="21"/>
          <w:highlight w:val="none"/>
        </w:rPr>
        <w:t>对供应商进行信用查询，联合体成员存在不良信用记录的视同联合体存在不良信用记录。）</w:t>
      </w:r>
    </w:p>
    <w:p w14:paraId="5EAB9C87">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（2）未提供</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中“（一）响应文件的组成1.资格证明文件”要求必须提供的资料的；</w:t>
      </w:r>
    </w:p>
    <w:p w14:paraId="1172CB24">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（3）法律、法规和</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规定的其他无效情形。</w:t>
      </w:r>
    </w:p>
    <w:p w14:paraId="3A0DCC7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通过资格审查的合格供应商不足3家的，不得进入符合性审查环节，采购人或者采购代理机构应当重新开展采购活动。</w:t>
      </w:r>
    </w:p>
    <w:p w14:paraId="4E7D4A95">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24.3符合性审查</w:t>
      </w:r>
    </w:p>
    <w:p w14:paraId="267D0D29">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
          <w:bCs/>
          <w:color w:val="auto"/>
          <w:szCs w:val="21"/>
          <w:highlight w:val="none"/>
        </w:rPr>
      </w:pPr>
      <w:r>
        <w:rPr>
          <w:rFonts w:hint="eastAsia" w:ascii="宋体" w:hAnsi="宋体" w:cs="宋体"/>
          <w:color w:val="auto"/>
          <w:szCs w:val="21"/>
          <w:highlight w:val="none"/>
        </w:rPr>
        <w:t>磋商小组依法对供应商的符合性进行审查</w:t>
      </w:r>
      <w:r>
        <w:rPr>
          <w:rFonts w:hint="eastAsia" w:ascii="宋体" w:hAnsi="宋体" w:cs="宋体"/>
          <w:color w:val="auto"/>
          <w:spacing w:val="-2"/>
          <w:szCs w:val="21"/>
          <w:highlight w:val="none"/>
        </w:rPr>
        <w:t>。</w:t>
      </w:r>
      <w:r>
        <w:rPr>
          <w:rFonts w:hint="eastAsia" w:ascii="宋体" w:hAnsi="宋体" w:cs="宋体"/>
          <w:b/>
          <w:bCs/>
          <w:color w:val="auto"/>
          <w:szCs w:val="21"/>
          <w:highlight w:val="none"/>
        </w:rPr>
        <w:t>在符合性审查时，如发现下列情形之一的，响应文件将被视为无效：</w:t>
      </w:r>
    </w:p>
    <w:p w14:paraId="6BF02614">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（1）未按照</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的规定提交磋商保证金的；</w:t>
      </w:r>
    </w:p>
    <w:p w14:paraId="45201CA7">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（2）响应文件未按磋商文件要求签署、盖章的；</w:t>
      </w:r>
    </w:p>
    <w:p w14:paraId="0EE9B95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代表人未能出具身份证明或与法定代表人授权委托人身份不符的；</w:t>
      </w:r>
    </w:p>
    <w:p w14:paraId="3EF595F8">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（4）响应文件的实质性内容未使用中文表述、意思表述不明确、前后矛盾或者使用计量单位不符合</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要求的（经评标委员会认定并允许其当场更正的笔误除外）</w:t>
      </w:r>
    </w:p>
    <w:p w14:paraId="0D150F1D">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（5）磋商有效期、服务期或交货期、质保期等商务条款不能满足</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要求的；</w:t>
      </w:r>
    </w:p>
    <w:p w14:paraId="010D74DB">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（6）未实质性响应</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要求或者响应文件有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方不能接受的附加条件的。</w:t>
      </w:r>
    </w:p>
    <w:p w14:paraId="1F759446">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color w:val="auto"/>
          <w:szCs w:val="21"/>
          <w:highlight w:val="none"/>
        </w:rPr>
        <w:t>（7）</w:t>
      </w:r>
      <w:r>
        <w:rPr>
          <w:rFonts w:hint="eastAsia" w:ascii="宋体" w:hAnsi="宋体" w:cs="宋体"/>
          <w:bCs/>
          <w:color w:val="auto"/>
          <w:szCs w:val="21"/>
          <w:highlight w:val="none"/>
        </w:rPr>
        <w:t>未提供</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中“（一）响应文件的组成2.商务和技术文件”要求必须提供的资料的；</w:t>
      </w:r>
    </w:p>
    <w:p w14:paraId="689575F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（8）响应文件标明的响应或偏离与事实不符或虚假竞标的；</w:t>
      </w:r>
    </w:p>
    <w:p w14:paraId="35FA8424">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（9）明显不符合</w:t>
      </w:r>
      <w:r>
        <w:rPr>
          <w:rFonts w:hint="eastAsia" w:ascii="宋体" w:hAnsi="宋体" w:cs="宋体"/>
          <w:bCs/>
          <w:color w:val="auto"/>
          <w:szCs w:val="21"/>
          <w:highlight w:val="none"/>
        </w:rPr>
        <w:t>竞争性磋商文件</w:t>
      </w:r>
      <w:r>
        <w:rPr>
          <w:rFonts w:hint="eastAsia" w:ascii="宋体" w:hAnsi="宋体" w:cs="宋体"/>
          <w:color w:val="auto"/>
          <w:szCs w:val="21"/>
          <w:highlight w:val="none"/>
        </w:rPr>
        <w:t>要求的质量标准、采购需求，或者与竞争性磋商文件中标“▲”的技术指标、服务需求发生实质性偏离的；</w:t>
      </w:r>
    </w:p>
    <w:p w14:paraId="76D0AEF8">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（10）技术方案不明确，存在一个或一个以上备选（替代）竞标方案的。</w:t>
      </w:r>
    </w:p>
    <w:p w14:paraId="7CEC840E">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color w:val="auto"/>
          <w:szCs w:val="21"/>
          <w:highlight w:val="none"/>
        </w:rPr>
        <w:t>（11）</w:t>
      </w:r>
      <w:r>
        <w:rPr>
          <w:rFonts w:hint="eastAsia" w:ascii="宋体" w:hAnsi="宋体" w:cs="宋体"/>
          <w:bCs/>
          <w:color w:val="auto"/>
          <w:szCs w:val="21"/>
          <w:highlight w:val="none"/>
        </w:rPr>
        <w:t>未提供</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中“（一）响应文件的组成..报价文件”要求必须提供的资料的；</w:t>
      </w:r>
    </w:p>
    <w:p w14:paraId="10149DB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（12）报价超过</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中规定的预算金额或者最高限价的；</w:t>
      </w:r>
    </w:p>
    <w:p w14:paraId="7EEDB23A">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（13）未采用人民币报价或者未按照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标明的币种报价的；</w:t>
      </w:r>
    </w:p>
    <w:p w14:paraId="77E2F02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（14）竞标报价具有选择性，或者开标价格与响应文件承诺的优惠（折扣）价格不一致的；</w:t>
      </w:r>
    </w:p>
    <w:p w14:paraId="3C093DD3">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（15）商务、技术要求允许负偏离的条款数超过规定项数的</w:t>
      </w:r>
      <w:r>
        <w:rPr>
          <w:rFonts w:hint="eastAsia" w:ascii="宋体" w:hAnsi="宋体" w:cs="宋体"/>
          <w:color w:val="auto"/>
          <w:szCs w:val="21"/>
          <w:highlight w:val="none"/>
          <w:lang w:eastAsia="zh-CN"/>
        </w:rPr>
        <w:t>；</w:t>
      </w:r>
    </w:p>
    <w:p w14:paraId="127E32DD">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法律、法规和</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规定的其他无效情形。</w:t>
      </w:r>
    </w:p>
    <w:p w14:paraId="5E062EAF">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84C1E1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0A1498B3">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25.磋商程序</w:t>
      </w:r>
    </w:p>
    <w:p w14:paraId="3345508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A437A87">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6BE265B">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25.3对磋商文件作出的实质性变动是磋商文件的有效组成部分，由磋商小组及时以电子澄清函形式同时通知所有参加磋商的供应商。</w:t>
      </w:r>
    </w:p>
    <w:p w14:paraId="2F39A22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8E513FF">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25.5磋商中，磋商的任何一方不得透露与磋商有关的其他供应商的技术资料、价格和其他信息。</w:t>
      </w:r>
    </w:p>
    <w:p w14:paraId="4462AFDE">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25.6磋商小组应对磋商过程和重要磋商内容进行记录，作为评标报告一部分，磋商小组在记录上签字确认。</w:t>
      </w:r>
    </w:p>
    <w:p w14:paraId="3710064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25.7磋商过程中重新提交的响应文件，供应商可以在开启前补充、修改。</w:t>
      </w:r>
    </w:p>
    <w:p w14:paraId="3B91E86A">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25.8对磋商过程提交的响应文件进行有效性、完整性和响应程度审查，通过审查的合格供应商不足3家的，采购人或者采购代理机构应当重新开展采购活动。</w:t>
      </w:r>
    </w:p>
    <w:p w14:paraId="3095F3BC">
      <w:pPr>
        <w:keepNext w:val="0"/>
        <w:keepLines w:val="0"/>
        <w:pageBreakBefore w:val="0"/>
        <w:kinsoku/>
        <w:wordWrap/>
        <w:overflowPunct/>
        <w:topLinePunct w:val="0"/>
        <w:autoSpaceDE/>
        <w:autoSpaceDN/>
        <w:bidi w:val="0"/>
        <w:adjustRightInd/>
        <w:snapToGrid w:val="0"/>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26.最后报价</w:t>
      </w:r>
    </w:p>
    <w:p w14:paraId="3BC90BD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26.1磋商文件能够详细列明采购标的的技术、服务要求的，磋商结束后，由磋商小组要求所有继续参加磋商的供应商在规定时间内密封提交最后报价，除本章第26.3条</w:t>
      </w:r>
      <w:r>
        <w:rPr>
          <w:rFonts w:hint="eastAsia" w:ascii="宋体" w:hAnsi="宋体" w:cs="宋体"/>
          <w:color w:val="auto"/>
          <w:highlight w:val="none"/>
        </w:rPr>
        <w:t>以及</w:t>
      </w:r>
      <w:r>
        <w:rPr>
          <w:rFonts w:hint="eastAsia" w:ascii="宋体" w:hAnsi="宋体" w:cs="宋体"/>
          <w:color w:val="auto"/>
          <w:szCs w:val="21"/>
          <w:highlight w:val="none"/>
        </w:rPr>
        <w:t>《财政部关于政府采购竞争性磋商采购方式管理暂行办法有关问题的补充通知》（财库〔2015〕124号）规定外，提交最后报价的供应商不得少于3家，否则必须重新采购。</w:t>
      </w:r>
      <w:r>
        <w:rPr>
          <w:rFonts w:hint="eastAsia" w:ascii="宋体" w:hAnsi="宋体" w:cs="宋体"/>
          <w:b/>
          <w:bCs/>
          <w:color w:val="auto"/>
          <w:kern w:val="0"/>
          <w:sz w:val="22"/>
          <w:szCs w:val="22"/>
          <w:highlight w:val="none"/>
        </w:rPr>
        <w:t>继续参加磋商的</w:t>
      </w:r>
      <w:r>
        <w:rPr>
          <w:rFonts w:hint="eastAsia" w:ascii="宋体" w:hAnsi="宋体" w:eastAsia="宋体" w:cs="宋体"/>
          <w:b/>
          <w:bCs/>
          <w:color w:val="auto"/>
          <w:kern w:val="0"/>
          <w:sz w:val="22"/>
          <w:szCs w:val="22"/>
          <w:highlight w:val="none"/>
        </w:rPr>
        <w:t>供应商作最后报价，最后报价须由其法定代表人或授权代表签字或者加盖电子公章后递交</w:t>
      </w:r>
      <w:r>
        <w:rPr>
          <w:rFonts w:hint="eastAsia" w:ascii="宋体" w:hAnsi="宋体" w:eastAsia="宋体" w:cs="宋体"/>
          <w:b/>
          <w:bCs/>
          <w:color w:val="auto"/>
          <w:kern w:val="0"/>
          <w:sz w:val="18"/>
          <w:szCs w:val="18"/>
          <w:highlight w:val="none"/>
        </w:rPr>
        <w:t>。</w:t>
      </w:r>
    </w:p>
    <w:p w14:paraId="156BE578">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CAA239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6E5A33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26.4已经提交响应文件的供应商，在提交最后报价之前，可以根据磋商情况退出磋商，退出磋商的供应商的响应文件按无效响应处理。</w:t>
      </w:r>
    </w:p>
    <w:p w14:paraId="6B7171B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26.5供应商未在规定时间内提交最后报价的，视同退出磋商。</w:t>
      </w:r>
    </w:p>
    <w:p w14:paraId="719D061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26.6磋商小组收齐项目或某一</w:t>
      </w:r>
      <w:r>
        <w:rPr>
          <w:rFonts w:hint="eastAsia" w:ascii="宋体" w:hAnsi="宋体" w:cs="宋体"/>
          <w:color w:val="auto"/>
          <w:szCs w:val="21"/>
          <w:highlight w:val="none"/>
          <w:lang w:eastAsia="zh-CN"/>
        </w:rPr>
        <w:t>标项</w:t>
      </w:r>
      <w:r>
        <w:rPr>
          <w:rFonts w:hint="eastAsia" w:ascii="宋体" w:hAnsi="宋体" w:cs="宋体"/>
          <w:color w:val="auto"/>
          <w:szCs w:val="21"/>
          <w:highlight w:val="none"/>
        </w:rPr>
        <w:t>最后报价后统一开启，磋商小组对最后报价进行有效性、完整性和响应程度的审查。</w:t>
      </w:r>
    </w:p>
    <w:p w14:paraId="1443FF3E">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26.7最终响应文件的报价出现前后不一致的，按照本章第29.1条的规定修正。</w:t>
      </w:r>
    </w:p>
    <w:p w14:paraId="677520C2">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26.8修正后的最终报价出现下列情形的，按无效响应处理：</w:t>
      </w:r>
    </w:p>
    <w:p w14:paraId="2E97E4BB">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5D43BD7">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w:t>
      </w:r>
      <w:r>
        <w:rPr>
          <w:rFonts w:hint="eastAsia" w:ascii="宋体" w:hAnsi="宋体" w:cs="宋体"/>
          <w:color w:val="auto"/>
          <w:szCs w:val="21"/>
          <w:highlight w:val="none"/>
          <w:lang w:eastAsia="zh-CN"/>
        </w:rPr>
        <w:t>标项</w:t>
      </w:r>
      <w:r>
        <w:rPr>
          <w:rFonts w:hint="eastAsia" w:ascii="宋体" w:hAnsi="宋体" w:cs="宋体"/>
          <w:color w:val="auto"/>
          <w:szCs w:val="21"/>
          <w:highlight w:val="none"/>
        </w:rPr>
        <w:t>规定的采购预算金额或者最高限价的（如本项目公布了最高限价）；</w:t>
      </w:r>
    </w:p>
    <w:p w14:paraId="61A95950">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35EF1C4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26.9经供应商确认修正后的最后报价作为评审及签订合同的依据。</w:t>
      </w:r>
    </w:p>
    <w:p w14:paraId="5ED23D06">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.10异常低价响应审查</w:t>
      </w:r>
    </w:p>
    <w:p w14:paraId="60FACF40">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4143585B">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①响应报价低于全部通过符合性审查供应商响应报价平均值 65% 的，即响应报价＜全部通过符合性审查供应商响应报价平均值× 65% ；</w:t>
      </w:r>
    </w:p>
    <w:p w14:paraId="3355969E">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②响应报价低于通过符合性审查的次低报价供应商响应报价 65% 的，即响应报价＜通过符合性审查的次低报价供应商响应报价× 65% ；</w:t>
      </w:r>
    </w:p>
    <w:p w14:paraId="2297B117">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ins w:id="484" w:author="德元" w:date="2026-07-30T11:15:32Z"/>
          <w:rFonts w:hint="eastAsia" w:ascii="宋体" w:hAnsi="宋体" w:cs="宋体"/>
          <w:color w:val="auto"/>
          <w:szCs w:val="21"/>
          <w:highlight w:val="none"/>
        </w:rPr>
      </w:pPr>
      <w:r>
        <w:rPr>
          <w:rFonts w:hint="eastAsia" w:ascii="宋体" w:hAnsi="宋体" w:cs="宋体"/>
          <w:color w:val="auto"/>
          <w:szCs w:val="21"/>
          <w:highlight w:val="none"/>
        </w:rPr>
        <w:t>③响应报价低于采购项目最高限价 65% 的，即响应报价＜采购项目最高限价× 65% ；</w:t>
      </w:r>
    </w:p>
    <w:p w14:paraId="1E3002F4">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4A304818">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E42A42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7A69853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B0EE664">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2356909F">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供应商出现最后报价按无效响应处理或者响应文件按无效处理时，磋商小组应当告知有关供应商。</w:t>
      </w:r>
    </w:p>
    <w:p w14:paraId="4607DA42">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6D64A6ED">
      <w:pPr>
        <w:keepNext w:val="0"/>
        <w:keepLines w:val="0"/>
        <w:pageBreakBefore w:val="0"/>
        <w:kinsoku/>
        <w:wordWrap/>
        <w:overflowPunct/>
        <w:topLinePunct w:val="0"/>
        <w:autoSpaceDE/>
        <w:autoSpaceDN/>
        <w:bidi w:val="0"/>
        <w:adjustRightInd/>
        <w:snapToGrid w:val="0"/>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27.比较与评价</w:t>
      </w:r>
    </w:p>
    <w:p w14:paraId="4AAB0FE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27.1评审方法：综合评分法。</w:t>
      </w:r>
    </w:p>
    <w:p w14:paraId="39B2D54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27.2经磋商确定最终采购需求和提交最后报价的供应商后，由磋商小组采用综合评分法对提交最后报价的供应商的响应文件和最后报价进行综合评分。</w:t>
      </w:r>
    </w:p>
    <w:p w14:paraId="5B25C79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27.3评审时，磋商小组各成员应当独立对每个有效响应的文件进行评价、打分，然后汇总每个供应商每项评分因素的得分。</w:t>
      </w:r>
    </w:p>
    <w:p w14:paraId="0E0C8986">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46C3BE5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6FCBA98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27.4评审价为供应商的最后报价进行政策性扣除后的价格，评审价只是作为评审时使用。最终成交供应商的成交金额等于最后报价（如有修正，以确认修正后的最后报价为准）。</w:t>
      </w:r>
    </w:p>
    <w:p w14:paraId="54981EA6">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27.5由磋商小组根据综合评分情况，按照评审得分由高到低顺序推荐3名以上成交候选供应商，并编写评审报告。符合本章第26.3条情形的，可以推荐2家成交候选供应商。评审得分相同的，按照最后报价由低到高的顺序推荐。评审得分且最后报价相同的，按照技术指标优劣顺序推荐。</w:t>
      </w:r>
    </w:p>
    <w:p w14:paraId="750CF25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998A740">
      <w:pPr>
        <w:keepNext w:val="0"/>
        <w:keepLines w:val="0"/>
        <w:pageBreakBefore w:val="0"/>
        <w:kinsoku/>
        <w:wordWrap/>
        <w:overflowPunct/>
        <w:topLinePunct w:val="0"/>
        <w:autoSpaceDE/>
        <w:autoSpaceDN/>
        <w:bidi w:val="0"/>
        <w:adjustRightInd/>
        <w:snapToGrid w:val="0"/>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28.澄清问题的形式</w:t>
      </w:r>
    </w:p>
    <w:p w14:paraId="404E2810">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28.1对于响应文件中含义不明确、同类问题表述不一致或者有明显文字和计算错误的内容，评标委员会应在</w:t>
      </w:r>
      <w:r>
        <w:rPr>
          <w:rFonts w:hint="eastAsia" w:ascii="宋体" w:hAnsi="宋体" w:cs="宋体"/>
          <w:color w:val="auto"/>
          <w:highlight w:val="none"/>
        </w:rPr>
        <w:t>广西政府采购云平台</w:t>
      </w:r>
      <w:r>
        <w:rPr>
          <w:rFonts w:hint="eastAsia" w:ascii="宋体" w:hAnsi="宋体" w:cs="宋体"/>
          <w:color w:val="auto"/>
          <w:szCs w:val="21"/>
          <w:highlight w:val="none"/>
        </w:rPr>
        <w:t>发布电子澄清函，要求供应商在规定时间内作出必要的澄清、说明或者补正。供应商在</w:t>
      </w:r>
      <w:r>
        <w:rPr>
          <w:rFonts w:hint="eastAsia" w:ascii="宋体" w:hAnsi="宋体" w:cs="宋体"/>
          <w:color w:val="auto"/>
          <w:highlight w:val="none"/>
        </w:rPr>
        <w:t>广西政府采购云平台</w:t>
      </w:r>
      <w:r>
        <w:rPr>
          <w:rFonts w:hint="eastAsia" w:ascii="宋体" w:hAnsi="宋体" w:cs="宋体"/>
          <w:color w:val="auto"/>
          <w:szCs w:val="21"/>
          <w:highlight w:val="none"/>
        </w:rPr>
        <w:t>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13625D84">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6E469C2E">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29.错误修正</w:t>
      </w:r>
    </w:p>
    <w:p w14:paraId="78EF3691">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29.1竞争性磋商响应文件如果出现计算或表达上的错误，修正错误的原则如下：</w:t>
      </w:r>
    </w:p>
    <w:p w14:paraId="2800F984">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（1）响应文件中开标一览表（</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报价表）内容与响应文件中相应内容不一致的，以开标一览表（</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报价表）为准；</w:t>
      </w:r>
    </w:p>
    <w:p w14:paraId="48DAB57C">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FCB44A8">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3524026D">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FC84B60">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highlight w:val="none"/>
        </w:rPr>
        <w:t>同时出现两种以上不一致的，按照前款规定的顺序修正。修正后的报价经供应商确认并加盖公章或者由法定代表人或其授权的代表签字后产生约束力，供应商不确认的，其竞标无效。</w:t>
      </w:r>
    </w:p>
    <w:p w14:paraId="2CEEFD99">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14:paraId="19DD2A80">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14:paraId="54AF472C">
      <w:pPr>
        <w:keepNext w:val="0"/>
        <w:keepLines w:val="0"/>
        <w:pageBreakBefore w:val="0"/>
        <w:widowControl/>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30.电子交易活动的中止</w:t>
      </w:r>
    </w:p>
    <w:p w14:paraId="6A0A6D9B">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30.1采购过程中出现以下情形，导致电子交易平台无法正常运行，或者无法保证电子交易的公平、公正和安全时，采购机构可中止电子交易活动：</w:t>
      </w:r>
    </w:p>
    <w:p w14:paraId="771603EE">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（1）电子交易平台发生故障而无法登录访问的；</w:t>
      </w:r>
    </w:p>
    <w:p w14:paraId="36501AB8">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62342CA6">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5CF03D44">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（4）病毒发作导致不能进行正常操作的；</w:t>
      </w:r>
    </w:p>
    <w:p w14:paraId="53746D07">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（4）其他无法保证电子交易的公平、公正和安全的情况。</w:t>
      </w:r>
    </w:p>
    <w:p w14:paraId="387861BD">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3EC3EBB">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31.评委表决</w:t>
      </w:r>
    </w:p>
    <w:p w14:paraId="6BD60CC8">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31.1在评标过程中出现法律法规和竞争性磋商文件均没有明确规定的情形时，由磋商小组现场协商解决，协商不一致的，由全体评委投票表决，以得票率二分之一以上专家的意见为准。</w:t>
      </w:r>
    </w:p>
    <w:p w14:paraId="132069DA">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32.评审过程的监控</w:t>
      </w:r>
    </w:p>
    <w:p w14:paraId="07778150">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32.1本项目电子评标过程实行网上留痕、全程录音、录像监控，，供应商在评审过程中所进行的试图影响评审结果的不公正活动，可能导致其竞争性磋商被拒绝。</w:t>
      </w:r>
    </w:p>
    <w:p w14:paraId="0A749C10">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五、成交及合同</w:t>
      </w:r>
    </w:p>
    <w:p w14:paraId="62051FE9">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33.确定成交供应商</w:t>
      </w:r>
    </w:p>
    <w:p w14:paraId="638D4CE0">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33.1</w:t>
      </w:r>
      <w:r>
        <w:rPr>
          <w:rFonts w:hint="eastAsia" w:ascii="宋体" w:hAnsi="宋体" w:cs="宋体"/>
          <w:color w:val="auto"/>
          <w:kern w:val="0"/>
          <w:szCs w:val="21"/>
          <w:highlight w:val="none"/>
        </w:rPr>
        <w:t>根据以下原则确定成交供应商：</w:t>
      </w:r>
      <w:r>
        <w:rPr>
          <w:rFonts w:hint="eastAsia" w:ascii="宋体" w:hAnsi="宋体" w:cs="宋体"/>
          <w:color w:val="auto"/>
          <w:kern w:val="0"/>
          <w:highlight w:val="none"/>
        </w:rPr>
        <w:t>响应文件满足磋商文件全部实质性要求且按评审因素的量化指标评审得分最高的供应商为成交供应商。</w:t>
      </w:r>
    </w:p>
    <w:p w14:paraId="4D043BCE">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33.2采购代理机构将在评标结束后两个工作日内将评标报告送采购人，采购人在五个工作日内按照评标报告中推荐的成交候选人顺序确定成交人。采购人也可以事先授权磋商小组直接确定成交人。</w:t>
      </w:r>
    </w:p>
    <w:p w14:paraId="593BA687">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ascii="宋体" w:hAnsi="宋体" w:cs="宋体"/>
          <w:color w:val="auto"/>
          <w:highlight w:val="none"/>
        </w:rPr>
        <w:t>采购代理机构或采购人</w:t>
      </w:r>
      <w:r>
        <w:rPr>
          <w:rFonts w:hint="eastAsia" w:ascii="宋体" w:hAnsi="宋体" w:cs="宋体"/>
          <w:color w:val="auto"/>
          <w:kern w:val="0"/>
          <w:highlight w:val="none"/>
        </w:rPr>
        <w:t>应当对成交人信用进行核实</w:t>
      </w:r>
      <w:r>
        <w:rPr>
          <w:rFonts w:hint="eastAsia" w:ascii="宋体" w:hAnsi="宋体" w:cs="宋体"/>
          <w:color w:val="auto"/>
          <w:highlight w:val="none"/>
        </w:rPr>
        <w:t>，如其未被列入失信被执行人、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、政府采购严重违法失信行为记录名单，则采购代理机构在公告发布媒体中标公告；如其被列入失信被执行人、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、政府采购严重违法失信行为记录名单，则取消其中标资格，</w:t>
      </w:r>
      <w:r>
        <w:rPr>
          <w:rFonts w:hint="eastAsia" w:ascii="宋体" w:hAnsi="宋体" w:cs="宋体"/>
          <w:color w:val="auto"/>
          <w:spacing w:val="-3"/>
          <w:highlight w:val="none"/>
        </w:rPr>
        <w:t>并确定排名第二的</w:t>
      </w:r>
      <w:r>
        <w:rPr>
          <w:rFonts w:hint="eastAsia" w:ascii="宋体" w:hAnsi="宋体" w:cs="宋体"/>
          <w:color w:val="auto"/>
          <w:spacing w:val="-3"/>
          <w:highlight w:val="none"/>
          <w:lang w:eastAsia="zh-CN"/>
        </w:rPr>
        <w:t>成交候选供应商</w:t>
      </w:r>
      <w:r>
        <w:rPr>
          <w:rFonts w:hint="eastAsia" w:ascii="宋体" w:hAnsi="宋体" w:cs="宋体"/>
          <w:color w:val="auto"/>
          <w:spacing w:val="-3"/>
          <w:highlight w:val="none"/>
        </w:rPr>
        <w:t>为</w:t>
      </w:r>
      <w:r>
        <w:rPr>
          <w:rFonts w:hint="eastAsia" w:ascii="宋体" w:hAnsi="宋体" w:cs="宋体"/>
          <w:color w:val="auto"/>
          <w:spacing w:val="-3"/>
          <w:highlight w:val="none"/>
          <w:lang w:eastAsia="zh-CN"/>
        </w:rPr>
        <w:t>成交供应商</w:t>
      </w:r>
      <w:r>
        <w:rPr>
          <w:rFonts w:hint="eastAsia" w:ascii="宋体" w:hAnsi="宋体" w:cs="宋体"/>
          <w:color w:val="auto"/>
          <w:spacing w:val="-3"/>
          <w:highlight w:val="none"/>
        </w:rPr>
        <w:t>。排名第二的</w:t>
      </w:r>
      <w:r>
        <w:rPr>
          <w:rFonts w:hint="eastAsia" w:ascii="宋体" w:hAnsi="宋体" w:cs="宋体"/>
          <w:color w:val="auto"/>
          <w:spacing w:val="-3"/>
          <w:highlight w:val="none"/>
          <w:lang w:eastAsia="zh-CN"/>
        </w:rPr>
        <w:t>成交候选供应商</w:t>
      </w:r>
      <w:r>
        <w:rPr>
          <w:rFonts w:hint="eastAsia" w:ascii="宋体" w:hAnsi="宋体" w:cs="宋体"/>
          <w:color w:val="auto"/>
          <w:spacing w:val="-3"/>
          <w:highlight w:val="none"/>
        </w:rPr>
        <w:t>因前款规定的同样原因被取消中标资格的，采购人可以确定排名第三的</w:t>
      </w:r>
      <w:r>
        <w:rPr>
          <w:rFonts w:hint="eastAsia" w:ascii="宋体" w:hAnsi="宋体" w:cs="宋体"/>
          <w:color w:val="auto"/>
          <w:spacing w:val="-3"/>
          <w:highlight w:val="none"/>
          <w:lang w:eastAsia="zh-CN"/>
        </w:rPr>
        <w:t>成交候选供应商</w:t>
      </w:r>
      <w:r>
        <w:rPr>
          <w:rFonts w:hint="eastAsia" w:ascii="宋体" w:hAnsi="宋体" w:cs="宋体"/>
          <w:color w:val="auto"/>
          <w:spacing w:val="-3"/>
          <w:highlight w:val="none"/>
        </w:rPr>
        <w:t>为</w:t>
      </w:r>
      <w:r>
        <w:rPr>
          <w:rFonts w:hint="eastAsia" w:ascii="宋体" w:hAnsi="宋体" w:cs="宋体"/>
          <w:color w:val="auto"/>
          <w:spacing w:val="-3"/>
          <w:highlight w:val="none"/>
          <w:lang w:eastAsia="zh-CN"/>
        </w:rPr>
        <w:t>成交供应商</w:t>
      </w:r>
      <w:r>
        <w:rPr>
          <w:rFonts w:hint="eastAsia" w:ascii="宋体" w:hAnsi="宋体" w:cs="宋体"/>
          <w:color w:val="auto"/>
          <w:spacing w:val="-3"/>
          <w:highlight w:val="none"/>
        </w:rPr>
        <w:t>。以上信息查询记录</w:t>
      </w:r>
      <w:r>
        <w:rPr>
          <w:rFonts w:hint="eastAsia" w:ascii="宋体" w:hAnsi="宋体" w:cs="宋体"/>
          <w:color w:val="auto"/>
          <w:highlight w:val="none"/>
        </w:rPr>
        <w:t>及相关证据与采购文件一并保存。</w:t>
      </w:r>
    </w:p>
    <w:p w14:paraId="0EDF9040">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33.4</w:t>
      </w:r>
      <w:r>
        <w:rPr>
          <w:rFonts w:hint="eastAsia" w:ascii="宋体" w:hAnsi="宋体" w:cs="宋体"/>
          <w:color w:val="auto"/>
          <w:highlight w:val="none"/>
        </w:rPr>
        <w:t>在发布成交公告的同时，采购代理机构向成交供应商</w:t>
      </w:r>
      <w:r>
        <w:rPr>
          <w:rFonts w:hint="eastAsia" w:ascii="宋体" w:hAnsi="宋体" w:cs="宋体"/>
          <w:color w:val="auto"/>
          <w:kern w:val="0"/>
          <w:highlight w:val="none"/>
        </w:rPr>
        <w:t>通过</w:t>
      </w:r>
      <w:r>
        <w:rPr>
          <w:rFonts w:hint="eastAsia" w:ascii="宋体" w:hAnsi="宋体" w:cs="宋体"/>
          <w:color w:val="auto"/>
          <w:highlight w:val="none"/>
        </w:rPr>
        <w:t>广西政府采购云平台</w:t>
      </w:r>
      <w:r>
        <w:rPr>
          <w:rFonts w:hint="eastAsia" w:ascii="宋体" w:hAnsi="宋体" w:cs="宋体"/>
          <w:color w:val="auto"/>
          <w:kern w:val="0"/>
          <w:highlight w:val="none"/>
        </w:rPr>
        <w:t>发出电子</w:t>
      </w:r>
      <w:r>
        <w:rPr>
          <w:rFonts w:hint="eastAsia" w:ascii="宋体" w:hAnsi="宋体" w:cs="宋体"/>
          <w:color w:val="auto"/>
          <w:highlight w:val="none"/>
        </w:rPr>
        <w:t>成交通知书。</w:t>
      </w:r>
    </w:p>
    <w:p w14:paraId="43C9378A">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33.5供应商认为竞争性磋商采购文件、招标过程和成交结果使自己的权益受到损害的，可以在知道或者应知其权益受到损害之日起七个工作日内，以书面形式向采购单位提出质疑，并及时索要书面回执。</w:t>
      </w:r>
    </w:p>
    <w:p w14:paraId="007F8049">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14:paraId="57884A0E">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34.签订合同</w:t>
      </w:r>
    </w:p>
    <w:p w14:paraId="6FB5E9D9">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34.1成交供应商应在成交通知书发出之日起二十五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ascii="宋体" w:hAnsi="宋体" w:cs="宋体"/>
          <w:color w:val="auto"/>
          <w:kern w:val="0"/>
          <w:highlight w:val="none"/>
        </w:rPr>
        <w:t>电子采购合同需要供应商通过有效CA证书进行电子签名与签章。</w:t>
      </w:r>
    </w:p>
    <w:p w14:paraId="10D3A48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25B85C9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34.3如成交人不按成交通知书的规定签订合同，则按成交人违约处理，采购代理机构将没收成交人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的全部磋商保证金并上缴同级财政国库。</w:t>
      </w:r>
    </w:p>
    <w:p w14:paraId="56DE450D">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5563BC85">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highlight w:val="none"/>
        </w:rPr>
      </w:pPr>
      <w:r>
        <w:rPr>
          <w:rFonts w:hint="eastAsia" w:ascii="宋体" w:hAnsi="宋体" w:cs="宋体"/>
          <w:color w:val="auto"/>
          <w:szCs w:val="21"/>
          <w:highlight w:val="none"/>
        </w:rPr>
        <w:t>34.5政府采</w:t>
      </w:r>
      <w:r>
        <w:rPr>
          <w:rFonts w:hint="eastAsia" w:ascii="宋体" w:hAnsi="宋体" w:cs="宋体"/>
          <w:color w:val="auto"/>
          <w:highlight w:val="none"/>
        </w:rPr>
        <w:t>购合同公告：采购人或者受托采购代理机构应当自政府采购合同签订之日起2个工作日内，将政府采购合同在“广西政府采购网”（http://zfcg.gxzf.gov.cn）上发布公告，但政府采购合同中涉及国家秘密、商业秘密的内容除外。因此请各供应商应在响应文件中注明</w:t>
      </w:r>
      <w:r>
        <w:rPr>
          <w:rFonts w:hint="eastAsia" w:ascii="宋体" w:hAnsi="宋体" w:cs="宋体"/>
          <w:color w:val="auto"/>
          <w:highlight w:val="none"/>
          <w:lang w:eastAsia="zh-CN"/>
        </w:rPr>
        <w:t>竞标</w:t>
      </w:r>
      <w:r>
        <w:rPr>
          <w:rFonts w:hint="eastAsia" w:ascii="宋体" w:hAnsi="宋体" w:cs="宋体"/>
          <w:color w:val="auto"/>
          <w:highlight w:val="none"/>
        </w:rPr>
        <w:t>内容中涉及商业秘密的部分，未注明的视为响应文件中不涉及商业秘密。</w:t>
      </w:r>
    </w:p>
    <w:p w14:paraId="402310D7">
      <w:pPr>
        <w:pStyle w:val="26"/>
        <w:keepNext w:val="0"/>
        <w:keepLines w:val="0"/>
        <w:pageBreakBefore w:val="0"/>
        <w:kinsoku/>
        <w:wordWrap/>
        <w:overflowPunct/>
        <w:topLinePunct w:val="0"/>
        <w:autoSpaceDE/>
        <w:autoSpaceDN/>
        <w:bidi w:val="0"/>
        <w:adjustRightInd/>
        <w:snapToGrid w:val="0"/>
        <w:spacing w:line="440" w:lineRule="exact"/>
        <w:ind w:left="0" w:firstLine="402" w:firstLineChars="200"/>
        <w:textAlignment w:val="auto"/>
        <w:rPr>
          <w:rFonts w:hAnsi="宋体" w:cs="宋体"/>
          <w:b/>
          <w:color w:val="auto"/>
          <w:highlight w:val="none"/>
        </w:rPr>
      </w:pPr>
      <w:r>
        <w:rPr>
          <w:rFonts w:hint="eastAsia" w:hAnsi="宋体" w:cs="宋体"/>
          <w:b/>
          <w:color w:val="auto"/>
          <w:highlight w:val="none"/>
        </w:rPr>
        <w:t>34.6履约保证金</w:t>
      </w:r>
    </w:p>
    <w:p w14:paraId="7F01DE90">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34.6.1履约保证金金额：详见供应商须知前附</w:t>
      </w:r>
      <w:r>
        <w:rPr>
          <w:rFonts w:hint="eastAsia" w:ascii="宋体" w:hAnsi="宋体" w:cs="宋体"/>
          <w:color w:val="auto"/>
          <w:szCs w:val="21"/>
          <w:highlight w:val="none"/>
        </w:rPr>
        <w:t>表</w:t>
      </w:r>
      <w:r>
        <w:rPr>
          <w:rFonts w:hint="eastAsia" w:ascii="宋体" w:hAnsi="宋体" w:cs="宋体"/>
          <w:color w:val="auto"/>
          <w:kern w:val="0"/>
          <w:szCs w:val="21"/>
          <w:highlight w:val="none"/>
        </w:rPr>
        <w:t>。</w:t>
      </w:r>
    </w:p>
    <w:p w14:paraId="220FAC1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34.6.2履约保证金递交时间：详见供应商须知前附</w:t>
      </w:r>
      <w:r>
        <w:rPr>
          <w:rFonts w:hint="eastAsia" w:ascii="宋体" w:hAnsi="宋体" w:cs="宋体"/>
          <w:color w:val="auto"/>
          <w:szCs w:val="21"/>
          <w:highlight w:val="none"/>
        </w:rPr>
        <w:t>表，未在规定时间内足额缴纳履约保证金的，不予签订合同</w:t>
      </w:r>
      <w:r>
        <w:rPr>
          <w:rFonts w:hint="eastAsia" w:ascii="宋体" w:hAnsi="宋体" w:cs="宋体"/>
          <w:color w:val="auto"/>
          <w:kern w:val="0"/>
          <w:szCs w:val="21"/>
          <w:highlight w:val="none"/>
        </w:rPr>
        <w:t>。</w:t>
      </w:r>
    </w:p>
    <w:p w14:paraId="653B497A">
      <w:pPr>
        <w:pStyle w:val="26"/>
        <w:keepNext w:val="0"/>
        <w:keepLines w:val="0"/>
        <w:pageBreakBefore w:val="0"/>
        <w:kinsoku/>
        <w:wordWrap/>
        <w:overflowPunct/>
        <w:topLinePunct w:val="0"/>
        <w:autoSpaceDE/>
        <w:autoSpaceDN/>
        <w:bidi w:val="0"/>
        <w:adjustRightInd/>
        <w:snapToGrid w:val="0"/>
        <w:spacing w:line="440" w:lineRule="exact"/>
        <w:ind w:left="0" w:firstLine="400" w:firstLineChars="200"/>
        <w:textAlignment w:val="auto"/>
        <w:rPr>
          <w:rFonts w:hAnsi="宋体" w:cs="宋体"/>
          <w:color w:val="auto"/>
          <w:highlight w:val="none"/>
        </w:rPr>
      </w:pPr>
      <w:r>
        <w:rPr>
          <w:rFonts w:hint="eastAsia" w:hAnsi="宋体" w:cs="宋体"/>
          <w:color w:val="auto"/>
          <w:highlight w:val="none"/>
        </w:rPr>
        <w:t>34.6.3</w:t>
      </w:r>
      <w:r>
        <w:rPr>
          <w:rFonts w:hint="eastAsia" w:hAnsi="宋体" w:cs="宋体"/>
          <w:color w:val="auto"/>
          <w:sz w:val="21"/>
          <w:highlight w:val="none"/>
        </w:rPr>
        <w:t>在履约保证金</w:t>
      </w:r>
      <w:r>
        <w:rPr>
          <w:rFonts w:hint="eastAsia" w:hAnsi="宋体" w:cs="宋体"/>
          <w:color w:val="auto"/>
          <w:sz w:val="21"/>
          <w:szCs w:val="21"/>
          <w:highlight w:val="none"/>
        </w:rPr>
        <w:t>退还日期前，若</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的开户名称、开户银行、</w:t>
      </w:r>
      <w:r>
        <w:rPr>
          <w:rFonts w:hint="eastAsia" w:hAnsi="宋体" w:cs="宋体"/>
          <w:color w:val="auto"/>
          <w:sz w:val="21"/>
          <w:szCs w:val="21"/>
          <w:highlight w:val="none"/>
          <w:lang w:eastAsia="zh-CN"/>
        </w:rPr>
        <w:t>账号</w:t>
      </w:r>
      <w:r>
        <w:rPr>
          <w:rFonts w:hint="eastAsia" w:hAnsi="宋体" w:cs="宋体"/>
          <w:color w:val="auto"/>
          <w:sz w:val="21"/>
          <w:szCs w:val="21"/>
          <w:highlight w:val="none"/>
        </w:rPr>
        <w:t>有变动的，请以书面形式通知保证金收取单位，否则由此产生的后果由</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自负。</w:t>
      </w:r>
    </w:p>
    <w:p w14:paraId="21660285">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bCs/>
          <w:color w:val="auto"/>
          <w:highlight w:val="none"/>
        </w:rPr>
      </w:pPr>
      <w:r>
        <w:rPr>
          <w:rFonts w:hint="eastAsia" w:ascii="宋体" w:hAnsi="宋体" w:cs="宋体"/>
          <w:b/>
          <w:bCs/>
          <w:color w:val="auto"/>
          <w:highlight w:val="none"/>
        </w:rPr>
        <w:t>六、验收</w:t>
      </w:r>
    </w:p>
    <w:p w14:paraId="0BC63F17">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bCs/>
          <w:color w:val="auto"/>
          <w:highlight w:val="none"/>
        </w:rPr>
      </w:pPr>
      <w:r>
        <w:rPr>
          <w:rFonts w:hint="eastAsia" w:ascii="宋体" w:hAnsi="宋体" w:cs="宋体"/>
          <w:b/>
          <w:bCs/>
          <w:color w:val="auto"/>
          <w:highlight w:val="none"/>
        </w:rPr>
        <w:t>35.验收</w:t>
      </w:r>
    </w:p>
    <w:p w14:paraId="6ED25BE9">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8EB8921">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35.2采购人可以邀请参加本项目的其他供应商或者第三方机构参与验收。参与验收的供应商或者第三方机构的意见作为验收书的参考资料一并存档。</w:t>
      </w:r>
    </w:p>
    <w:p w14:paraId="0B0C4E7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606F34">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1A101F0">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35.5项目验收完毕，成交供应商将壹份《广西壮族自治区政府采购项目合同验收书》（格式详见附件）送采购代理机构存档。</w:t>
      </w:r>
    </w:p>
    <w:p w14:paraId="0DA8792E">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七、其他事项</w:t>
      </w:r>
    </w:p>
    <w:p w14:paraId="3775BCEF">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36.需要补充的其他内容</w:t>
      </w:r>
    </w:p>
    <w:p w14:paraId="572EA05D">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36.1本</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解释规则详见“供应商须知前附表”。</w:t>
      </w:r>
    </w:p>
    <w:p w14:paraId="324BC58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37.2其他事项详见“供应商须知前附表”。</w:t>
      </w:r>
    </w:p>
    <w:p w14:paraId="63DF916F">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37.成交服务费</w:t>
      </w:r>
    </w:p>
    <w:p w14:paraId="5580CA38">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37.1成交服务</w:t>
      </w:r>
      <w:r>
        <w:rPr>
          <w:rFonts w:hint="eastAsia" w:ascii="宋体" w:hAnsi="宋体" w:eastAsia="宋体" w:cs="宋体"/>
          <w:color w:val="auto"/>
          <w:szCs w:val="21"/>
          <w:highlight w:val="none"/>
        </w:rPr>
        <w:t>费：本项目成交服务费参考国家发展计划委员会文件计价格（2002）1980号“国家计委关于印发《招标代理服务收费管理暂行办法》的通知”规定收取服务费，向成交供应商收取。领取成交通知书时，成交人应向采购代理机构一次付清成交服务费。</w:t>
      </w:r>
    </w:p>
    <w:p w14:paraId="00926A77">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37.2成交服务费收费标准：</w:t>
      </w:r>
    </w:p>
    <w:tbl>
      <w:tblPr>
        <w:tblStyle w:val="45"/>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08"/>
        <w:gridCol w:w="2061"/>
        <w:gridCol w:w="1871"/>
      </w:tblGrid>
      <w:tr w14:paraId="4121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3617" w:type="dxa"/>
            <w:tcBorders>
              <w:top w:val="single" w:color="auto" w:sz="4" w:space="0"/>
              <w:left w:val="single" w:color="auto" w:sz="4" w:space="0"/>
              <w:bottom w:val="single" w:color="auto" w:sz="4" w:space="0"/>
              <w:right w:val="single" w:color="auto" w:sz="4" w:space="0"/>
            </w:tcBorders>
          </w:tcPr>
          <w:p w14:paraId="149D27F6">
            <w:pPr>
              <w:spacing w:line="440" w:lineRule="exact"/>
              <w:ind w:firstLine="1640" w:firstLineChars="781"/>
              <w:rPr>
                <w:rFonts w:ascii="宋体" w:hAnsi="宋体" w:cs="宋体"/>
                <w:b/>
                <w:bCs/>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5408" behindDoc="0" locked="0" layoutInCell="1" allowOverlap="1">
                      <wp:simplePos x="0" y="0"/>
                      <wp:positionH relativeFrom="column">
                        <wp:posOffset>372110</wp:posOffset>
                      </wp:positionH>
                      <wp:positionV relativeFrom="paragraph">
                        <wp:posOffset>-635</wp:posOffset>
                      </wp:positionV>
                      <wp:extent cx="1849120" cy="1120140"/>
                      <wp:effectExtent l="0" t="0" r="17780" b="22860"/>
                      <wp:wrapNone/>
                      <wp:docPr id="12" name="直接连接符 3"/>
                      <wp:cNvGraphicFramePr/>
                      <a:graphic xmlns:a="http://schemas.openxmlformats.org/drawingml/2006/main">
                        <a:graphicData uri="http://schemas.microsoft.com/office/word/2010/wordprocessingShape">
                          <wps:wsp>
                            <wps:cNvCnPr>
                              <a:cxnSpLocks noChangeShapeType="1"/>
                            </wps:cNvCnPr>
                            <wps:spPr bwMode="auto">
                              <a:xfrm flipH="1" flipV="1">
                                <a:off x="0" y="0"/>
                                <a:ext cx="1849120" cy="1120140"/>
                              </a:xfrm>
                              <a:prstGeom prst="line">
                                <a:avLst/>
                              </a:prstGeom>
                              <a:noFill/>
                              <a:ln w="9525">
                                <a:solidFill>
                                  <a:srgbClr val="000000"/>
                                </a:solidFill>
                                <a:round/>
                              </a:ln>
                              <a:effectLst/>
                            </wps:spPr>
                            <wps:bodyPr/>
                          </wps:wsp>
                        </a:graphicData>
                      </a:graphic>
                    </wp:anchor>
                  </w:drawing>
                </mc:Choice>
                <mc:Fallback>
                  <w:pict>
                    <v:line id="直接连接符 3" o:spid="_x0000_s1026" o:spt="20" style="position:absolute;left:0pt;flip:x y;margin-left:29.3pt;margin-top:-0.05pt;height:88.2pt;width:145.6pt;z-index:251665408;mso-width-relative:page;mso-height-relative:page;" filled="f" stroked="t" coordsize="21600,21600" o:gfxdata="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hzmajUAAAACAEAAA8AAAAAAAAAAQAgAAAAIgAAAGRycy9kb3ducmV2LnhtbFBL&#10;AQIUABQAAAAIAIdO4kDqjHrk+gEAANMDAAAOAAAAAAAAAAEAIAAAACMBAABkcnMvZTJvRG9jLnht&#10;bFBLBQYAAAAABgAGAFkBAACPBQAAAAA=&#10;">
                      <v:fill on="f" focussize="0,0"/>
                      <v:stroke color="#000000" joinstyle="round"/>
                      <v:imagedata o:title=""/>
                      <o:lock v:ext="edit" aspectratio="f"/>
                    </v:line>
                  </w:pict>
                </mc:Fallback>
              </mc:AlternateContent>
            </w:r>
            <w:r>
              <w:rPr>
                <w:rFonts w:hint="eastAsia" w:ascii="宋体" w:hAnsi="宋体" w:cs="宋体"/>
                <w:color w:val="auto"/>
                <w:szCs w:val="21"/>
                <w:highlight w:val="none"/>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-6350</wp:posOffset>
                      </wp:positionV>
                      <wp:extent cx="635" cy="0"/>
                      <wp:effectExtent l="0" t="0" r="0" b="0"/>
                      <wp:wrapNone/>
                      <wp:docPr id="1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直接连接符 2" o:spid="_x0000_s1026" o:spt="20" style="position:absolute;left:0pt;margin-left:-9pt;margin-top:-0.5pt;height:0pt;width:0.05pt;z-index:251666432;mso-width-relative:page;mso-height-relative:page;" filled="f" stroked="t" coordsize="21600,21600"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5HTftUAAAAJ&#10;AQAADwAAAAAAAAABACAAAAAiAAAAZHJzL2Rvd25yZXYueG1sUEsBAhQAFAAAAAgAh07iQMQqwlbm&#10;AQAAtQMAAA4AAAAAAAAAAQAgAAAAJAEAAGRycy9lMm9Eb2MueG1sUEsFBgAAAAAGAAYAWQEAAHwF&#10;A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服务类型</w:t>
            </w:r>
          </w:p>
          <w:p w14:paraId="2132B500">
            <w:pPr>
              <w:spacing w:line="440" w:lineRule="exact"/>
              <w:ind w:firstLine="211" w:firstLineChars="100"/>
              <w:rPr>
                <w:rFonts w:ascii="宋体" w:hAnsi="宋体" w:cs="宋体"/>
                <w:b/>
                <w:bCs/>
                <w:color w:val="auto"/>
                <w:szCs w:val="21"/>
                <w:highlight w:val="none"/>
              </w:rPr>
            </w:pPr>
            <w:r>
              <w:rPr>
                <w:rFonts w:hint="eastAsia" w:ascii="宋体" w:hAnsi="宋体" w:cs="宋体"/>
                <w:b/>
                <w:bCs/>
                <w:color w:val="auto"/>
                <w:szCs w:val="21"/>
                <w:highlight w:val="none"/>
              </w:rPr>
              <w:t>费率　　　　　　　　</w:t>
            </w:r>
          </w:p>
          <w:p w14:paraId="42BB5308">
            <w:pPr>
              <w:spacing w:line="440" w:lineRule="exact"/>
              <w:rPr>
                <w:rFonts w:ascii="宋体" w:hAnsi="宋体" w:cs="宋体"/>
                <w:b/>
                <w:bCs/>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7456" behindDoc="0" locked="0" layoutInCell="1" allowOverlap="1">
                      <wp:simplePos x="0" y="0"/>
                      <wp:positionH relativeFrom="column">
                        <wp:posOffset>-71755</wp:posOffset>
                      </wp:positionH>
                      <wp:positionV relativeFrom="paragraph">
                        <wp:posOffset>67945</wp:posOffset>
                      </wp:positionV>
                      <wp:extent cx="2316480" cy="491490"/>
                      <wp:effectExtent l="0" t="0" r="26670" b="22860"/>
                      <wp:wrapNone/>
                      <wp:docPr id="10" name="直接连接符 1"/>
                      <wp:cNvGraphicFramePr/>
                      <a:graphic xmlns:a="http://schemas.openxmlformats.org/drawingml/2006/main">
                        <a:graphicData uri="http://schemas.microsoft.com/office/word/2010/wordprocessingShape">
                          <wps:wsp>
                            <wps:cNvCnPr>
                              <a:cxnSpLocks noChangeShapeType="1"/>
                            </wps:cNvCnPr>
                            <wps:spPr bwMode="auto">
                              <a:xfrm flipH="1" flipV="1">
                                <a:off x="0" y="0"/>
                                <a:ext cx="2316480" cy="49149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flip:x y;margin-left:-5.65pt;margin-top:5.35pt;height:38.7pt;width:182.4pt;z-index:251667456;mso-width-relative:page;mso-height-relative:page;" filled="f" stroked="t" coordsize="21600,21600" o:gfxdata="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CBWDI1AAAAAkBAAAPAAAAAAAAAAEAIAAAACIAAABkcnMvZG93bnJldi54bWxQ&#10;SwECFAAUAAAACACHTuJANIG4gPsBAADSAwAADgAAAAAAAAABACAAAAAjAQAAZHJzL2Uyb0RvYy54&#10;bWxQSwUGAAAAAAYABgBZAQAAkAU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　　　</w:t>
            </w:r>
          </w:p>
          <w:p w14:paraId="0E2C996E">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成交金额（万元）</w:t>
            </w:r>
          </w:p>
        </w:tc>
        <w:tc>
          <w:tcPr>
            <w:tcW w:w="1808" w:type="dxa"/>
            <w:tcBorders>
              <w:top w:val="single" w:color="auto" w:sz="4" w:space="0"/>
              <w:left w:val="single" w:color="auto" w:sz="4" w:space="0"/>
              <w:bottom w:val="single" w:color="auto" w:sz="4" w:space="0"/>
              <w:right w:val="single" w:color="auto" w:sz="4" w:space="0"/>
            </w:tcBorders>
            <w:vAlign w:val="center"/>
          </w:tcPr>
          <w:p w14:paraId="1DCFA972">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货物采购</w:t>
            </w:r>
          </w:p>
        </w:tc>
        <w:tc>
          <w:tcPr>
            <w:tcW w:w="2061" w:type="dxa"/>
            <w:tcBorders>
              <w:top w:val="single" w:color="auto" w:sz="4" w:space="0"/>
              <w:left w:val="single" w:color="auto" w:sz="4" w:space="0"/>
              <w:bottom w:val="single" w:color="auto" w:sz="4" w:space="0"/>
              <w:right w:val="single" w:color="auto" w:sz="4" w:space="0"/>
            </w:tcBorders>
            <w:vAlign w:val="center"/>
          </w:tcPr>
          <w:p w14:paraId="335F9024">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服务采购</w:t>
            </w:r>
          </w:p>
        </w:tc>
        <w:tc>
          <w:tcPr>
            <w:tcW w:w="1871" w:type="dxa"/>
            <w:tcBorders>
              <w:top w:val="single" w:color="auto" w:sz="4" w:space="0"/>
              <w:left w:val="single" w:color="auto" w:sz="4" w:space="0"/>
              <w:bottom w:val="single" w:color="auto" w:sz="4" w:space="0"/>
              <w:right w:val="single" w:color="auto" w:sz="4" w:space="0"/>
            </w:tcBorders>
            <w:vAlign w:val="center"/>
          </w:tcPr>
          <w:p w14:paraId="2F538011">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工程采购</w:t>
            </w:r>
          </w:p>
        </w:tc>
      </w:tr>
      <w:tr w14:paraId="3711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3617" w:type="dxa"/>
            <w:tcBorders>
              <w:top w:val="single" w:color="auto" w:sz="4" w:space="0"/>
              <w:left w:val="single" w:color="auto" w:sz="4" w:space="0"/>
              <w:bottom w:val="single" w:color="auto" w:sz="4" w:space="0"/>
              <w:right w:val="single" w:color="auto" w:sz="4" w:space="0"/>
            </w:tcBorders>
            <w:vAlign w:val="center"/>
          </w:tcPr>
          <w:p w14:paraId="49AEB384">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100以下</w:t>
            </w:r>
          </w:p>
        </w:tc>
        <w:tc>
          <w:tcPr>
            <w:tcW w:w="1808" w:type="dxa"/>
            <w:tcBorders>
              <w:top w:val="single" w:color="auto" w:sz="4" w:space="0"/>
              <w:left w:val="single" w:color="auto" w:sz="4" w:space="0"/>
              <w:bottom w:val="single" w:color="auto" w:sz="4" w:space="0"/>
              <w:right w:val="single" w:color="auto" w:sz="4" w:space="0"/>
            </w:tcBorders>
            <w:vAlign w:val="center"/>
          </w:tcPr>
          <w:p w14:paraId="3E34C3C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2061" w:type="dxa"/>
            <w:tcBorders>
              <w:top w:val="single" w:color="auto" w:sz="4" w:space="0"/>
              <w:left w:val="single" w:color="auto" w:sz="4" w:space="0"/>
              <w:bottom w:val="single" w:color="auto" w:sz="4" w:space="0"/>
              <w:right w:val="single" w:color="auto" w:sz="4" w:space="0"/>
            </w:tcBorders>
            <w:vAlign w:val="center"/>
          </w:tcPr>
          <w:p w14:paraId="6A09E07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1871" w:type="dxa"/>
            <w:tcBorders>
              <w:top w:val="single" w:color="auto" w:sz="4" w:space="0"/>
              <w:left w:val="single" w:color="auto" w:sz="4" w:space="0"/>
              <w:bottom w:val="single" w:color="auto" w:sz="4" w:space="0"/>
              <w:right w:val="single" w:color="auto" w:sz="4" w:space="0"/>
            </w:tcBorders>
            <w:vAlign w:val="center"/>
          </w:tcPr>
          <w:p w14:paraId="4A461121">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w:t>
            </w:r>
          </w:p>
        </w:tc>
      </w:tr>
      <w:tr w14:paraId="20CE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617" w:type="dxa"/>
            <w:tcBorders>
              <w:top w:val="single" w:color="auto" w:sz="4" w:space="0"/>
              <w:left w:val="single" w:color="auto" w:sz="4" w:space="0"/>
              <w:bottom w:val="single" w:color="auto" w:sz="4" w:space="0"/>
              <w:right w:val="single" w:color="auto" w:sz="4" w:space="0"/>
            </w:tcBorders>
            <w:vAlign w:val="center"/>
          </w:tcPr>
          <w:p w14:paraId="4A77D602">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100-500</w:t>
            </w:r>
          </w:p>
        </w:tc>
        <w:tc>
          <w:tcPr>
            <w:tcW w:w="1808" w:type="dxa"/>
            <w:tcBorders>
              <w:top w:val="single" w:color="auto" w:sz="4" w:space="0"/>
              <w:left w:val="single" w:color="auto" w:sz="4" w:space="0"/>
              <w:bottom w:val="single" w:color="auto" w:sz="4" w:space="0"/>
              <w:right w:val="single" w:color="auto" w:sz="4" w:space="0"/>
            </w:tcBorders>
            <w:vAlign w:val="center"/>
          </w:tcPr>
          <w:p w14:paraId="2A26885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2061" w:type="dxa"/>
            <w:tcBorders>
              <w:top w:val="single" w:color="auto" w:sz="4" w:space="0"/>
              <w:left w:val="single" w:color="auto" w:sz="4" w:space="0"/>
              <w:bottom w:val="single" w:color="auto" w:sz="4" w:space="0"/>
              <w:right w:val="single" w:color="auto" w:sz="4" w:space="0"/>
            </w:tcBorders>
            <w:vAlign w:val="center"/>
          </w:tcPr>
          <w:p w14:paraId="0DF00C5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0.8％</w:t>
            </w:r>
          </w:p>
        </w:tc>
        <w:tc>
          <w:tcPr>
            <w:tcW w:w="1871" w:type="dxa"/>
            <w:tcBorders>
              <w:top w:val="single" w:color="auto" w:sz="4" w:space="0"/>
              <w:left w:val="single" w:color="auto" w:sz="4" w:space="0"/>
              <w:bottom w:val="single" w:color="auto" w:sz="4" w:space="0"/>
              <w:right w:val="single" w:color="auto" w:sz="4" w:space="0"/>
            </w:tcBorders>
            <w:vAlign w:val="center"/>
          </w:tcPr>
          <w:p w14:paraId="732A3A6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0.7％</w:t>
            </w:r>
          </w:p>
        </w:tc>
      </w:tr>
      <w:tr w14:paraId="5664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3617" w:type="dxa"/>
            <w:tcBorders>
              <w:top w:val="single" w:color="auto" w:sz="4" w:space="0"/>
              <w:left w:val="single" w:color="auto" w:sz="4" w:space="0"/>
              <w:bottom w:val="single" w:color="auto" w:sz="4" w:space="0"/>
              <w:right w:val="single" w:color="auto" w:sz="4" w:space="0"/>
            </w:tcBorders>
            <w:vAlign w:val="center"/>
          </w:tcPr>
          <w:p w14:paraId="246DF10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500-1000</w:t>
            </w:r>
          </w:p>
        </w:tc>
        <w:tc>
          <w:tcPr>
            <w:tcW w:w="1808" w:type="dxa"/>
            <w:tcBorders>
              <w:top w:val="single" w:color="auto" w:sz="4" w:space="0"/>
              <w:left w:val="single" w:color="auto" w:sz="4" w:space="0"/>
              <w:bottom w:val="single" w:color="auto" w:sz="4" w:space="0"/>
              <w:right w:val="single" w:color="auto" w:sz="4" w:space="0"/>
            </w:tcBorders>
            <w:vAlign w:val="center"/>
          </w:tcPr>
          <w:p w14:paraId="2166CE2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0.8％</w:t>
            </w:r>
          </w:p>
        </w:tc>
        <w:tc>
          <w:tcPr>
            <w:tcW w:w="2061" w:type="dxa"/>
            <w:tcBorders>
              <w:top w:val="single" w:color="auto" w:sz="4" w:space="0"/>
              <w:left w:val="single" w:color="auto" w:sz="4" w:space="0"/>
              <w:bottom w:val="single" w:color="auto" w:sz="4" w:space="0"/>
              <w:right w:val="single" w:color="auto" w:sz="4" w:space="0"/>
            </w:tcBorders>
            <w:vAlign w:val="center"/>
          </w:tcPr>
          <w:p w14:paraId="3ABE381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0.45％</w:t>
            </w:r>
          </w:p>
        </w:tc>
        <w:tc>
          <w:tcPr>
            <w:tcW w:w="1871" w:type="dxa"/>
            <w:tcBorders>
              <w:top w:val="single" w:color="auto" w:sz="4" w:space="0"/>
              <w:left w:val="single" w:color="auto" w:sz="4" w:space="0"/>
              <w:bottom w:val="single" w:color="auto" w:sz="4" w:space="0"/>
              <w:right w:val="single" w:color="auto" w:sz="4" w:space="0"/>
            </w:tcBorders>
            <w:vAlign w:val="center"/>
          </w:tcPr>
          <w:p w14:paraId="10B724E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0.55％</w:t>
            </w:r>
          </w:p>
        </w:tc>
      </w:tr>
      <w:tr w14:paraId="0E27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3617" w:type="dxa"/>
            <w:tcBorders>
              <w:top w:val="single" w:color="auto" w:sz="4" w:space="0"/>
              <w:left w:val="single" w:color="auto" w:sz="4" w:space="0"/>
              <w:bottom w:val="single" w:color="auto" w:sz="4" w:space="0"/>
              <w:right w:val="single" w:color="auto" w:sz="4" w:space="0"/>
            </w:tcBorders>
            <w:vAlign w:val="center"/>
          </w:tcPr>
          <w:p w14:paraId="7B62BA54">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1000-5000</w:t>
            </w:r>
          </w:p>
        </w:tc>
        <w:tc>
          <w:tcPr>
            <w:tcW w:w="1808" w:type="dxa"/>
            <w:tcBorders>
              <w:top w:val="single" w:color="auto" w:sz="4" w:space="0"/>
              <w:left w:val="single" w:color="auto" w:sz="4" w:space="0"/>
              <w:bottom w:val="single" w:color="auto" w:sz="4" w:space="0"/>
              <w:right w:val="single" w:color="auto" w:sz="4" w:space="0"/>
            </w:tcBorders>
            <w:vAlign w:val="center"/>
          </w:tcPr>
          <w:p w14:paraId="65889AC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0.5％</w:t>
            </w:r>
          </w:p>
        </w:tc>
        <w:tc>
          <w:tcPr>
            <w:tcW w:w="2061" w:type="dxa"/>
            <w:tcBorders>
              <w:top w:val="single" w:color="auto" w:sz="4" w:space="0"/>
              <w:left w:val="single" w:color="auto" w:sz="4" w:space="0"/>
              <w:bottom w:val="single" w:color="auto" w:sz="4" w:space="0"/>
              <w:right w:val="single" w:color="auto" w:sz="4" w:space="0"/>
            </w:tcBorders>
            <w:vAlign w:val="center"/>
          </w:tcPr>
          <w:p w14:paraId="330AE8D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871" w:type="dxa"/>
            <w:tcBorders>
              <w:top w:val="single" w:color="auto" w:sz="4" w:space="0"/>
              <w:left w:val="single" w:color="auto" w:sz="4" w:space="0"/>
              <w:bottom w:val="single" w:color="auto" w:sz="4" w:space="0"/>
              <w:right w:val="single" w:color="auto" w:sz="4" w:space="0"/>
            </w:tcBorders>
            <w:vAlign w:val="center"/>
          </w:tcPr>
          <w:p w14:paraId="234DDD1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0.35％</w:t>
            </w:r>
          </w:p>
        </w:tc>
      </w:tr>
      <w:tr w14:paraId="1CC3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3617" w:type="dxa"/>
            <w:tcBorders>
              <w:top w:val="single" w:color="auto" w:sz="4" w:space="0"/>
              <w:left w:val="single" w:color="auto" w:sz="4" w:space="0"/>
              <w:bottom w:val="single" w:color="auto" w:sz="4" w:space="0"/>
              <w:right w:val="single" w:color="auto" w:sz="4" w:space="0"/>
            </w:tcBorders>
            <w:vAlign w:val="center"/>
          </w:tcPr>
          <w:p w14:paraId="0A921D0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5000-10000</w:t>
            </w:r>
          </w:p>
        </w:tc>
        <w:tc>
          <w:tcPr>
            <w:tcW w:w="1808" w:type="dxa"/>
            <w:tcBorders>
              <w:top w:val="single" w:color="auto" w:sz="4" w:space="0"/>
              <w:left w:val="single" w:color="auto" w:sz="4" w:space="0"/>
              <w:bottom w:val="single" w:color="auto" w:sz="4" w:space="0"/>
              <w:right w:val="single" w:color="auto" w:sz="4" w:space="0"/>
            </w:tcBorders>
            <w:vAlign w:val="center"/>
          </w:tcPr>
          <w:p w14:paraId="19A5D4C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061" w:type="dxa"/>
            <w:tcBorders>
              <w:top w:val="single" w:color="auto" w:sz="4" w:space="0"/>
              <w:left w:val="single" w:color="auto" w:sz="4" w:space="0"/>
              <w:bottom w:val="single" w:color="auto" w:sz="4" w:space="0"/>
              <w:right w:val="single" w:color="auto" w:sz="4" w:space="0"/>
            </w:tcBorders>
            <w:vAlign w:val="center"/>
          </w:tcPr>
          <w:p w14:paraId="7B81FA0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0.1％</w:t>
            </w:r>
          </w:p>
        </w:tc>
        <w:tc>
          <w:tcPr>
            <w:tcW w:w="1871" w:type="dxa"/>
            <w:tcBorders>
              <w:top w:val="single" w:color="auto" w:sz="4" w:space="0"/>
              <w:left w:val="single" w:color="auto" w:sz="4" w:space="0"/>
              <w:bottom w:val="single" w:color="auto" w:sz="4" w:space="0"/>
              <w:right w:val="single" w:color="auto" w:sz="4" w:space="0"/>
            </w:tcBorders>
            <w:vAlign w:val="center"/>
          </w:tcPr>
          <w:p w14:paraId="11B9C7B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w:t>
            </w:r>
          </w:p>
        </w:tc>
      </w:tr>
      <w:tr w14:paraId="660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3617" w:type="dxa"/>
            <w:tcBorders>
              <w:top w:val="single" w:color="auto" w:sz="4" w:space="0"/>
              <w:left w:val="single" w:color="auto" w:sz="4" w:space="0"/>
              <w:bottom w:val="single" w:color="auto" w:sz="4" w:space="0"/>
              <w:right w:val="single" w:color="auto" w:sz="4" w:space="0"/>
            </w:tcBorders>
            <w:vAlign w:val="center"/>
          </w:tcPr>
          <w:p w14:paraId="5617D81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10000-100000</w:t>
            </w:r>
          </w:p>
        </w:tc>
        <w:tc>
          <w:tcPr>
            <w:tcW w:w="1808" w:type="dxa"/>
            <w:tcBorders>
              <w:top w:val="single" w:color="auto" w:sz="4" w:space="0"/>
              <w:left w:val="single" w:color="auto" w:sz="4" w:space="0"/>
              <w:bottom w:val="single" w:color="auto" w:sz="4" w:space="0"/>
              <w:right w:val="single" w:color="auto" w:sz="4" w:space="0"/>
            </w:tcBorders>
            <w:vAlign w:val="center"/>
          </w:tcPr>
          <w:p w14:paraId="11ECD8C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0.05％</w:t>
            </w:r>
          </w:p>
        </w:tc>
        <w:tc>
          <w:tcPr>
            <w:tcW w:w="2061" w:type="dxa"/>
            <w:tcBorders>
              <w:top w:val="single" w:color="auto" w:sz="4" w:space="0"/>
              <w:left w:val="single" w:color="auto" w:sz="4" w:space="0"/>
              <w:bottom w:val="single" w:color="auto" w:sz="4" w:space="0"/>
              <w:right w:val="single" w:color="auto" w:sz="4" w:space="0"/>
            </w:tcBorders>
            <w:vAlign w:val="center"/>
          </w:tcPr>
          <w:p w14:paraId="01074D1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871" w:type="dxa"/>
            <w:tcBorders>
              <w:top w:val="single" w:color="auto" w:sz="4" w:space="0"/>
              <w:left w:val="single" w:color="auto" w:sz="4" w:space="0"/>
              <w:bottom w:val="single" w:color="auto" w:sz="4" w:space="0"/>
              <w:right w:val="single" w:color="auto" w:sz="4" w:space="0"/>
            </w:tcBorders>
            <w:vAlign w:val="center"/>
          </w:tcPr>
          <w:p w14:paraId="1669121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0.05％</w:t>
            </w:r>
          </w:p>
        </w:tc>
      </w:tr>
    </w:tbl>
    <w:p w14:paraId="302E061B">
      <w:pPr>
        <w:pStyle w:val="26"/>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Ansi="宋体" w:cs="宋体"/>
          <w:color w:val="auto"/>
          <w:kern w:val="2"/>
          <w:sz w:val="21"/>
          <w:highlight w:val="none"/>
        </w:rPr>
      </w:pPr>
      <w:r>
        <w:rPr>
          <w:rFonts w:hint="eastAsia" w:hAnsi="宋体" w:cs="宋体"/>
          <w:color w:val="auto"/>
          <w:kern w:val="2"/>
          <w:sz w:val="21"/>
          <w:highlight w:val="none"/>
        </w:rPr>
        <w:t>注：招标代理服务费收费按差额定率累进法计算。</w:t>
      </w:r>
    </w:p>
    <w:p w14:paraId="0F07B154">
      <w:pPr>
        <w:keepNext w:val="0"/>
        <w:keepLines w:val="0"/>
        <w:pageBreakBefore w:val="0"/>
        <w:widowControl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38.供应商信用查询相关规定</w:t>
      </w:r>
    </w:p>
    <w:p w14:paraId="3FFBC80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38.1信用查询渠道：“信用中国”网站（www.creditchina.gov.cn）、中国政府采购网（www.ccgp.gov.cn）；</w:t>
      </w:r>
    </w:p>
    <w:p w14:paraId="62C2ED9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38.2信用查询截止时点：资格审查时。</w:t>
      </w:r>
    </w:p>
    <w:p w14:paraId="4B7C64D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38.3信用信息查询记录：“列入失信被执行人”、“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w:t>
      </w:r>
    </w:p>
    <w:p w14:paraId="5A7B7198">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38.4信用信息的使用规则：如供应商被列入“列入失信被执行人”、“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”、“政府采购严重违法失信行为记录名单”等名单内的，将按照信用信息使用规则处理。</w:t>
      </w:r>
    </w:p>
    <w:p w14:paraId="70D8B98D">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szCs w:val="21"/>
          <w:highlight w:val="none"/>
        </w:rPr>
        <w:t>38.5证据留存方式：</w:t>
      </w:r>
      <w:r>
        <w:rPr>
          <w:rFonts w:hint="eastAsia" w:ascii="宋体" w:hAnsi="宋体" w:cs="宋体"/>
          <w:color w:val="auto"/>
          <w:highlight w:val="none"/>
        </w:rPr>
        <w:t>在查询网站中直接截图查询记录，截图作为在广西政府采购云平台作为附件上传保存。</w:t>
      </w:r>
    </w:p>
    <w:p w14:paraId="6882B021">
      <w:pPr>
        <w:keepNext w:val="0"/>
        <w:keepLines w:val="0"/>
        <w:pageBreakBefore w:val="0"/>
        <w:widowControl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39.关于中小企业的相关规定</w:t>
      </w:r>
    </w:p>
    <w:p w14:paraId="39585BC4">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39.1根据《政府采购促进中小企业发展管理办法》（财库[2020]46号），本</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1CB2CA90">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7B3D96F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39.3在货物采购项目中，供应商提供的货物既有中小企业制造货物，也有大型企业制造货物的，不享受中小企业扶持政策。</w:t>
      </w:r>
    </w:p>
    <w:p w14:paraId="34DB539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39.4以联合体形式参加政府采购活动，联合体各方均为中小企业的，联合体视同中小企业。其中，联合体各方均为小微企业的，联合体视同小微企业。</w:t>
      </w:r>
    </w:p>
    <w:p w14:paraId="6914885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7D43B0F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39.5享受中小企业扶持政策获得政府采购合同的，小微企业不得将合同分包给大中型企业，中型企业不得将合同分包给大型企业。</w:t>
      </w:r>
    </w:p>
    <w:p w14:paraId="109C95E8">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39.6供应商（货物项目时为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6FEE77A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39.7供应商（货物项目时为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05AAA5F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szCs w:val="21"/>
          <w:highlight w:val="none"/>
        </w:rPr>
        <w:t>39.8对于专门面向中小企业采购的采购项目或者采购包，通过发布公告方式邀请供应商后，符合资格条件的中小企业数量不足3家的，应当中止采购活动，视同非专门面向中小企业采购的采购项目或者采购包，按照《政府采购促进中小企业发展管理办法》（财库[2020]46号）第九条有关规定重新组织采购活动。</w:t>
      </w:r>
      <w:r>
        <w:rPr>
          <w:rFonts w:hint="eastAsia" w:ascii="宋体" w:hAnsi="宋体" w:cs="宋体"/>
          <w:color w:val="auto"/>
          <w:sz w:val="32"/>
          <w:szCs w:val="32"/>
          <w:highlight w:val="none"/>
        </w:rPr>
        <w:br w:type="page"/>
      </w:r>
      <w:r>
        <w:rPr>
          <w:rFonts w:hint="eastAsia" w:ascii="宋体" w:hAnsi="宋体" w:cs="宋体"/>
          <w:color w:val="auto"/>
          <w:highlight w:val="none"/>
        </w:rPr>
        <w:t>附件1：</w:t>
      </w:r>
    </w:p>
    <w:p w14:paraId="4916EB42">
      <w:pPr>
        <w:widowControl/>
        <w:shd w:val="clear" w:color="auto" w:fill="FFFFFF"/>
        <w:spacing w:line="240" w:lineRule="atLeast"/>
        <w:jc w:val="center"/>
        <w:rPr>
          <w:rFonts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14:paraId="0645CC10">
      <w:pPr>
        <w:widowControl/>
        <w:shd w:val="clear" w:color="auto" w:fill="FFFFFF"/>
        <w:snapToGrid w:val="0"/>
        <w:spacing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公司名称             </w:t>
      </w:r>
      <w:r>
        <w:rPr>
          <w:rFonts w:hint="eastAsia" w:ascii="宋体" w:hAnsi="宋体" w:cs="宋体"/>
          <w:color w:val="auto"/>
          <w:kern w:val="0"/>
          <w:szCs w:val="21"/>
          <w:highlight w:val="none"/>
        </w:rPr>
        <w:t>）提供的货物（或工程、服务）进行了验收，验收情况如下：</w:t>
      </w:r>
    </w:p>
    <w:tbl>
      <w:tblPr>
        <w:tblStyle w:val="45"/>
        <w:tblW w:w="9457" w:type="dxa"/>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5369716B">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59DB81D9">
            <w:pPr>
              <w:widowControl/>
              <w:snapToGrid w:val="0"/>
              <w:spacing w:before="100" w:beforeAutospacing="1" w:after="100" w:afterAutospacing="1" w:line="24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14:paraId="0093D910">
            <w:pPr>
              <w:widowControl/>
              <w:snapToGrid w:val="0"/>
              <w:spacing w:before="100" w:beforeAutospacing="1" w:after="100" w:afterAutospacing="1" w:line="240" w:lineRule="atLeast"/>
              <w:ind w:firstLine="480"/>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50971E2A">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51EFF307">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14:paraId="29F25F4B">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14:paraId="7AE66768">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62320226">
            <w:pPr>
              <w:widowControl/>
              <w:snapToGrid w:val="0"/>
              <w:spacing w:before="100" w:beforeAutospacing="1" w:after="100" w:afterAutospacing="1" w:line="24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14:paraId="51D69A11">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67C0F349">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43326C41">
            <w:pPr>
              <w:widowControl/>
              <w:snapToGrid w:val="0"/>
              <w:spacing w:before="100" w:beforeAutospacing="1" w:after="100" w:afterAutospacing="1" w:line="240" w:lineRule="atLeast"/>
              <w:ind w:firstLine="5"/>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12240CFB">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D4541ED">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3DFD9278">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0FB09301">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3913200F">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3F94C29B">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64624161">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4CB76DE2">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6F8A79BA">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4906BAA9">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6732732">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165A5E48">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7C6B066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FDF06EF">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7814BFF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61BF867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6F6B2877">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41B35B80">
            <w:pPr>
              <w:widowControl/>
              <w:snapToGrid w:val="0"/>
              <w:spacing w:before="100" w:beforeAutospacing="1" w:after="100" w:afterAutospacing="1" w:line="24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14:paraId="79BC92AC">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4A563F0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5B1837EF">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006D8ADA">
            <w:pPr>
              <w:widowControl/>
              <w:snapToGrid w:val="0"/>
              <w:spacing w:before="100" w:beforeAutospacing="1" w:after="100" w:afterAutospacing="1" w:line="24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281E26E5">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4432555F">
            <w:pPr>
              <w:widowControl/>
              <w:snapToGrid w:val="0"/>
              <w:spacing w:before="100" w:beforeAutospacing="1" w:after="100" w:afterAutospacing="1" w:line="24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14:paraId="683A0D65">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27D3471B">
            <w:pPr>
              <w:widowControl/>
              <w:snapToGrid w:val="0"/>
              <w:spacing w:before="100" w:beforeAutospacing="1" w:after="100" w:afterAutospacing="1" w:line="240" w:lineRule="atLeast"/>
              <w:ind w:firstLine="46"/>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14:paraId="3161D6BD">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D037E82">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1EDCD769">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054" w:type="dxa"/>
            <w:gridSpan w:val="2"/>
            <w:tcBorders>
              <w:top w:val="nil"/>
              <w:left w:val="nil"/>
              <w:bottom w:val="single" w:color="auto" w:sz="8" w:space="0"/>
              <w:right w:val="single" w:color="auto" w:sz="8" w:space="0"/>
            </w:tcBorders>
            <w:vAlign w:val="center"/>
          </w:tcPr>
          <w:p w14:paraId="555675F2">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5C000BB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499" w:type="dxa"/>
            <w:gridSpan w:val="2"/>
            <w:tcBorders>
              <w:top w:val="nil"/>
              <w:left w:val="nil"/>
              <w:bottom w:val="single" w:color="auto" w:sz="8" w:space="0"/>
              <w:right w:val="single" w:color="auto" w:sz="8" w:space="0"/>
            </w:tcBorders>
            <w:vAlign w:val="center"/>
          </w:tcPr>
          <w:p w14:paraId="719F845A">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64A9D34">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9DB9B5">
            <w:pPr>
              <w:widowControl/>
              <w:snapToGrid w:val="0"/>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1413D702">
            <w:pPr>
              <w:widowControl/>
              <w:snapToGrid w:val="0"/>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0172E1E6">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CC4063">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14:paraId="3592C3BB">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验收结论性意见：</w:t>
            </w:r>
          </w:p>
          <w:p w14:paraId="539BA8F0">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BA4D4B4">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4E8ADA4D">
            <w:pPr>
              <w:widowControl/>
              <w:spacing w:line="240" w:lineRule="atLeast"/>
              <w:jc w:val="left"/>
              <w:rPr>
                <w:rFonts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14:paraId="3755F981">
            <w:pPr>
              <w:widowControl/>
              <w:spacing w:before="100" w:beforeAutospacing="1" w:after="100" w:afterAutospacing="1" w:line="240" w:lineRule="atLeast"/>
              <w:ind w:firstLine="96"/>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24FA13EC">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14:paraId="77176D12">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8A3C75">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374B5125">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70C4A297">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5891B67C">
            <w:pPr>
              <w:widowControl/>
              <w:spacing w:before="100" w:beforeAutospacing="1" w:after="100" w:afterAutospacing="1" w:line="240" w:lineRule="atLeast"/>
              <w:ind w:firstLine="74"/>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3E601C1B">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2A79C5">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36611510">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0C0E92A6">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383C12DC">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6D3C09B0">
      <w:pPr>
        <w:pStyle w:val="26"/>
        <w:snapToGrid w:val="0"/>
        <w:spacing w:line="440" w:lineRule="exact"/>
        <w:rPr>
          <w:rFonts w:hAnsi="宋体" w:cs="宋体"/>
          <w:color w:val="auto"/>
          <w:highlight w:val="none"/>
        </w:rPr>
      </w:pPr>
    </w:p>
    <w:p w14:paraId="529FDF4D">
      <w:pPr>
        <w:pStyle w:val="26"/>
        <w:snapToGrid w:val="0"/>
        <w:spacing w:line="440" w:lineRule="exact"/>
        <w:rPr>
          <w:rFonts w:hAnsi="宋体" w:cs="宋体"/>
          <w:color w:val="auto"/>
          <w:highlight w:val="none"/>
        </w:rPr>
      </w:pPr>
    </w:p>
    <w:p w14:paraId="6E5177A9">
      <w:pPr>
        <w:pStyle w:val="26"/>
        <w:snapToGrid w:val="0"/>
        <w:spacing w:line="440" w:lineRule="exact"/>
        <w:rPr>
          <w:rFonts w:hAnsi="宋体" w:cs="宋体"/>
          <w:color w:val="auto"/>
          <w:highlight w:val="none"/>
        </w:rPr>
      </w:pPr>
    </w:p>
    <w:p w14:paraId="350968DC">
      <w:pPr>
        <w:pStyle w:val="4"/>
        <w:spacing w:line="440" w:lineRule="exact"/>
        <w:jc w:val="center"/>
        <w:rPr>
          <w:rFonts w:ascii="宋体" w:hAnsi="宋体" w:cs="宋体"/>
          <w:color w:val="auto"/>
          <w:sz w:val="32"/>
          <w:szCs w:val="32"/>
          <w:highlight w:val="none"/>
        </w:rPr>
      </w:pPr>
      <w:bookmarkStart w:id="25" w:name="_Toc88747293"/>
      <w:r>
        <w:rPr>
          <w:rFonts w:hint="eastAsia" w:ascii="宋体" w:hAnsi="宋体" w:cs="宋体"/>
          <w:color w:val="auto"/>
          <w:sz w:val="32"/>
          <w:szCs w:val="32"/>
          <w:highlight w:val="none"/>
        </w:rPr>
        <w:t>第三章 项目采购需求</w:t>
      </w:r>
      <w:bookmarkEnd w:id="25"/>
    </w:p>
    <w:p w14:paraId="6CA754F2">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0"/>
        <w:rPr>
          <w:rFonts w:hint="eastAsia" w:ascii="宋体" w:hAnsi="宋体" w:cs="宋体"/>
          <w:b/>
          <w:color w:val="auto"/>
          <w:szCs w:val="21"/>
          <w:highlight w:val="none"/>
        </w:rPr>
      </w:pPr>
      <w:r>
        <w:rPr>
          <w:rFonts w:hint="eastAsia" w:ascii="宋体" w:hAnsi="宋体" w:cs="宋体"/>
          <w:b/>
          <w:color w:val="auto"/>
          <w:szCs w:val="21"/>
          <w:highlight w:val="none"/>
        </w:rPr>
        <w:t>说明：</w:t>
      </w:r>
    </w:p>
    <w:p w14:paraId="20F1D64B">
      <w:pPr>
        <w:spacing w:line="360" w:lineRule="exact"/>
        <w:ind w:left="-10" w:leftChars="-5" w:right="2" w:rightChars="1" w:firstLine="422" w:firstLineChars="200"/>
        <w:rPr>
          <w:rFonts w:hint="eastAsia" w:ascii="宋体" w:hAnsi="宋体"/>
          <w:b/>
          <w:bCs/>
          <w:color w:val="auto"/>
          <w:highlight w:val="none"/>
          <w:rPrChange w:id="485" w:author="懒懒" w:date="2026-08-05T16:00:10Z">
            <w:rPr>
              <w:rFonts w:hint="eastAsia" w:ascii="宋体" w:hAnsi="宋体"/>
              <w:b/>
              <w:bCs/>
            </w:rPr>
          </w:rPrChange>
        </w:rPr>
      </w:pPr>
      <w:r>
        <w:rPr>
          <w:rFonts w:hint="eastAsia" w:ascii="宋体" w:hAnsi="宋体"/>
          <w:b/>
          <w:bCs/>
          <w:color w:val="auto"/>
          <w:highlight w:val="none"/>
          <w:rPrChange w:id="486" w:author="懒懒" w:date="2026-08-05T16:00:10Z">
            <w:rPr>
              <w:rFonts w:hint="eastAsia" w:ascii="宋体" w:hAnsi="宋体"/>
              <w:b/>
              <w:bCs/>
            </w:rPr>
          </w:rPrChange>
        </w:rPr>
        <w:t>1. 为落实政府采购政策需满足的要求：</w:t>
      </w:r>
      <w:r>
        <w:rPr>
          <w:rFonts w:hint="eastAsia" w:ascii="宋体" w:hAnsi="宋体"/>
          <w:b/>
          <w:bCs/>
          <w:color w:val="auto"/>
          <w:highlight w:val="none"/>
          <w:lang w:val="en-US" w:eastAsia="zh-CN"/>
          <w:rPrChange w:id="487" w:author="懒懒" w:date="2026-08-05T16:00:10Z">
            <w:rPr>
              <w:rFonts w:hint="eastAsia" w:ascii="宋体" w:hAnsi="宋体"/>
              <w:b/>
              <w:bCs/>
              <w:lang w:val="en-US" w:eastAsia="zh-CN"/>
            </w:rPr>
          </w:rPrChange>
        </w:rPr>
        <w:t>采购文件</w:t>
      </w:r>
      <w:r>
        <w:rPr>
          <w:rFonts w:hint="eastAsia" w:ascii="宋体" w:hAnsi="宋体"/>
          <w:b/>
          <w:bCs/>
          <w:color w:val="auto"/>
          <w:highlight w:val="none"/>
          <w:rPrChange w:id="488" w:author="懒懒" w:date="2026-08-05T16:00:10Z">
            <w:rPr>
              <w:rFonts w:hint="eastAsia" w:ascii="宋体" w:hAnsi="宋体"/>
              <w:b/>
              <w:bCs/>
            </w:rPr>
          </w:rPrChange>
        </w:rPr>
        <w:t>所称中小企业必须符合《政府采购促进中小企业发展管理办法》（财库〔2020〕46 号）的规定</w:t>
      </w:r>
    </w:p>
    <w:p w14:paraId="47A09C68">
      <w:pPr>
        <w:spacing w:line="360" w:lineRule="exact"/>
        <w:ind w:left="-10" w:leftChars="-5" w:right="2" w:rightChars="1" w:firstLine="422" w:firstLineChars="200"/>
        <w:rPr>
          <w:rFonts w:hint="eastAsia" w:ascii="宋体" w:hAnsi="宋体"/>
          <w:b/>
          <w:bCs/>
          <w:color w:val="auto"/>
          <w:highlight w:val="none"/>
          <w:rPrChange w:id="489" w:author="懒懒" w:date="2026-08-05T16:00:10Z">
            <w:rPr>
              <w:rFonts w:hint="eastAsia" w:ascii="宋体" w:hAnsi="宋体"/>
              <w:b/>
              <w:bCs/>
            </w:rPr>
          </w:rPrChange>
        </w:rPr>
      </w:pPr>
      <w:r>
        <w:rPr>
          <w:rFonts w:hint="eastAsia" w:ascii="宋体" w:hAnsi="宋体"/>
          <w:b/>
          <w:bCs/>
          <w:color w:val="auto"/>
          <w:highlight w:val="none"/>
          <w:rPrChange w:id="490" w:author="懒懒" w:date="2026-08-05T16:00:10Z">
            <w:rPr>
              <w:rFonts w:hint="eastAsia" w:ascii="宋体" w:hAnsi="宋体"/>
              <w:b/>
              <w:bCs/>
            </w:rPr>
          </w:rPrChange>
        </w:rPr>
        <w:t>2. “实质性要求”是指</w:t>
      </w:r>
      <w:r>
        <w:rPr>
          <w:rFonts w:hint="eastAsia" w:ascii="宋体" w:hAnsi="宋体"/>
          <w:b/>
          <w:bCs/>
          <w:color w:val="auto"/>
          <w:highlight w:val="none"/>
          <w:lang w:val="en-US" w:eastAsia="zh-CN"/>
          <w:rPrChange w:id="491" w:author="懒懒" w:date="2026-08-05T16:00:10Z">
            <w:rPr>
              <w:rFonts w:hint="eastAsia" w:ascii="宋体" w:hAnsi="宋体"/>
              <w:b/>
              <w:bCs/>
              <w:lang w:val="en-US" w:eastAsia="zh-CN"/>
            </w:rPr>
          </w:rPrChange>
        </w:rPr>
        <w:t>采购</w:t>
      </w:r>
      <w:r>
        <w:rPr>
          <w:rFonts w:hint="eastAsia" w:ascii="宋体" w:hAnsi="宋体"/>
          <w:b/>
          <w:bCs/>
          <w:color w:val="auto"/>
          <w:highlight w:val="none"/>
          <w:rPrChange w:id="492" w:author="懒懒" w:date="2026-08-05T16:00:10Z">
            <w:rPr>
              <w:rFonts w:hint="eastAsia" w:ascii="宋体" w:hAnsi="宋体"/>
              <w:b/>
              <w:bCs/>
            </w:rPr>
          </w:rPrChange>
        </w:rPr>
        <w:t>文件中已经指明不满足则投标无效的条款，或者不能负偏离的条款，或者采购需求中带“▲”的条款。本项目凡标注“▲”的条款或要求不响应或不满足的，投标文件即作无效处理。</w:t>
      </w:r>
    </w:p>
    <w:p w14:paraId="3286BDB4">
      <w:pPr>
        <w:spacing w:line="360" w:lineRule="exact"/>
        <w:ind w:left="-10" w:leftChars="-5" w:right="2" w:rightChars="1" w:firstLine="422" w:firstLineChars="200"/>
        <w:rPr>
          <w:rFonts w:hint="eastAsia" w:ascii="宋体" w:hAnsi="宋体"/>
          <w:b/>
          <w:bCs/>
          <w:color w:val="auto"/>
          <w:highlight w:val="none"/>
          <w:rPrChange w:id="493" w:author="懒懒" w:date="2026-08-05T16:00:10Z">
            <w:rPr>
              <w:rFonts w:hint="eastAsia" w:ascii="宋体" w:hAnsi="宋体"/>
              <w:b/>
              <w:bCs/>
            </w:rPr>
          </w:rPrChange>
        </w:rPr>
      </w:pPr>
      <w:r>
        <w:rPr>
          <w:rFonts w:hint="eastAsia" w:ascii="宋体" w:hAnsi="宋体"/>
          <w:b/>
          <w:bCs/>
          <w:color w:val="auto"/>
          <w:highlight w:val="none"/>
          <w:rPrChange w:id="494" w:author="懒懒" w:date="2026-08-05T16:00:10Z">
            <w:rPr>
              <w:rFonts w:hint="eastAsia" w:ascii="宋体" w:hAnsi="宋体"/>
              <w:b/>
              <w:bCs/>
            </w:rPr>
          </w:rPrChange>
        </w:rPr>
        <w:t xml:space="preserve">3. </w:t>
      </w:r>
      <w:r>
        <w:rPr>
          <w:rFonts w:hint="eastAsia" w:ascii="宋体" w:hAnsi="宋体"/>
          <w:b/>
          <w:bCs/>
          <w:color w:val="auto"/>
          <w:highlight w:val="none"/>
          <w:lang w:eastAsia="zh-CN"/>
          <w:rPrChange w:id="495" w:author="懒懒" w:date="2026-08-05T16:00:10Z">
            <w:rPr>
              <w:rFonts w:hint="eastAsia" w:ascii="宋体" w:hAnsi="宋体"/>
              <w:b/>
              <w:bCs/>
              <w:lang w:eastAsia="zh-CN"/>
            </w:rPr>
          </w:rPrChange>
        </w:rPr>
        <w:t>供应商</w:t>
      </w:r>
      <w:r>
        <w:rPr>
          <w:rFonts w:hint="eastAsia" w:ascii="宋体" w:hAnsi="宋体"/>
          <w:b/>
          <w:bCs/>
          <w:color w:val="auto"/>
          <w:highlight w:val="none"/>
          <w:rPrChange w:id="496" w:author="懒懒" w:date="2026-08-05T16:00:10Z">
            <w:rPr>
              <w:rFonts w:hint="eastAsia" w:ascii="宋体" w:hAnsi="宋体"/>
              <w:b/>
              <w:bCs/>
            </w:rPr>
          </w:rPrChange>
        </w:rPr>
        <w:t>应根据自身实际情况如实响应</w:t>
      </w:r>
      <w:r>
        <w:rPr>
          <w:rFonts w:hint="eastAsia" w:ascii="宋体" w:hAnsi="宋体"/>
          <w:b/>
          <w:bCs/>
          <w:color w:val="auto"/>
          <w:highlight w:val="none"/>
          <w:lang w:eastAsia="zh-CN"/>
          <w:rPrChange w:id="497" w:author="懒懒" w:date="2026-08-05T16:00:10Z">
            <w:rPr>
              <w:rFonts w:hint="eastAsia" w:ascii="宋体" w:hAnsi="宋体"/>
              <w:b/>
              <w:bCs/>
              <w:lang w:eastAsia="zh-CN"/>
            </w:rPr>
          </w:rPrChange>
        </w:rPr>
        <w:t>采购</w:t>
      </w:r>
      <w:r>
        <w:rPr>
          <w:rFonts w:hint="eastAsia" w:ascii="宋体" w:hAnsi="宋体"/>
          <w:b/>
          <w:bCs/>
          <w:color w:val="auto"/>
          <w:highlight w:val="none"/>
          <w:rPrChange w:id="498" w:author="懒懒" w:date="2026-08-05T16:00:10Z">
            <w:rPr>
              <w:rFonts w:hint="eastAsia" w:ascii="宋体" w:hAnsi="宋体"/>
              <w:b/>
              <w:bCs/>
            </w:rPr>
          </w:rPrChange>
        </w:rPr>
        <w:t>文件，对于重要技术条款或技术参数应在投标文件中提供技术支持资料，技术支持资料以</w:t>
      </w:r>
      <w:r>
        <w:rPr>
          <w:rFonts w:hint="eastAsia" w:ascii="宋体" w:hAnsi="宋体"/>
          <w:b/>
          <w:bCs/>
          <w:color w:val="auto"/>
          <w:highlight w:val="none"/>
          <w:lang w:eastAsia="zh-CN"/>
          <w:rPrChange w:id="499" w:author="懒懒" w:date="2026-08-05T16:00:10Z">
            <w:rPr>
              <w:rFonts w:hint="eastAsia" w:ascii="宋体" w:hAnsi="宋体"/>
              <w:b/>
              <w:bCs/>
              <w:lang w:eastAsia="zh-CN"/>
            </w:rPr>
          </w:rPrChange>
        </w:rPr>
        <w:t>采购</w:t>
      </w:r>
      <w:r>
        <w:rPr>
          <w:rFonts w:hint="eastAsia" w:ascii="宋体" w:hAnsi="宋体"/>
          <w:b/>
          <w:bCs/>
          <w:color w:val="auto"/>
          <w:highlight w:val="none"/>
          <w:rPrChange w:id="500" w:author="懒懒" w:date="2026-08-05T16:00:10Z">
            <w:rPr>
              <w:rFonts w:hint="eastAsia" w:ascii="宋体" w:hAnsi="宋体"/>
              <w:b/>
              <w:bCs/>
            </w:rPr>
          </w:rPrChange>
        </w:rPr>
        <w:t>文件中规定的形式为准，否则将视为无效技术支持资料。</w:t>
      </w:r>
    </w:p>
    <w:p w14:paraId="5703E229">
      <w:pPr>
        <w:spacing w:line="360" w:lineRule="exact"/>
        <w:ind w:left="-10" w:leftChars="-5" w:right="2" w:rightChars="1" w:firstLine="422" w:firstLineChars="200"/>
        <w:rPr>
          <w:rFonts w:hint="eastAsia" w:ascii="宋体" w:hAnsi="宋体"/>
          <w:b/>
          <w:bCs/>
          <w:color w:val="auto"/>
          <w:highlight w:val="none"/>
          <w:rPrChange w:id="501" w:author="懒懒" w:date="2026-08-05T16:00:10Z">
            <w:rPr>
              <w:rFonts w:hint="eastAsia" w:ascii="宋体" w:hAnsi="宋体"/>
              <w:b/>
              <w:bCs/>
            </w:rPr>
          </w:rPrChange>
        </w:rPr>
      </w:pPr>
      <w:r>
        <w:rPr>
          <w:rFonts w:hint="eastAsia" w:ascii="宋体" w:hAnsi="宋体"/>
          <w:b/>
          <w:bCs/>
          <w:color w:val="auto"/>
          <w:highlight w:val="none"/>
          <w:rPrChange w:id="502" w:author="懒懒" w:date="2026-08-05T16:00:10Z">
            <w:rPr>
              <w:rFonts w:hint="eastAsia" w:ascii="宋体" w:hAnsi="宋体"/>
              <w:b/>
              <w:bCs/>
            </w:rPr>
          </w:rPrChange>
        </w:rPr>
        <w:t xml:space="preserve">4. </w:t>
      </w:r>
      <w:r>
        <w:rPr>
          <w:rFonts w:hint="eastAsia" w:ascii="宋体" w:hAnsi="宋体"/>
          <w:b/>
          <w:bCs/>
          <w:color w:val="auto"/>
          <w:highlight w:val="none"/>
          <w:lang w:eastAsia="zh-CN"/>
          <w:rPrChange w:id="503" w:author="懒懒" w:date="2026-08-05T16:00:10Z">
            <w:rPr>
              <w:rFonts w:hint="eastAsia" w:ascii="宋体" w:hAnsi="宋体"/>
              <w:b/>
              <w:bCs/>
              <w:lang w:eastAsia="zh-CN"/>
            </w:rPr>
          </w:rPrChange>
        </w:rPr>
        <w:t>供应商</w:t>
      </w:r>
      <w:r>
        <w:rPr>
          <w:rFonts w:hint="eastAsia" w:ascii="宋体" w:hAnsi="宋体"/>
          <w:b/>
          <w:bCs/>
          <w:color w:val="auto"/>
          <w:highlight w:val="none"/>
          <w:rPrChange w:id="504" w:author="懒懒" w:date="2026-08-05T16:00:10Z">
            <w:rPr>
              <w:rFonts w:hint="eastAsia" w:ascii="宋体" w:hAnsi="宋体"/>
              <w:b/>
              <w:bCs/>
            </w:rPr>
          </w:rPrChange>
        </w:rPr>
        <w:t>必须自行为其投标产品侵犯他人的知识产权或者专利成果的行为承担相应法律责任。</w:t>
      </w:r>
    </w:p>
    <w:p w14:paraId="09CDBCB1">
      <w:pPr>
        <w:spacing w:line="360" w:lineRule="exact"/>
        <w:ind w:left="-10" w:leftChars="-5" w:right="2" w:rightChars="1" w:firstLine="422" w:firstLineChars="200"/>
        <w:rPr>
          <w:rFonts w:hint="eastAsia" w:ascii="宋体" w:hAnsi="宋体"/>
          <w:b/>
          <w:bCs/>
          <w:color w:val="auto"/>
          <w:highlight w:val="none"/>
          <w:rPrChange w:id="505" w:author="懒懒" w:date="2026-08-05T16:00:10Z">
            <w:rPr>
              <w:rFonts w:hint="eastAsia" w:ascii="宋体" w:hAnsi="宋体"/>
              <w:b/>
              <w:bCs/>
            </w:rPr>
          </w:rPrChange>
        </w:rPr>
      </w:pPr>
      <w:r>
        <w:rPr>
          <w:rFonts w:hint="eastAsia" w:ascii="宋体" w:hAnsi="宋体"/>
          <w:b/>
          <w:bCs/>
          <w:color w:val="auto"/>
          <w:highlight w:val="none"/>
          <w:rPrChange w:id="506" w:author="懒懒" w:date="2026-08-05T16:00:10Z">
            <w:rPr>
              <w:rFonts w:hint="eastAsia" w:ascii="宋体" w:hAnsi="宋体"/>
              <w:b/>
              <w:bCs/>
            </w:rPr>
          </w:rPrChange>
        </w:rPr>
        <w:t>5. 所属行业依照《中小企业划型标准规定》（工信部联企业〔2011〕300 号）及《国民经济行业分类》（GB/T4754-2017）的有关规定执行。</w:t>
      </w:r>
    </w:p>
    <w:p w14:paraId="6DFDCEBF">
      <w:pPr>
        <w:spacing w:line="360" w:lineRule="exact"/>
        <w:ind w:left="-10" w:leftChars="-5" w:right="2" w:rightChars="1" w:firstLine="422" w:firstLineChars="200"/>
        <w:rPr>
          <w:rFonts w:ascii="宋体" w:hAnsi="宋体"/>
          <w:b/>
          <w:bCs/>
          <w:color w:val="auto"/>
          <w:highlight w:val="none"/>
          <w:rPrChange w:id="507" w:author="懒懒" w:date="2026-08-05T16:00:10Z">
            <w:rPr>
              <w:rFonts w:ascii="宋体" w:hAnsi="宋体"/>
              <w:b/>
              <w:bCs/>
            </w:rPr>
          </w:rPrChange>
        </w:rPr>
      </w:pPr>
      <w:r>
        <w:rPr>
          <w:rFonts w:hint="eastAsia" w:ascii="宋体" w:hAnsi="宋体"/>
          <w:b/>
          <w:bCs/>
          <w:color w:val="auto"/>
          <w:highlight w:val="none"/>
          <w:rPrChange w:id="508" w:author="懒懒" w:date="2026-08-05T16:00:10Z">
            <w:rPr>
              <w:rFonts w:hint="eastAsia" w:ascii="宋体" w:hAnsi="宋体"/>
              <w:b/>
              <w:bCs/>
            </w:rPr>
          </w:rPrChange>
        </w:rPr>
        <w:t>6. 本项目采购需求表中要求提供的证明文件材料或承诺书，请在《技术要求偏离表》或《商务要求偏离表》中应答时，注明相关文件材料或承诺书放置的页码。</w:t>
      </w:r>
    </w:p>
    <w:p w14:paraId="24FC12D2">
      <w:pPr>
        <w:spacing w:line="360" w:lineRule="exact"/>
        <w:ind w:left="-10" w:leftChars="-5" w:right="2" w:rightChars="1" w:firstLine="422" w:firstLineChars="200"/>
        <w:rPr>
          <w:rFonts w:hint="eastAsia" w:ascii="宋体" w:hAnsi="宋体" w:cs="宋体"/>
          <w:b/>
          <w:bCs/>
          <w:color w:val="auto"/>
          <w:szCs w:val="21"/>
          <w:highlight w:val="none"/>
          <w:rPrChange w:id="509" w:author="懒懒" w:date="2026-08-05T16:00:10Z">
            <w:rPr>
              <w:rFonts w:hint="eastAsia" w:ascii="宋体" w:hAnsi="宋体" w:cs="宋体"/>
              <w:b/>
              <w:bCs/>
              <w:szCs w:val="21"/>
            </w:rPr>
          </w:rPrChange>
        </w:rPr>
      </w:pPr>
      <w:r>
        <w:rPr>
          <w:rFonts w:hint="eastAsia" w:ascii="宋体" w:hAnsi="宋体"/>
          <w:b/>
          <w:bCs/>
          <w:color w:val="auto"/>
          <w:highlight w:val="none"/>
          <w:rPrChange w:id="510" w:author="懒懒" w:date="2026-08-05T16:00:10Z">
            <w:rPr>
              <w:rFonts w:hint="eastAsia" w:ascii="宋体" w:hAnsi="宋体"/>
              <w:b/>
              <w:bCs/>
            </w:rPr>
          </w:rPrChange>
        </w:rPr>
        <w:t>7、本项目</w:t>
      </w:r>
      <w:r>
        <w:rPr>
          <w:rFonts w:hint="eastAsia" w:ascii="宋体" w:hAnsi="宋体" w:cs="宋体"/>
          <w:b/>
          <w:bCs/>
          <w:color w:val="auto"/>
          <w:szCs w:val="21"/>
          <w:highlight w:val="none"/>
          <w:rPrChange w:id="511" w:author="懒懒" w:date="2026-08-05T16:00:10Z">
            <w:rPr>
              <w:rFonts w:hint="eastAsia" w:ascii="宋体" w:hAnsi="宋体" w:cs="宋体"/>
              <w:b/>
              <w:bCs/>
              <w:szCs w:val="21"/>
            </w:rPr>
          </w:rPrChange>
        </w:rPr>
        <w:t>中小企业划分标准所属行业名称：</w:t>
      </w:r>
      <w:r>
        <w:rPr>
          <w:rFonts w:hint="eastAsia" w:ascii="宋体" w:hAnsi="宋体" w:cs="宋体"/>
          <w:b/>
          <w:bCs/>
          <w:color w:val="auto"/>
          <w:szCs w:val="21"/>
          <w:highlight w:val="none"/>
          <w:lang w:val="en-US" w:eastAsia="zh-CN"/>
          <w:rPrChange w:id="512" w:author="懒懒" w:date="2026-08-05T16:00:10Z">
            <w:rPr>
              <w:rFonts w:hint="eastAsia" w:ascii="宋体" w:hAnsi="宋体" w:cs="宋体"/>
              <w:b/>
              <w:bCs/>
              <w:szCs w:val="21"/>
              <w:lang w:val="en-US" w:eastAsia="zh-CN"/>
            </w:rPr>
          </w:rPrChange>
        </w:rPr>
        <w:t>标项</w:t>
      </w:r>
      <w:del w:id="513" w:author="DY" w:date="2026-08-24T14:59:14Z">
        <w:r>
          <w:rPr>
            <w:rFonts w:hint="eastAsia" w:ascii="宋体" w:hAnsi="宋体" w:cs="宋体"/>
            <w:b/>
            <w:bCs/>
            <w:color w:val="auto"/>
            <w:szCs w:val="21"/>
            <w:highlight w:val="none"/>
            <w:lang w:val="en-US" w:eastAsia="zh-CN"/>
            <w:rPrChange w:id="514" w:author="懒懒" w:date="2026-08-05T16:00:10Z">
              <w:rPr>
                <w:rFonts w:hint="eastAsia" w:ascii="宋体" w:hAnsi="宋体" w:cs="宋体"/>
                <w:b/>
                <w:bCs/>
                <w:szCs w:val="21"/>
                <w:lang w:val="en-US" w:eastAsia="zh-CN"/>
              </w:rPr>
            </w:rPrChange>
          </w:rPr>
          <w:delText>一、</w:delText>
        </w:r>
      </w:del>
      <w:ins w:id="515" w:author="DY" w:date="2026-08-24T15:13:51Z">
        <w:r>
          <w:rPr>
            <w:rFonts w:hint="eastAsia" w:ascii="宋体" w:hAnsi="宋体" w:cs="宋体"/>
            <w:b/>
            <w:bCs/>
            <w:color w:val="auto"/>
            <w:szCs w:val="21"/>
            <w:highlight w:val="none"/>
            <w:lang w:val="en-US" w:eastAsia="zh-CN"/>
          </w:rPr>
          <w:t>一</w:t>
        </w:r>
      </w:ins>
      <w:del w:id="516" w:author="DY" w:date="2026-08-24T15:13:51Z">
        <w:r>
          <w:rPr>
            <w:rFonts w:hint="eastAsia" w:ascii="宋体" w:hAnsi="宋体" w:cs="宋体"/>
            <w:b/>
            <w:bCs/>
            <w:color w:val="auto"/>
            <w:szCs w:val="21"/>
            <w:highlight w:val="none"/>
            <w:lang w:val="en-US" w:eastAsia="zh-CN"/>
            <w:rPrChange w:id="517" w:author="懒懒" w:date="2026-08-05T16:00:10Z">
              <w:rPr>
                <w:rFonts w:hint="eastAsia" w:ascii="宋体" w:hAnsi="宋体" w:cs="宋体"/>
                <w:b/>
                <w:bCs/>
                <w:szCs w:val="21"/>
                <w:lang w:val="en-US" w:eastAsia="zh-CN"/>
              </w:rPr>
            </w:rPrChange>
          </w:rPr>
          <w:delText>二</w:delText>
        </w:r>
      </w:del>
      <w:r>
        <w:rPr>
          <w:rFonts w:hint="eastAsia" w:ascii="宋体" w:hAnsi="宋体" w:cs="宋体"/>
          <w:b/>
          <w:bCs/>
          <w:color w:val="auto"/>
          <w:szCs w:val="21"/>
          <w:highlight w:val="none"/>
          <w:lang w:val="en-US" w:eastAsia="zh-CN"/>
          <w:rPrChange w:id="518" w:author="懒懒" w:date="2026-08-05T16:00:10Z">
            <w:rPr>
              <w:rFonts w:hint="eastAsia" w:ascii="宋体" w:hAnsi="宋体" w:cs="宋体"/>
              <w:b/>
              <w:bCs/>
              <w:szCs w:val="21"/>
              <w:lang w:val="en-US" w:eastAsia="zh-CN"/>
            </w:rPr>
          </w:rPrChange>
        </w:rPr>
        <w:t>、</w:t>
      </w:r>
      <w:del w:id="519" w:author="DY" w:date="2026-08-24T15:13:53Z">
        <w:r>
          <w:rPr>
            <w:rFonts w:hint="eastAsia" w:ascii="宋体" w:hAnsi="宋体" w:cs="宋体"/>
            <w:b/>
            <w:bCs/>
            <w:color w:val="auto"/>
            <w:szCs w:val="21"/>
            <w:highlight w:val="none"/>
            <w:lang w:val="en-US" w:eastAsia="zh-CN"/>
            <w:rPrChange w:id="520" w:author="懒懒" w:date="2026-08-05T16:00:10Z">
              <w:rPr>
                <w:rFonts w:hint="eastAsia" w:ascii="宋体" w:hAnsi="宋体" w:cs="宋体"/>
                <w:b/>
                <w:bCs/>
                <w:szCs w:val="21"/>
                <w:lang w:val="en-US" w:eastAsia="zh-CN"/>
              </w:rPr>
            </w:rPrChange>
          </w:rPr>
          <w:delText>三</w:delText>
        </w:r>
      </w:del>
      <w:ins w:id="521" w:author="DY" w:date="2026-08-24T15:13:55Z">
        <w:r>
          <w:rPr>
            <w:rFonts w:hint="eastAsia" w:ascii="宋体" w:hAnsi="宋体" w:cs="宋体"/>
            <w:b/>
            <w:bCs/>
            <w:color w:val="auto"/>
            <w:szCs w:val="21"/>
            <w:highlight w:val="none"/>
            <w:lang w:val="en-US" w:eastAsia="zh-CN"/>
          </w:rPr>
          <w:t>二</w:t>
        </w:r>
      </w:ins>
      <w:r>
        <w:rPr>
          <w:rFonts w:hint="eastAsia" w:ascii="宋体" w:hAnsi="宋体" w:cs="宋体"/>
          <w:b/>
          <w:bCs/>
          <w:color w:val="auto"/>
          <w:szCs w:val="21"/>
          <w:highlight w:val="none"/>
          <w:lang w:val="en-US" w:eastAsia="zh-CN"/>
          <w:rPrChange w:id="522" w:author="懒懒" w:date="2026-08-05T16:00:10Z">
            <w:rPr>
              <w:rFonts w:hint="eastAsia" w:ascii="宋体" w:hAnsi="宋体" w:cs="宋体"/>
              <w:b/>
              <w:bCs/>
              <w:szCs w:val="21"/>
              <w:lang w:val="en-US" w:eastAsia="zh-CN"/>
            </w:rPr>
          </w:rPrChange>
        </w:rPr>
        <w:t>、</w:t>
      </w:r>
      <w:ins w:id="523" w:author="DY" w:date="2026-08-24T15:13:59Z">
        <w:r>
          <w:rPr>
            <w:rFonts w:hint="eastAsia" w:ascii="宋体" w:hAnsi="宋体" w:cs="宋体"/>
            <w:b/>
            <w:bCs/>
            <w:color w:val="auto"/>
            <w:szCs w:val="21"/>
            <w:highlight w:val="none"/>
            <w:lang w:val="en-US" w:eastAsia="zh-CN"/>
          </w:rPr>
          <w:t>三</w:t>
        </w:r>
      </w:ins>
      <w:ins w:id="524" w:author="DY" w:date="2026-08-24T15:14:00Z">
        <w:r>
          <w:rPr>
            <w:rFonts w:hint="eastAsia" w:ascii="宋体" w:hAnsi="宋体" w:cs="宋体"/>
            <w:b/>
            <w:bCs/>
            <w:color w:val="auto"/>
            <w:szCs w:val="21"/>
            <w:highlight w:val="none"/>
            <w:lang w:val="en-US" w:eastAsia="zh-CN"/>
          </w:rPr>
          <w:t>、</w:t>
        </w:r>
      </w:ins>
      <w:r>
        <w:rPr>
          <w:rFonts w:hint="eastAsia" w:ascii="宋体" w:hAnsi="宋体" w:cs="宋体"/>
          <w:b/>
          <w:bCs/>
          <w:color w:val="auto"/>
          <w:szCs w:val="21"/>
          <w:highlight w:val="none"/>
          <w:lang w:val="en-US" w:eastAsia="zh-CN"/>
          <w:rPrChange w:id="525" w:author="懒懒" w:date="2026-08-05T16:00:10Z">
            <w:rPr>
              <w:rFonts w:hint="eastAsia" w:ascii="宋体" w:hAnsi="宋体" w:cs="宋体"/>
              <w:b/>
              <w:bCs/>
              <w:szCs w:val="21"/>
              <w:lang w:val="en-US" w:eastAsia="zh-CN"/>
            </w:rPr>
          </w:rPrChange>
        </w:rPr>
        <w:t>四</w:t>
      </w:r>
      <w:del w:id="526" w:author="DY" w:date="2026-08-24T15:14:02Z">
        <w:r>
          <w:rPr>
            <w:rFonts w:hint="eastAsia" w:ascii="宋体" w:hAnsi="宋体" w:cs="宋体"/>
            <w:b/>
            <w:bCs/>
            <w:color w:val="auto"/>
            <w:szCs w:val="21"/>
            <w:highlight w:val="none"/>
            <w:lang w:val="en-US" w:eastAsia="zh-CN"/>
            <w:rPrChange w:id="527" w:author="懒懒" w:date="2026-08-05T16:00:10Z">
              <w:rPr>
                <w:rFonts w:hint="eastAsia" w:ascii="宋体" w:hAnsi="宋体" w:cs="宋体"/>
                <w:b/>
                <w:bCs/>
                <w:szCs w:val="21"/>
                <w:lang w:val="en-US" w:eastAsia="zh-CN"/>
              </w:rPr>
            </w:rPrChange>
          </w:rPr>
          <w:delText>、</w:delText>
        </w:r>
      </w:del>
      <w:del w:id="528" w:author="DY" w:date="2026-08-24T15:14:02Z">
        <w:r>
          <w:rPr>
            <w:rFonts w:hint="eastAsia" w:ascii="宋体" w:hAnsi="宋体" w:cs="宋体"/>
            <w:b/>
            <w:bCs/>
            <w:color w:val="auto"/>
            <w:szCs w:val="21"/>
            <w:highlight w:val="none"/>
            <w:lang w:val="en-US" w:eastAsia="zh-CN"/>
            <w:rPrChange w:id="529" w:author="懒懒" w:date="2026-08-05T16:00:10Z">
              <w:rPr>
                <w:rFonts w:hint="eastAsia" w:ascii="宋体" w:hAnsi="宋体" w:cs="宋体"/>
                <w:b/>
                <w:bCs/>
                <w:szCs w:val="21"/>
                <w:lang w:val="en-US" w:eastAsia="zh-CN"/>
              </w:rPr>
            </w:rPrChange>
          </w:rPr>
          <w:delText>五</w:delText>
        </w:r>
      </w:del>
      <w:r>
        <w:rPr>
          <w:rFonts w:hint="eastAsia" w:ascii="宋体" w:hAnsi="宋体" w:cs="宋体"/>
          <w:b/>
          <w:bCs/>
          <w:color w:val="auto"/>
          <w:szCs w:val="21"/>
          <w:highlight w:val="none"/>
          <w:lang w:val="en-US" w:eastAsia="zh-CN"/>
          <w:rPrChange w:id="530" w:author="懒懒" w:date="2026-08-05T16:00:10Z">
            <w:rPr>
              <w:rFonts w:hint="eastAsia" w:ascii="宋体" w:hAnsi="宋体" w:cs="宋体"/>
              <w:b/>
              <w:bCs/>
              <w:szCs w:val="21"/>
              <w:lang w:val="en-US" w:eastAsia="zh-CN"/>
            </w:rPr>
          </w:rPrChange>
        </w:rPr>
        <w:t>均为</w:t>
      </w:r>
      <w:r>
        <w:rPr>
          <w:rFonts w:hint="eastAsia" w:hAnsi="宋体"/>
          <w:b/>
          <w:bCs/>
          <w:color w:val="auto"/>
          <w:highlight w:val="none"/>
          <w:rPrChange w:id="531" w:author="懒懒" w:date="2026-08-05T16:00:10Z">
            <w:rPr>
              <w:rFonts w:hint="eastAsia" w:hAnsi="宋体"/>
              <w:b/>
              <w:bCs/>
            </w:rPr>
          </w:rPrChange>
        </w:rPr>
        <w:t>软件和信息技术服务业</w:t>
      </w:r>
    </w:p>
    <w:p w14:paraId="0C72811B">
      <w:pPr>
        <w:spacing w:line="360" w:lineRule="auto"/>
        <w:ind w:firstLine="310" w:firstLineChars="147"/>
        <w:jc w:val="left"/>
        <w:rPr>
          <w:del w:id="532" w:author="DY" w:date="2026-08-24T14:59:29Z"/>
          <w:rFonts w:hint="eastAsia" w:ascii="宋体" w:hAnsi="宋体" w:cs="Arial"/>
          <w:bCs/>
          <w:color w:val="auto"/>
          <w:szCs w:val="21"/>
          <w:highlight w:val="none"/>
          <w:u w:val="single"/>
          <w:rPrChange w:id="533" w:author="懒懒" w:date="2026-08-05T16:00:10Z">
            <w:rPr>
              <w:del w:id="534" w:author="DY" w:date="2026-08-24T14:59:29Z"/>
              <w:rFonts w:hint="eastAsia" w:ascii="宋体" w:hAnsi="宋体" w:cs="Arial"/>
              <w:bCs/>
              <w:szCs w:val="21"/>
              <w:u w:val="single"/>
            </w:rPr>
          </w:rPrChange>
        </w:rPr>
      </w:pPr>
      <w:del w:id="535" w:author="DY" w:date="2026-08-24T14:59:29Z">
        <w:r>
          <w:rPr>
            <w:rFonts w:hint="eastAsia"/>
            <w:b/>
            <w:color w:val="auto"/>
            <w:highlight w:val="none"/>
            <w:lang w:eastAsia="zh-CN"/>
            <w:rPrChange w:id="536" w:author="懒懒" w:date="2026-08-05T16:00:10Z">
              <w:rPr>
                <w:rFonts w:hint="eastAsia"/>
                <w:b/>
                <w:lang w:eastAsia="zh-CN"/>
              </w:rPr>
            </w:rPrChange>
          </w:rPr>
          <w:delText>标项一</w:delText>
        </w:r>
      </w:del>
      <w:del w:id="537" w:author="DY" w:date="2026-08-24T14:59:29Z">
        <w:r>
          <w:rPr>
            <w:rFonts w:hint="eastAsia"/>
            <w:b/>
            <w:color w:val="auto"/>
            <w:highlight w:val="none"/>
            <w:rPrChange w:id="538" w:author="懒懒" w:date="2026-08-05T16:00:10Z">
              <w:rPr>
                <w:rFonts w:hint="eastAsia"/>
                <w:b/>
              </w:rPr>
            </w:rPrChange>
          </w:rPr>
          <w:delText>：</w:delText>
        </w:r>
      </w:del>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7C523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del w:id="539" w:author="DY" w:date="2026-08-24T14:59:29Z"/>
        </w:trPr>
        <w:tc>
          <w:tcPr>
            <w:tcW w:w="10085" w:type="dxa"/>
            <w:gridSpan w:val="5"/>
            <w:noWrap w:val="0"/>
            <w:vAlign w:val="center"/>
          </w:tcPr>
          <w:p w14:paraId="6B2B1E99">
            <w:pPr>
              <w:spacing w:line="360" w:lineRule="exact"/>
              <w:ind w:left="0" w:leftChars="0" w:right="2" w:rightChars="1" w:firstLine="0" w:firstLineChars="0"/>
              <w:rPr>
                <w:del w:id="540" w:author="DY" w:date="2026-08-24T14:59:29Z"/>
                <w:rFonts w:ascii="宋体" w:hAnsi="宋体" w:cs="宋体"/>
                <w:b/>
                <w:bCs/>
                <w:color w:val="auto"/>
                <w:szCs w:val="21"/>
                <w:highlight w:val="none"/>
                <w:rPrChange w:id="541" w:author="懒懒" w:date="2026-08-05T16:00:09Z">
                  <w:rPr>
                    <w:del w:id="542" w:author="DY" w:date="2026-08-24T14:59:29Z"/>
                    <w:rFonts w:ascii="宋体" w:hAnsi="宋体" w:cs="宋体"/>
                    <w:b/>
                    <w:bCs/>
                    <w:color w:val="000000"/>
                    <w:szCs w:val="21"/>
                    <w:highlight w:val="none"/>
                  </w:rPr>
                </w:rPrChange>
              </w:rPr>
            </w:pPr>
            <w:del w:id="543" w:author="DY" w:date="2026-08-24T14:59:29Z">
              <w:r>
                <w:rPr>
                  <w:rFonts w:hint="eastAsia" w:hAnsi="宋体"/>
                  <w:b/>
                  <w:bCs/>
                  <w:color w:val="auto"/>
                  <w:highlight w:val="none"/>
                  <w:rPrChange w:id="544" w:author="懒懒" w:date="2026-08-05T16:00:09Z">
                    <w:rPr>
                      <w:rFonts w:hint="eastAsia" w:hAnsi="宋体"/>
                      <w:b/>
                      <w:bCs/>
                      <w:highlight w:val="none"/>
                    </w:rPr>
                  </w:rPrChange>
                </w:rPr>
                <w:delText>▲</w:delText>
              </w:r>
            </w:del>
            <w:del w:id="545" w:author="DY" w:date="2026-08-24T14:59:29Z">
              <w:r>
                <w:rPr>
                  <w:rFonts w:hint="eastAsia" w:ascii="宋体" w:hAnsi="宋体" w:cs="宋体"/>
                  <w:b/>
                  <w:bCs/>
                  <w:color w:val="auto"/>
                  <w:szCs w:val="21"/>
                  <w:highlight w:val="none"/>
                  <w:rPrChange w:id="546" w:author="懒懒" w:date="2026-08-05T16:00:09Z">
                    <w:rPr>
                      <w:rFonts w:hint="eastAsia" w:ascii="宋体" w:hAnsi="宋体" w:cs="宋体"/>
                      <w:b/>
                      <w:bCs/>
                      <w:color w:val="000000"/>
                      <w:szCs w:val="21"/>
                      <w:highlight w:val="none"/>
                    </w:rPr>
                  </w:rPrChange>
                </w:rPr>
                <w:delText>一、项目要求及技术需求</w:delText>
              </w:r>
            </w:del>
          </w:p>
        </w:tc>
      </w:tr>
      <w:tr w14:paraId="073B0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del w:id="547" w:author="DY" w:date="2026-08-24T14:59:29Z"/>
        </w:trPr>
        <w:tc>
          <w:tcPr>
            <w:tcW w:w="655" w:type="dxa"/>
            <w:noWrap w:val="0"/>
            <w:vAlign w:val="center"/>
          </w:tcPr>
          <w:p w14:paraId="5CAEA459">
            <w:pPr>
              <w:tabs>
                <w:tab w:val="left" w:pos="180"/>
                <w:tab w:val="left" w:pos="1620"/>
              </w:tabs>
              <w:spacing w:line="360" w:lineRule="exact"/>
              <w:jc w:val="center"/>
              <w:rPr>
                <w:del w:id="548" w:author="DY" w:date="2026-08-24T14:59:29Z"/>
                <w:rFonts w:ascii="宋体" w:hAnsi="宋体" w:cs="宋体"/>
                <w:color w:val="auto"/>
                <w:szCs w:val="21"/>
                <w:highlight w:val="none"/>
                <w:rPrChange w:id="549" w:author="懒懒" w:date="2026-08-05T16:00:09Z">
                  <w:rPr>
                    <w:del w:id="550" w:author="DY" w:date="2026-08-24T14:59:29Z"/>
                    <w:rFonts w:ascii="宋体" w:hAnsi="宋体" w:cs="宋体"/>
                    <w:color w:val="000000"/>
                    <w:szCs w:val="21"/>
                    <w:highlight w:val="none"/>
                  </w:rPr>
                </w:rPrChange>
              </w:rPr>
            </w:pPr>
            <w:del w:id="551" w:author="DY" w:date="2026-08-24T14:59:29Z">
              <w:r>
                <w:rPr>
                  <w:rFonts w:hint="eastAsia" w:ascii="宋体" w:hAnsi="宋体" w:cs="宋体"/>
                  <w:color w:val="auto"/>
                  <w:szCs w:val="21"/>
                  <w:highlight w:val="none"/>
                  <w:rPrChange w:id="552" w:author="懒懒" w:date="2026-08-05T16:00:09Z">
                    <w:rPr>
                      <w:rFonts w:hint="eastAsia" w:ascii="宋体" w:hAnsi="宋体" w:cs="宋体"/>
                      <w:color w:val="000000"/>
                      <w:szCs w:val="21"/>
                      <w:highlight w:val="none"/>
                    </w:rPr>
                  </w:rPrChange>
                </w:rPr>
                <w:delText>序号</w:delText>
              </w:r>
            </w:del>
          </w:p>
        </w:tc>
        <w:tc>
          <w:tcPr>
            <w:tcW w:w="1690" w:type="dxa"/>
            <w:gridSpan w:val="2"/>
            <w:noWrap w:val="0"/>
            <w:vAlign w:val="center"/>
          </w:tcPr>
          <w:p w14:paraId="07E76422">
            <w:pPr>
              <w:tabs>
                <w:tab w:val="left" w:pos="180"/>
                <w:tab w:val="left" w:pos="1620"/>
              </w:tabs>
              <w:spacing w:line="360" w:lineRule="exact"/>
              <w:jc w:val="center"/>
              <w:rPr>
                <w:del w:id="553" w:author="DY" w:date="2026-08-24T14:59:29Z"/>
                <w:rFonts w:ascii="宋体" w:hAnsi="宋体" w:cs="宋体"/>
                <w:color w:val="auto"/>
                <w:szCs w:val="21"/>
                <w:highlight w:val="none"/>
                <w:rPrChange w:id="554" w:author="懒懒" w:date="2026-08-05T16:00:09Z">
                  <w:rPr>
                    <w:del w:id="555" w:author="DY" w:date="2026-08-24T14:59:29Z"/>
                    <w:rFonts w:ascii="宋体" w:hAnsi="宋体" w:cs="宋体"/>
                    <w:color w:val="000000"/>
                    <w:szCs w:val="21"/>
                    <w:highlight w:val="none"/>
                  </w:rPr>
                </w:rPrChange>
              </w:rPr>
            </w:pPr>
            <w:del w:id="556" w:author="DY" w:date="2026-08-24T14:59:29Z">
              <w:r>
                <w:rPr>
                  <w:rFonts w:hint="eastAsia" w:ascii="宋体" w:hAnsi="宋体" w:cs="宋体"/>
                  <w:color w:val="auto"/>
                  <w:szCs w:val="21"/>
                  <w:highlight w:val="none"/>
                  <w:rPrChange w:id="557" w:author="懒懒" w:date="2026-08-05T16:00:09Z">
                    <w:rPr>
                      <w:rFonts w:hint="eastAsia" w:ascii="宋体" w:hAnsi="宋体" w:cs="宋体"/>
                      <w:color w:val="000000"/>
                      <w:szCs w:val="21"/>
                      <w:highlight w:val="none"/>
                    </w:rPr>
                  </w:rPrChange>
                </w:rPr>
                <w:delText>标的的名称</w:delText>
              </w:r>
            </w:del>
          </w:p>
        </w:tc>
        <w:tc>
          <w:tcPr>
            <w:tcW w:w="875" w:type="dxa"/>
            <w:noWrap w:val="0"/>
            <w:vAlign w:val="center"/>
          </w:tcPr>
          <w:p w14:paraId="0A200C2C">
            <w:pPr>
              <w:tabs>
                <w:tab w:val="left" w:pos="180"/>
                <w:tab w:val="left" w:pos="1620"/>
              </w:tabs>
              <w:spacing w:line="360" w:lineRule="exact"/>
              <w:jc w:val="center"/>
              <w:rPr>
                <w:del w:id="558" w:author="DY" w:date="2026-08-24T14:59:29Z"/>
                <w:rFonts w:ascii="宋体" w:hAnsi="宋体" w:cs="宋体"/>
                <w:color w:val="auto"/>
                <w:szCs w:val="21"/>
                <w:highlight w:val="none"/>
                <w:rPrChange w:id="559" w:author="懒懒" w:date="2026-08-05T16:00:09Z">
                  <w:rPr>
                    <w:del w:id="560" w:author="DY" w:date="2026-08-24T14:59:29Z"/>
                    <w:rFonts w:ascii="宋体" w:hAnsi="宋体" w:cs="宋体"/>
                    <w:color w:val="000000"/>
                    <w:szCs w:val="21"/>
                    <w:highlight w:val="none"/>
                  </w:rPr>
                </w:rPrChange>
              </w:rPr>
            </w:pPr>
            <w:del w:id="561" w:author="DY" w:date="2026-08-24T14:59:29Z">
              <w:r>
                <w:rPr>
                  <w:rFonts w:hint="eastAsia" w:ascii="宋体" w:hAnsi="宋体" w:cs="宋体"/>
                  <w:color w:val="auto"/>
                  <w:szCs w:val="21"/>
                  <w:highlight w:val="none"/>
                  <w:rPrChange w:id="562" w:author="懒懒" w:date="2026-08-05T16:00:09Z">
                    <w:rPr>
                      <w:rFonts w:hint="eastAsia" w:ascii="宋体" w:hAnsi="宋体" w:cs="宋体"/>
                      <w:color w:val="000000"/>
                      <w:szCs w:val="21"/>
                      <w:highlight w:val="none"/>
                    </w:rPr>
                  </w:rPrChange>
                </w:rPr>
                <w:delText>数量及单位</w:delText>
              </w:r>
            </w:del>
          </w:p>
        </w:tc>
        <w:tc>
          <w:tcPr>
            <w:tcW w:w="6865" w:type="dxa"/>
            <w:noWrap w:val="0"/>
            <w:vAlign w:val="center"/>
          </w:tcPr>
          <w:p w14:paraId="651F1226">
            <w:pPr>
              <w:tabs>
                <w:tab w:val="left" w:pos="180"/>
                <w:tab w:val="left" w:pos="1620"/>
              </w:tabs>
              <w:spacing w:line="360" w:lineRule="exact"/>
              <w:jc w:val="center"/>
              <w:rPr>
                <w:del w:id="563" w:author="DY" w:date="2026-08-24T14:59:29Z"/>
                <w:rFonts w:ascii="宋体" w:hAnsi="宋体" w:cs="宋体"/>
                <w:color w:val="auto"/>
                <w:szCs w:val="21"/>
                <w:highlight w:val="none"/>
                <w:rPrChange w:id="564" w:author="懒懒" w:date="2026-08-05T16:00:09Z">
                  <w:rPr>
                    <w:del w:id="565" w:author="DY" w:date="2026-08-24T14:59:29Z"/>
                    <w:rFonts w:ascii="宋体" w:hAnsi="宋体" w:cs="宋体"/>
                    <w:color w:val="000000"/>
                    <w:szCs w:val="21"/>
                    <w:highlight w:val="none"/>
                  </w:rPr>
                </w:rPrChange>
              </w:rPr>
            </w:pPr>
            <w:del w:id="566" w:author="DY" w:date="2026-08-24T14:59:29Z">
              <w:r>
                <w:rPr>
                  <w:rFonts w:hint="eastAsia" w:ascii="宋体" w:hAnsi="宋体" w:cs="宋体"/>
                  <w:color w:val="auto"/>
                  <w:szCs w:val="21"/>
                  <w:highlight w:val="none"/>
                  <w:rPrChange w:id="567" w:author="懒懒" w:date="2026-08-05T16:00:09Z">
                    <w:rPr>
                      <w:rFonts w:hint="eastAsia" w:ascii="宋体" w:hAnsi="宋体" w:cs="宋体"/>
                      <w:color w:val="000000"/>
                      <w:szCs w:val="21"/>
                      <w:highlight w:val="none"/>
                    </w:rPr>
                  </w:rPrChange>
                </w:rPr>
                <w:delText>技术要求</w:delText>
              </w:r>
            </w:del>
          </w:p>
        </w:tc>
      </w:tr>
      <w:tr w14:paraId="760DE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del w:id="568" w:author="DY" w:date="2026-08-24T14:59:29Z"/>
        </w:trPr>
        <w:tc>
          <w:tcPr>
            <w:tcW w:w="655" w:type="dxa"/>
            <w:noWrap w:val="0"/>
            <w:vAlign w:val="center"/>
          </w:tcPr>
          <w:p w14:paraId="1BCE970C">
            <w:pPr>
              <w:tabs>
                <w:tab w:val="left" w:pos="180"/>
                <w:tab w:val="left" w:pos="1620"/>
              </w:tabs>
              <w:spacing w:line="360" w:lineRule="exact"/>
              <w:jc w:val="center"/>
              <w:rPr>
                <w:del w:id="569" w:author="DY" w:date="2026-08-24T14:59:29Z"/>
                <w:rFonts w:ascii="宋体" w:hAnsi="宋体" w:cs="宋体"/>
                <w:color w:val="auto"/>
                <w:szCs w:val="21"/>
                <w:highlight w:val="none"/>
                <w:rPrChange w:id="570" w:author="懒懒" w:date="2026-08-05T16:00:09Z">
                  <w:rPr>
                    <w:del w:id="571" w:author="DY" w:date="2026-08-24T14:59:29Z"/>
                    <w:rFonts w:ascii="宋体" w:hAnsi="宋体" w:cs="宋体"/>
                    <w:color w:val="000000"/>
                    <w:szCs w:val="21"/>
                    <w:highlight w:val="none"/>
                  </w:rPr>
                </w:rPrChange>
              </w:rPr>
            </w:pPr>
            <w:del w:id="572" w:author="DY" w:date="2026-08-24T14:59:29Z">
              <w:r>
                <w:rPr>
                  <w:rFonts w:hint="eastAsia" w:ascii="宋体" w:hAnsi="宋体" w:cs="宋体"/>
                  <w:color w:val="auto"/>
                  <w:szCs w:val="21"/>
                  <w:highlight w:val="none"/>
                  <w:rPrChange w:id="573" w:author="懒懒" w:date="2026-08-05T16:00:09Z">
                    <w:rPr>
                      <w:rFonts w:hint="eastAsia" w:ascii="宋体" w:hAnsi="宋体" w:cs="宋体"/>
                      <w:color w:val="000000"/>
                      <w:szCs w:val="21"/>
                      <w:highlight w:val="none"/>
                    </w:rPr>
                  </w:rPrChange>
                </w:rPr>
                <w:delText>1</w:delText>
              </w:r>
            </w:del>
          </w:p>
        </w:tc>
        <w:tc>
          <w:tcPr>
            <w:tcW w:w="1690" w:type="dxa"/>
            <w:gridSpan w:val="2"/>
            <w:noWrap w:val="0"/>
            <w:vAlign w:val="center"/>
          </w:tcPr>
          <w:p w14:paraId="56B90584">
            <w:pPr>
              <w:snapToGrid w:val="0"/>
              <w:spacing w:line="360" w:lineRule="exact"/>
              <w:jc w:val="center"/>
              <w:rPr>
                <w:del w:id="574" w:author="DY" w:date="2026-08-24T14:59:29Z"/>
                <w:rFonts w:ascii="宋体" w:hAnsi="宋体" w:cs="宋体"/>
                <w:color w:val="auto"/>
                <w:highlight w:val="none"/>
                <w:rPrChange w:id="575" w:author="懒懒" w:date="2026-08-05T16:00:09Z">
                  <w:rPr>
                    <w:del w:id="576" w:author="DY" w:date="2026-08-24T14:59:29Z"/>
                    <w:rFonts w:ascii="宋体" w:hAnsi="宋体" w:cs="宋体"/>
                    <w:highlight w:val="none"/>
                  </w:rPr>
                </w:rPrChange>
              </w:rPr>
            </w:pPr>
            <w:del w:id="577" w:author="DY" w:date="2026-08-24T14:59:29Z">
              <w:r>
                <w:rPr>
                  <w:rFonts w:hint="eastAsia" w:ascii="宋体" w:hAnsi="宋体" w:cs="宋体"/>
                  <w:color w:val="auto"/>
                  <w:szCs w:val="21"/>
                  <w:highlight w:val="none"/>
                  <w:lang w:val="en-US" w:eastAsia="zh-CN"/>
                </w:rPr>
                <w:delText>劳动关系及社保基金等系统</w:delText>
              </w:r>
            </w:del>
            <w:del w:id="578" w:author="DY" w:date="2026-08-24T14:59:29Z">
              <w:r>
                <w:rPr>
                  <w:rFonts w:hint="eastAsia" w:ascii="宋体" w:hAnsi="宋体" w:cs="宋体"/>
                  <w:color w:val="auto"/>
                  <w:szCs w:val="21"/>
                  <w:highlight w:val="none"/>
                </w:rPr>
                <w:delText>维护服务</w:delText>
              </w:r>
            </w:del>
          </w:p>
        </w:tc>
        <w:tc>
          <w:tcPr>
            <w:tcW w:w="875" w:type="dxa"/>
            <w:noWrap w:val="0"/>
            <w:vAlign w:val="center"/>
          </w:tcPr>
          <w:p w14:paraId="6ADBF3BA">
            <w:pPr>
              <w:snapToGrid w:val="0"/>
              <w:spacing w:line="360" w:lineRule="exact"/>
              <w:jc w:val="center"/>
              <w:rPr>
                <w:del w:id="579" w:author="DY" w:date="2026-08-24T14:59:29Z"/>
                <w:rFonts w:ascii="宋体" w:hAnsi="宋体" w:cs="宋体"/>
                <w:color w:val="auto"/>
                <w:highlight w:val="none"/>
                <w:rPrChange w:id="580" w:author="懒懒" w:date="2026-08-05T16:00:09Z">
                  <w:rPr>
                    <w:del w:id="581" w:author="DY" w:date="2026-08-24T14:59:29Z"/>
                    <w:rFonts w:ascii="宋体" w:hAnsi="宋体" w:cs="宋体"/>
                    <w:highlight w:val="none"/>
                  </w:rPr>
                </w:rPrChange>
              </w:rPr>
            </w:pPr>
            <w:del w:id="582" w:author="DY" w:date="2026-08-24T14:59:29Z">
              <w:r>
                <w:rPr>
                  <w:rFonts w:hint="eastAsia" w:ascii="宋体" w:hAnsi="宋体" w:cs="宋体"/>
                  <w:color w:val="auto"/>
                  <w:highlight w:val="none"/>
                  <w:rPrChange w:id="583" w:author="懒懒" w:date="2026-08-05T16:00:09Z">
                    <w:rPr>
                      <w:rFonts w:hint="eastAsia" w:ascii="宋体" w:hAnsi="宋体" w:cs="宋体"/>
                      <w:highlight w:val="none"/>
                    </w:rPr>
                  </w:rPrChange>
                </w:rPr>
                <w:delText>1项</w:delText>
              </w:r>
            </w:del>
          </w:p>
        </w:tc>
        <w:tc>
          <w:tcPr>
            <w:tcW w:w="6865" w:type="dxa"/>
            <w:noWrap w:val="0"/>
            <w:vAlign w:val="center"/>
          </w:tcPr>
          <w:p w14:paraId="3F2D1920">
            <w:pPr>
              <w:tabs>
                <w:tab w:val="left" w:pos="180"/>
                <w:tab w:val="left" w:pos="1620"/>
              </w:tabs>
              <w:spacing w:line="360" w:lineRule="exact"/>
              <w:ind w:firstLine="422" w:firstLineChars="200"/>
              <w:jc w:val="left"/>
              <w:rPr>
                <w:del w:id="584" w:author="DY" w:date="2026-08-24T14:59:29Z"/>
                <w:rFonts w:hint="eastAsia" w:ascii="宋体" w:hAnsi="宋体" w:cs="宋体"/>
                <w:b/>
                <w:bCs/>
                <w:color w:val="auto"/>
                <w:szCs w:val="21"/>
                <w:highlight w:val="none"/>
              </w:rPr>
            </w:pPr>
            <w:del w:id="585" w:author="DY" w:date="2026-08-24T14:59:29Z">
              <w:r>
                <w:rPr>
                  <w:rFonts w:hint="eastAsia" w:ascii="宋体" w:hAnsi="宋体" w:cs="宋体"/>
                  <w:b/>
                  <w:bCs/>
                  <w:color w:val="auto"/>
                  <w:szCs w:val="21"/>
                  <w:highlight w:val="none"/>
                  <w:lang w:val="en-US" w:eastAsia="zh-CN"/>
                </w:rPr>
                <w:delText>一、</w:delText>
              </w:r>
            </w:del>
            <w:del w:id="586" w:author="DY" w:date="2026-08-24T14:59:29Z">
              <w:r>
                <w:rPr>
                  <w:rFonts w:hint="eastAsia" w:ascii="宋体" w:hAnsi="宋体" w:cs="宋体"/>
                  <w:b/>
                  <w:bCs/>
                  <w:color w:val="auto"/>
                  <w:szCs w:val="21"/>
                  <w:highlight w:val="none"/>
                </w:rPr>
                <w:delText>劳动监察业务系统维护服务</w:delText>
              </w:r>
            </w:del>
          </w:p>
          <w:p w14:paraId="3E80C37A">
            <w:pPr>
              <w:pageBreakBefore w:val="0"/>
              <w:tabs>
                <w:tab w:val="left" w:pos="180"/>
                <w:tab w:val="left" w:pos="1620"/>
              </w:tabs>
              <w:kinsoku/>
              <w:wordWrap/>
              <w:topLinePunct w:val="0"/>
              <w:bidi w:val="0"/>
              <w:spacing w:after="0" w:line="360" w:lineRule="exact"/>
              <w:ind w:firstLine="420" w:firstLineChars="200"/>
              <w:jc w:val="left"/>
              <w:rPr>
                <w:del w:id="587" w:author="DY" w:date="2026-08-24T14:59:29Z"/>
                <w:rFonts w:hint="eastAsia" w:ascii="宋体" w:hAnsi="宋体" w:eastAsia="宋体" w:cs="宋体"/>
                <w:color w:val="auto"/>
                <w:szCs w:val="21"/>
                <w:highlight w:val="none"/>
              </w:rPr>
            </w:pPr>
            <w:del w:id="588" w:author="DY" w:date="2026-08-24T14:59:29Z">
              <w:r>
                <w:rPr>
                  <w:rFonts w:hint="eastAsia" w:ascii="宋体" w:hAnsi="宋体" w:cs="宋体"/>
                  <w:b w:val="0"/>
                  <w:bCs w:val="0"/>
                  <w:color w:val="auto"/>
                  <w:szCs w:val="21"/>
                  <w:highlight w:val="none"/>
                  <w:lang w:eastAsia="zh-CN"/>
                </w:rPr>
                <w:delText>业务功能包括：</w:delText>
              </w:r>
            </w:del>
            <w:del w:id="589" w:author="DY" w:date="2026-08-24T14:59:29Z">
              <w:r>
                <w:rPr>
                  <w:rFonts w:hint="eastAsia" w:ascii="宋体" w:hAnsi="宋体" w:eastAsia="宋体" w:cs="宋体"/>
                  <w:color w:val="auto"/>
                  <w:szCs w:val="21"/>
                  <w:highlight w:val="none"/>
                  <w:lang w:eastAsia="zh-CN"/>
                </w:rPr>
                <w:delText>业务提醒、线索登记、线索登记查询、广西根治欠薪线索反映平台、案件线索转办查办管理、案件线索转办查办审核、案件线索转办查办办理、逾期案件提醒、待接收线索、全国根治欠薪线索反映平台线索管理、全国线索流转、线索办理统计、线索明细统计、线索汇总统计、主动检查登记、主动检查查询、双随机执法检查计划查询、专项检查登记、专项检查查询、跨地区协查登记、跨地区协查查询、书面审查审核、企业约谈管理、单位信息采集、单位信息查询、临时单位信息维护、临时单位信息查询、参保信息查询、单位参保信息查询、失信联合惩戒对象名单信息维护、失信联合惩戒对象名单信息查询、重大违法行为公布登记、重大违法行为公布查询、诚信等级维护、诚信等级查询、案件综合查询、国家报表统计、地方报表统计、专项报表统计、报表填报、监察机构业务统计、监察人员业务统计、业务操作日志、全国欠薪统计、数据上报、监察机构信息管理、机构街道信息维护、网格人员查询、监察机构人员信息、通讯录查询、监察人员工作日志、单人多网格管理、文书库与证据库查阅、文书与证据目录配置、流程节点所需材料配置、流程处理人配置、流程审核人配置、流程阶段时效配置、工作日信息维护、头文字文书信息配置、外网接收线索办理人员配置、案由信息配置、询问笔录问题维护、发文、收文、法律法规文件库、预警信息管理、预警事件指派、预警事件跟踪、预警监测大屏、预警参数设置、一门式投诉举报登记审核、申请信息、申请信息审核、考试配置、证件制作、试题管理等。</w:delText>
              </w:r>
            </w:del>
          </w:p>
          <w:p w14:paraId="5CC841DD">
            <w:pPr>
              <w:tabs>
                <w:tab w:val="left" w:pos="180"/>
                <w:tab w:val="left" w:pos="1620"/>
              </w:tabs>
              <w:spacing w:line="360" w:lineRule="exact"/>
              <w:ind w:firstLine="420" w:firstLineChars="200"/>
              <w:jc w:val="left"/>
              <w:rPr>
                <w:del w:id="590" w:author="DY" w:date="2026-08-24T14:59:29Z"/>
                <w:rFonts w:hint="eastAsia" w:ascii="宋体" w:hAnsi="宋体" w:eastAsia="宋体" w:cs="宋体"/>
                <w:b/>
                <w:bCs/>
                <w:color w:val="auto"/>
                <w:szCs w:val="21"/>
                <w:highlight w:val="none"/>
                <w:lang w:val="en-US" w:eastAsia="zh-CN"/>
              </w:rPr>
            </w:pPr>
            <w:del w:id="591" w:author="DY" w:date="2026-08-24T14:59:29Z">
              <w:r>
                <w:rPr>
                  <w:rFonts w:hint="eastAsia" w:ascii="宋体" w:hAnsi="宋体" w:cs="宋体"/>
                  <w:b w:val="0"/>
                  <w:bCs w:val="0"/>
                  <w:color w:val="auto"/>
                  <w:szCs w:val="21"/>
                  <w:highlight w:val="none"/>
                  <w:lang w:val="en-US" w:eastAsia="zh-CN"/>
                </w:rPr>
                <w:delText>对外接口包括</w:delText>
              </w:r>
            </w:del>
            <w:del w:id="592" w:author="DY" w:date="2026-08-24T14:59:29Z">
              <w:r>
                <w:rPr>
                  <w:rFonts w:hint="eastAsia" w:ascii="宋体" w:hAnsi="宋体" w:cs="宋体"/>
                  <w:b/>
                  <w:bCs/>
                  <w:color w:val="auto"/>
                  <w:szCs w:val="21"/>
                  <w:highlight w:val="none"/>
                  <w:lang w:val="en-US" w:eastAsia="zh-CN"/>
                </w:rPr>
                <w:delText>：</w:delText>
              </w:r>
            </w:del>
            <w:del w:id="593" w:author="DY" w:date="2026-08-24T14:59:29Z">
              <w:r>
                <w:rPr>
                  <w:rFonts w:hint="eastAsia" w:ascii="宋体" w:hAnsi="宋体" w:cs="宋体"/>
                  <w:b w:val="0"/>
                  <w:bCs w:val="0"/>
                  <w:color w:val="auto"/>
                  <w:szCs w:val="21"/>
                  <w:highlight w:val="none"/>
                  <w:lang w:val="en-US" w:eastAsia="zh-CN"/>
                </w:rPr>
                <w:delText>桂薪宝接口（推送案件信息桂建通-欠薪投诉接口、定时获取工程项目信息、通过ID获取工程基础信息、工程建设项目基本信息上报查询接口-表3数据上报、广西欠薪平台-对接审批信息(数智人社-&gt;桂薪宝)、工人履历信息查询、保存欠薪线索、保存东信返回的全国、欠薪平台案件的处理信息、保存处理后的案件信息到桂薪宝、行业部门接收广西平台数据、获取桂薪宝推送数智人社广西欠薪结果数据、撤回审核数据对接）、</w:delText>
              </w:r>
            </w:del>
            <w:del w:id="594" w:author="DY" w:date="2026-08-24T14:59:29Z">
              <w:r>
                <w:rPr>
                  <w:rFonts w:hint="eastAsia" w:ascii="宋体" w:hAnsi="宋体" w:cs="宋体"/>
                  <w:color w:val="auto"/>
                  <w:szCs w:val="21"/>
                  <w:highlight w:val="none"/>
                </w:rPr>
                <w:delText>人社部上报数据功能模块</w:delText>
              </w:r>
            </w:del>
            <w:del w:id="595" w:author="DY" w:date="2026-08-24T14:59:29Z">
              <w:r>
                <w:rPr>
                  <w:rFonts w:hint="eastAsia" w:ascii="宋体" w:hAnsi="宋体" w:cs="宋体"/>
                  <w:color w:val="auto"/>
                  <w:szCs w:val="21"/>
                  <w:highlight w:val="none"/>
                  <w:lang w:eastAsia="zh-CN"/>
                </w:rPr>
                <w:delText>、市监局双随机一公开接口、联网监测数据上报、人社部全国欠薪线索平台（劳动者登记线索数据、办结反馈数据、跨省转办申请接口、跨省转办接收接口、获取退回数据接口、线索核验接口、省内跨区域转办接口、获取已办结数据历史接口）等。</w:delText>
              </w:r>
            </w:del>
          </w:p>
          <w:p w14:paraId="48A249D5">
            <w:pPr>
              <w:pageBreakBefore w:val="0"/>
              <w:tabs>
                <w:tab w:val="left" w:pos="180"/>
                <w:tab w:val="left" w:pos="1620"/>
              </w:tabs>
              <w:kinsoku/>
              <w:wordWrap/>
              <w:topLinePunct w:val="0"/>
              <w:bidi w:val="0"/>
              <w:spacing w:line="360" w:lineRule="exact"/>
              <w:ind w:left="0" w:leftChars="0" w:firstLine="422" w:firstLineChars="200"/>
              <w:jc w:val="left"/>
              <w:rPr>
                <w:del w:id="596" w:author="DY" w:date="2026-08-24T14:59:29Z"/>
                <w:rFonts w:hint="eastAsia" w:ascii="宋体" w:hAnsi="宋体" w:eastAsia="宋体" w:cs="宋体"/>
                <w:b/>
                <w:bCs w:val="0"/>
                <w:color w:val="auto"/>
                <w:sz w:val="21"/>
                <w:szCs w:val="21"/>
                <w:highlight w:val="none"/>
              </w:rPr>
            </w:pPr>
            <w:del w:id="597" w:author="DY" w:date="2026-08-24T14:59:29Z">
              <w:r>
                <w:rPr>
                  <w:rFonts w:hint="eastAsia" w:ascii="宋体" w:hAnsi="宋体" w:eastAsia="宋体" w:cs="宋体"/>
                  <w:b/>
                  <w:bCs w:val="0"/>
                  <w:color w:val="auto"/>
                  <w:sz w:val="21"/>
                  <w:szCs w:val="21"/>
                  <w:highlight w:val="none"/>
                  <w:lang w:eastAsia="zh-CN"/>
                </w:rPr>
                <w:delText>（一）</w:delText>
              </w:r>
            </w:del>
            <w:del w:id="598" w:author="DY" w:date="2026-08-24T14:59:29Z">
              <w:r>
                <w:rPr>
                  <w:rFonts w:hint="eastAsia" w:ascii="宋体" w:hAnsi="宋体" w:eastAsia="宋体" w:cs="宋体"/>
                  <w:b/>
                  <w:bCs w:val="0"/>
                  <w:color w:val="auto"/>
                  <w:sz w:val="21"/>
                  <w:szCs w:val="21"/>
                  <w:highlight w:val="none"/>
                </w:rPr>
                <w:delText>系统故障处理</w:delText>
              </w:r>
            </w:del>
          </w:p>
          <w:p w14:paraId="7B225D24">
            <w:pPr>
              <w:pageBreakBefore w:val="0"/>
              <w:tabs>
                <w:tab w:val="left" w:pos="180"/>
                <w:tab w:val="left" w:pos="1620"/>
              </w:tabs>
              <w:kinsoku/>
              <w:wordWrap/>
              <w:topLinePunct w:val="0"/>
              <w:bidi w:val="0"/>
              <w:spacing w:line="360" w:lineRule="exact"/>
              <w:ind w:firstLine="420" w:firstLineChars="200"/>
              <w:jc w:val="left"/>
              <w:rPr>
                <w:del w:id="599" w:author="DY" w:date="2026-08-24T14:59:29Z"/>
                <w:rFonts w:hint="eastAsia" w:ascii="宋体" w:hAnsi="宋体" w:cs="宋体"/>
                <w:color w:val="auto"/>
                <w:szCs w:val="21"/>
                <w:highlight w:val="none"/>
              </w:rPr>
            </w:pPr>
            <w:del w:id="600" w:author="DY" w:date="2026-08-24T14:59:29Z">
              <w:r>
                <w:rPr>
                  <w:rFonts w:hint="eastAsia" w:ascii="宋体" w:hAnsi="宋体" w:cs="宋体"/>
                  <w:color w:val="auto"/>
                  <w:szCs w:val="21"/>
                  <w:highlight w:val="none"/>
                </w:rPr>
                <w:delText>对于系统运行过程的异常进行原因分析和故障排除，</w:delText>
              </w:r>
            </w:del>
            <w:del w:id="601" w:author="DY" w:date="2026-08-24T14:59:29Z">
              <w:r>
                <w:rPr>
                  <w:rFonts w:hint="eastAsia" w:ascii="宋体" w:hAnsi="宋体" w:eastAsia="宋体" w:cs="宋体"/>
                  <w:color w:val="auto"/>
                  <w:sz w:val="21"/>
                  <w:szCs w:val="21"/>
                  <w:highlight w:val="none"/>
                  <w:lang w:val="zh-CN"/>
                </w:rPr>
                <w:delText>修正数据错误</w:delText>
              </w:r>
            </w:del>
            <w:del w:id="602" w:author="DY" w:date="2026-08-24T14:59:29Z">
              <w:r>
                <w:rPr>
                  <w:rFonts w:hint="eastAsia" w:ascii="宋体" w:hAnsi="宋体" w:cs="宋体"/>
                  <w:color w:val="auto"/>
                  <w:sz w:val="21"/>
                  <w:szCs w:val="21"/>
                  <w:highlight w:val="none"/>
                  <w:lang w:val="zh-CN"/>
                </w:rPr>
                <w:delText>，</w:delText>
              </w:r>
            </w:del>
            <w:del w:id="603" w:author="DY" w:date="2026-08-24T14:59:29Z">
              <w:r>
                <w:rPr>
                  <w:rFonts w:hint="eastAsia" w:ascii="宋体" w:hAnsi="宋体" w:cs="宋体"/>
                  <w:color w:val="auto"/>
                  <w:szCs w:val="21"/>
                  <w:highlight w:val="none"/>
                </w:rPr>
                <w:delText>以恢复业务优先，及时对存在的缺陷进行处理。</w:delText>
              </w:r>
            </w:del>
          </w:p>
          <w:p w14:paraId="0B24B626">
            <w:pPr>
              <w:pageBreakBefore w:val="0"/>
              <w:tabs>
                <w:tab w:val="left" w:pos="180"/>
                <w:tab w:val="left" w:pos="1620"/>
              </w:tabs>
              <w:kinsoku/>
              <w:wordWrap/>
              <w:topLinePunct w:val="0"/>
              <w:bidi w:val="0"/>
              <w:spacing w:line="360" w:lineRule="exact"/>
              <w:ind w:left="0" w:leftChars="0" w:firstLine="422" w:firstLineChars="200"/>
              <w:jc w:val="left"/>
              <w:rPr>
                <w:del w:id="604" w:author="DY" w:date="2026-08-24T14:59:29Z"/>
                <w:rFonts w:hint="eastAsia" w:ascii="宋体" w:hAnsi="宋体" w:eastAsia="宋体" w:cs="宋体"/>
                <w:b/>
                <w:bCs w:val="0"/>
                <w:color w:val="auto"/>
                <w:sz w:val="21"/>
                <w:szCs w:val="21"/>
                <w:highlight w:val="none"/>
              </w:rPr>
            </w:pPr>
            <w:del w:id="605" w:author="DY" w:date="2026-08-24T14:59:29Z">
              <w:r>
                <w:rPr>
                  <w:rFonts w:hint="eastAsia" w:ascii="宋体" w:hAnsi="宋体" w:eastAsia="宋体" w:cs="宋体"/>
                  <w:b/>
                  <w:bCs w:val="0"/>
                  <w:color w:val="auto"/>
                  <w:sz w:val="21"/>
                  <w:szCs w:val="21"/>
                  <w:highlight w:val="none"/>
                  <w:lang w:eastAsia="zh-CN"/>
                </w:rPr>
                <w:delText>（二）</w:delText>
              </w:r>
            </w:del>
            <w:del w:id="606" w:author="DY" w:date="2026-08-24T14:59:29Z">
              <w:r>
                <w:rPr>
                  <w:rFonts w:hint="eastAsia" w:ascii="宋体" w:hAnsi="宋体" w:eastAsia="宋体" w:cs="宋体"/>
                  <w:b/>
                  <w:bCs w:val="0"/>
                  <w:color w:val="auto"/>
                  <w:sz w:val="21"/>
                  <w:szCs w:val="21"/>
                  <w:highlight w:val="none"/>
                </w:rPr>
                <w:delText>系统运行保障服务</w:delText>
              </w:r>
            </w:del>
          </w:p>
          <w:p w14:paraId="6951C969">
            <w:pPr>
              <w:tabs>
                <w:tab w:val="left" w:pos="180"/>
                <w:tab w:val="left" w:pos="1620"/>
              </w:tabs>
              <w:spacing w:line="360" w:lineRule="exact"/>
              <w:ind w:firstLine="420" w:firstLineChars="200"/>
              <w:jc w:val="left"/>
              <w:rPr>
                <w:del w:id="607" w:author="DY" w:date="2026-08-24T14:59:29Z"/>
                <w:rFonts w:hint="eastAsia" w:ascii="宋体" w:hAnsi="宋体" w:eastAsia="宋体" w:cs="宋体"/>
                <w:color w:val="auto"/>
                <w:szCs w:val="21"/>
                <w:highlight w:val="none"/>
              </w:rPr>
            </w:pPr>
            <w:del w:id="608" w:author="DY" w:date="2026-08-24T14:59:29Z">
              <w:r>
                <w:rPr>
                  <w:rFonts w:hint="eastAsia" w:ascii="宋体" w:hAnsi="宋体" w:cs="宋体"/>
                  <w:color w:val="auto"/>
                  <w:szCs w:val="21"/>
                  <w:highlight w:val="none"/>
                </w:rPr>
                <w:delText>运行状况监控和管理：平台包含8台服务器、2个数据库。运行状况监控和管理主要是对服务器软硬件及网络环境进行定期、不定期地监控与维护管理，包括：服务器操作系统运行状态监控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delText>
              </w:r>
            </w:del>
            <w:del w:id="609" w:author="DY" w:date="2026-08-24T14:59:29Z">
              <w:r>
                <w:rPr>
                  <w:rFonts w:hint="eastAsia" w:ascii="宋体" w:hAnsi="宋体" w:eastAsia="宋体" w:cs="宋体"/>
                  <w:color w:val="auto"/>
                  <w:szCs w:val="21"/>
                  <w:highlight w:val="none"/>
                  <w:lang w:eastAsia="zh-CN"/>
                </w:rPr>
                <w:delText>等</w:delText>
              </w:r>
            </w:del>
            <w:del w:id="610" w:author="DY" w:date="2026-08-24T14:59:29Z">
              <w:r>
                <w:rPr>
                  <w:rFonts w:hint="eastAsia" w:ascii="宋体" w:hAnsi="宋体" w:cs="宋体"/>
                  <w:color w:val="auto"/>
                  <w:szCs w:val="21"/>
                  <w:highlight w:val="none"/>
                </w:rPr>
                <w:delText>。</w:delText>
              </w:r>
            </w:del>
          </w:p>
          <w:p w14:paraId="6F8085EA">
            <w:pPr>
              <w:tabs>
                <w:tab w:val="left" w:pos="180"/>
                <w:tab w:val="left" w:pos="1620"/>
              </w:tabs>
              <w:spacing w:line="360" w:lineRule="exact"/>
              <w:ind w:firstLine="422" w:firstLineChars="200"/>
              <w:jc w:val="left"/>
              <w:rPr>
                <w:del w:id="611" w:author="DY" w:date="2026-08-24T14:59:29Z"/>
                <w:b/>
                <w:bCs/>
                <w:color w:val="auto"/>
                <w:highlight w:val="none"/>
              </w:rPr>
            </w:pPr>
            <w:del w:id="612" w:author="DY" w:date="2026-08-24T14:59:29Z">
              <w:r>
                <w:rPr>
                  <w:rFonts w:hint="eastAsia" w:ascii="宋体" w:hAnsi="宋体" w:eastAsia="宋体"/>
                  <w:b/>
                  <w:bCs w:val="0"/>
                  <w:color w:val="auto"/>
                  <w:sz w:val="21"/>
                  <w:szCs w:val="21"/>
                  <w:highlight w:val="none"/>
                  <w:lang w:eastAsia="zh-CN"/>
                </w:rPr>
                <w:delText>（</w:delText>
              </w:r>
            </w:del>
            <w:del w:id="613" w:author="DY" w:date="2026-08-24T14:59:29Z">
              <w:r>
                <w:rPr>
                  <w:rFonts w:hint="eastAsia" w:ascii="宋体" w:hAnsi="宋体"/>
                  <w:b/>
                  <w:bCs w:val="0"/>
                  <w:color w:val="auto"/>
                  <w:sz w:val="21"/>
                  <w:szCs w:val="21"/>
                  <w:highlight w:val="none"/>
                  <w:lang w:val="en-US" w:eastAsia="zh-CN"/>
                </w:rPr>
                <w:delText>三</w:delText>
              </w:r>
            </w:del>
            <w:del w:id="614" w:author="DY" w:date="2026-08-24T14:59:29Z">
              <w:r>
                <w:rPr>
                  <w:rFonts w:hint="eastAsia" w:ascii="宋体" w:hAnsi="宋体" w:eastAsia="宋体"/>
                  <w:b/>
                  <w:bCs w:val="0"/>
                  <w:color w:val="auto"/>
                  <w:sz w:val="21"/>
                  <w:szCs w:val="21"/>
                  <w:highlight w:val="none"/>
                  <w:lang w:eastAsia="zh-CN"/>
                </w:rPr>
                <w:delText>）</w:delText>
              </w:r>
            </w:del>
            <w:del w:id="615" w:author="DY" w:date="2026-08-24T14:59:29Z">
              <w:r>
                <w:rPr>
                  <w:b/>
                  <w:bCs/>
                  <w:color w:val="auto"/>
                  <w:highlight w:val="none"/>
                </w:rPr>
                <w:delText>提供功能优化服务</w:delText>
              </w:r>
            </w:del>
          </w:p>
          <w:p w14:paraId="116608D3">
            <w:pPr>
              <w:tabs>
                <w:tab w:val="left" w:pos="180"/>
                <w:tab w:val="left" w:pos="1620"/>
              </w:tabs>
              <w:spacing w:line="360" w:lineRule="exact"/>
              <w:ind w:firstLine="420" w:firstLineChars="200"/>
              <w:jc w:val="left"/>
              <w:rPr>
                <w:del w:id="616" w:author="DY" w:date="2026-08-24T14:59:29Z"/>
                <w:rFonts w:hint="eastAsia"/>
                <w:color w:val="auto"/>
                <w:highlight w:val="none"/>
                <w:lang w:eastAsia="zh-CN"/>
              </w:rPr>
            </w:pPr>
            <w:del w:id="617" w:author="DY" w:date="2026-08-24T14:59:29Z">
              <w:r>
                <w:rPr>
                  <w:color w:val="auto"/>
                  <w:highlight w:val="none"/>
                </w:rPr>
                <w:delText>现有功能优化完善</w:delText>
              </w:r>
            </w:del>
            <w:del w:id="618" w:author="DY" w:date="2026-08-24T14:59:29Z">
              <w:r>
                <w:rPr>
                  <w:rFonts w:hint="eastAsia"/>
                  <w:color w:val="auto"/>
                  <w:highlight w:val="none"/>
                  <w:lang w:eastAsia="zh-CN"/>
                </w:rPr>
                <w:delText>，</w:delText>
              </w:r>
            </w:del>
            <w:del w:id="619" w:author="DY" w:date="2026-08-24T14:59:29Z">
              <w:r>
                <w:rPr>
                  <w:color w:val="auto"/>
                  <w:highlight w:val="none"/>
                </w:rPr>
                <w:delText>存在的问题，提供修复和避免措施的服务</w:delText>
              </w:r>
            </w:del>
            <w:del w:id="620" w:author="DY" w:date="2026-08-24T14:59:29Z">
              <w:r>
                <w:rPr>
                  <w:rFonts w:hint="eastAsia"/>
                  <w:color w:val="auto"/>
                  <w:highlight w:val="none"/>
                  <w:lang w:eastAsia="zh-CN"/>
                </w:rPr>
                <w:delText>。</w:delText>
              </w:r>
            </w:del>
          </w:p>
          <w:p w14:paraId="4B6C2A5B">
            <w:pPr>
              <w:pageBreakBefore w:val="0"/>
              <w:tabs>
                <w:tab w:val="left" w:pos="180"/>
                <w:tab w:val="left" w:pos="1620"/>
              </w:tabs>
              <w:kinsoku/>
              <w:wordWrap/>
              <w:topLinePunct w:val="0"/>
              <w:bidi w:val="0"/>
              <w:spacing w:line="360" w:lineRule="exact"/>
              <w:ind w:left="0" w:leftChars="0" w:firstLine="422" w:firstLineChars="200"/>
              <w:jc w:val="left"/>
              <w:rPr>
                <w:del w:id="621" w:author="DY" w:date="2026-08-24T14:59:29Z"/>
                <w:rFonts w:hint="eastAsia" w:ascii="宋体" w:hAnsi="宋体" w:eastAsia="宋体"/>
                <w:b/>
                <w:bCs w:val="0"/>
                <w:color w:val="auto"/>
                <w:sz w:val="21"/>
                <w:szCs w:val="21"/>
                <w:highlight w:val="none"/>
              </w:rPr>
            </w:pPr>
            <w:del w:id="622" w:author="DY" w:date="2026-08-24T14:59:29Z">
              <w:r>
                <w:rPr>
                  <w:rFonts w:hint="eastAsia" w:ascii="宋体" w:hAnsi="宋体" w:eastAsia="宋体"/>
                  <w:b/>
                  <w:bCs w:val="0"/>
                  <w:color w:val="auto"/>
                  <w:sz w:val="21"/>
                  <w:szCs w:val="21"/>
                  <w:highlight w:val="none"/>
                  <w:lang w:eastAsia="zh-CN"/>
                </w:rPr>
                <w:delText>（四）</w:delText>
              </w:r>
            </w:del>
            <w:del w:id="623" w:author="DY" w:date="2026-08-24T14:59:29Z">
              <w:r>
                <w:rPr>
                  <w:rFonts w:hint="eastAsia" w:ascii="宋体" w:hAnsi="宋体" w:eastAsia="宋体"/>
                  <w:b/>
                  <w:bCs w:val="0"/>
                  <w:color w:val="auto"/>
                  <w:sz w:val="21"/>
                  <w:szCs w:val="21"/>
                  <w:highlight w:val="none"/>
                </w:rPr>
                <w:delText>技术咨询服务</w:delText>
              </w:r>
            </w:del>
          </w:p>
          <w:p w14:paraId="3DEC0747">
            <w:pPr>
              <w:pageBreakBefore w:val="0"/>
              <w:tabs>
                <w:tab w:val="left" w:pos="180"/>
                <w:tab w:val="left" w:pos="1620"/>
              </w:tabs>
              <w:kinsoku/>
              <w:wordWrap/>
              <w:topLinePunct w:val="0"/>
              <w:bidi w:val="0"/>
              <w:spacing w:line="360" w:lineRule="exact"/>
              <w:ind w:left="0" w:leftChars="0" w:firstLine="420" w:firstLineChars="200"/>
              <w:jc w:val="left"/>
              <w:rPr>
                <w:del w:id="624" w:author="DY" w:date="2026-08-24T14:59:29Z"/>
                <w:rFonts w:hint="eastAsia"/>
                <w:color w:val="auto"/>
                <w:highlight w:val="none"/>
              </w:rPr>
            </w:pPr>
            <w:del w:id="625" w:author="DY" w:date="2026-08-24T14:59:29Z">
              <w:r>
                <w:rPr>
                  <w:rFonts w:hint="eastAsia"/>
                  <w:color w:val="auto"/>
                  <w:highlight w:val="none"/>
                </w:rPr>
                <w:delText>协助信息中心到各个部门调研需求并提供相应的需求报告，为信息化项目提供咨询服务。</w:delText>
              </w:r>
            </w:del>
          </w:p>
          <w:p w14:paraId="48E9BC4A">
            <w:pPr>
              <w:pageBreakBefore w:val="0"/>
              <w:tabs>
                <w:tab w:val="left" w:pos="180"/>
                <w:tab w:val="left" w:pos="1620"/>
              </w:tabs>
              <w:kinsoku/>
              <w:wordWrap/>
              <w:topLinePunct w:val="0"/>
              <w:bidi w:val="0"/>
              <w:spacing w:line="360" w:lineRule="exact"/>
              <w:ind w:left="0" w:leftChars="0" w:firstLine="422" w:firstLineChars="200"/>
              <w:jc w:val="left"/>
              <w:rPr>
                <w:del w:id="626" w:author="DY" w:date="2026-08-24T14:59:29Z"/>
                <w:rFonts w:hint="eastAsia" w:ascii="宋体" w:hAnsi="宋体" w:eastAsia="宋体"/>
                <w:b/>
                <w:bCs w:val="0"/>
                <w:color w:val="auto"/>
                <w:sz w:val="21"/>
                <w:szCs w:val="21"/>
                <w:highlight w:val="none"/>
              </w:rPr>
            </w:pPr>
            <w:del w:id="627" w:author="DY" w:date="2026-08-24T14:59:29Z">
              <w:r>
                <w:rPr>
                  <w:rFonts w:hint="eastAsia" w:ascii="宋体" w:hAnsi="宋体" w:eastAsia="宋体"/>
                  <w:b/>
                  <w:bCs w:val="0"/>
                  <w:color w:val="auto"/>
                  <w:sz w:val="21"/>
                  <w:szCs w:val="21"/>
                  <w:highlight w:val="none"/>
                  <w:lang w:eastAsia="zh-CN"/>
                </w:rPr>
                <w:delText>（五）</w:delText>
              </w:r>
            </w:del>
            <w:del w:id="628" w:author="DY" w:date="2026-08-24T14:59:29Z">
              <w:r>
                <w:rPr>
                  <w:rFonts w:hint="eastAsia" w:ascii="宋体" w:hAnsi="宋体" w:eastAsia="宋体"/>
                  <w:b/>
                  <w:bCs w:val="0"/>
                  <w:color w:val="auto"/>
                  <w:sz w:val="21"/>
                  <w:szCs w:val="21"/>
                  <w:highlight w:val="none"/>
                </w:rPr>
                <w:delText>系统安全整改服务</w:delText>
              </w:r>
            </w:del>
          </w:p>
          <w:p w14:paraId="2A2E9B74">
            <w:pPr>
              <w:tabs>
                <w:tab w:val="left" w:pos="180"/>
                <w:tab w:val="left" w:pos="1620"/>
              </w:tabs>
              <w:spacing w:line="360" w:lineRule="exact"/>
              <w:ind w:firstLine="420" w:firstLineChars="200"/>
              <w:jc w:val="left"/>
              <w:rPr>
                <w:del w:id="629" w:author="DY" w:date="2026-08-24T14:59:29Z"/>
                <w:rFonts w:hint="eastAsia"/>
                <w:color w:val="auto"/>
                <w:highlight w:val="none"/>
                <w:lang w:eastAsia="zh-CN"/>
              </w:rPr>
            </w:pPr>
            <w:del w:id="630" w:author="DY" w:date="2026-08-24T14:59:29Z">
              <w:r>
                <w:rPr>
                  <w:rFonts w:hint="eastAsia"/>
                  <w:color w:val="auto"/>
                  <w:highlight w:val="none"/>
                </w:rPr>
                <w:delText>按照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delText>
              </w:r>
            </w:del>
            <w:del w:id="631" w:author="DY" w:date="2026-08-24T14:59:29Z">
              <w:r>
                <w:rPr>
                  <w:rFonts w:hint="eastAsia"/>
                  <w:color w:val="auto"/>
                  <w:highlight w:val="none"/>
                  <w:lang w:eastAsia="zh-CN"/>
                </w:rPr>
                <w:delText>。</w:delText>
              </w:r>
            </w:del>
          </w:p>
          <w:p w14:paraId="01D7E720">
            <w:pPr>
              <w:pageBreakBefore w:val="0"/>
              <w:tabs>
                <w:tab w:val="left" w:pos="180"/>
                <w:tab w:val="left" w:pos="1620"/>
              </w:tabs>
              <w:kinsoku/>
              <w:wordWrap/>
              <w:topLinePunct w:val="0"/>
              <w:bidi w:val="0"/>
              <w:spacing w:line="360" w:lineRule="exact"/>
              <w:ind w:left="0" w:leftChars="0" w:firstLine="422" w:firstLineChars="200"/>
              <w:jc w:val="left"/>
              <w:rPr>
                <w:del w:id="632" w:author="DY" w:date="2026-08-24T14:59:29Z"/>
                <w:rFonts w:hint="eastAsia"/>
                <w:b/>
                <w:bCs/>
                <w:color w:val="auto"/>
                <w:sz w:val="21"/>
                <w:szCs w:val="21"/>
                <w:highlight w:val="none"/>
              </w:rPr>
            </w:pPr>
            <w:del w:id="633" w:author="DY" w:date="2026-08-24T14:59:29Z">
              <w:r>
                <w:rPr>
                  <w:rFonts w:hint="eastAsia"/>
                  <w:b/>
                  <w:bCs/>
                  <w:color w:val="auto"/>
                  <w:sz w:val="21"/>
                  <w:szCs w:val="21"/>
                  <w:highlight w:val="none"/>
                  <w:lang w:eastAsia="zh-CN"/>
                </w:rPr>
                <w:delText>（六）</w:delText>
              </w:r>
            </w:del>
            <w:del w:id="634" w:author="DY" w:date="2026-08-24T14:59:29Z">
              <w:r>
                <w:rPr>
                  <w:rFonts w:hint="eastAsia"/>
                  <w:b/>
                  <w:bCs/>
                  <w:color w:val="auto"/>
                  <w:sz w:val="21"/>
                  <w:szCs w:val="21"/>
                  <w:highlight w:val="none"/>
                </w:rPr>
                <w:delText>服务标准</w:delText>
              </w:r>
            </w:del>
          </w:p>
          <w:p w14:paraId="50261E51">
            <w:pPr>
              <w:pageBreakBefore w:val="0"/>
              <w:tabs>
                <w:tab w:val="left" w:pos="180"/>
                <w:tab w:val="left" w:pos="1620"/>
              </w:tabs>
              <w:kinsoku/>
              <w:wordWrap/>
              <w:topLinePunct w:val="0"/>
              <w:bidi w:val="0"/>
              <w:spacing w:after="0" w:line="360" w:lineRule="exact"/>
              <w:ind w:firstLine="420" w:firstLineChars="200"/>
              <w:jc w:val="left"/>
              <w:rPr>
                <w:del w:id="635" w:author="DY" w:date="2026-08-24T14:59:29Z"/>
                <w:color w:val="auto"/>
                <w:highlight w:val="none"/>
              </w:rPr>
            </w:pPr>
            <w:del w:id="636" w:author="DY" w:date="2026-08-24T14:59:29Z">
              <w:r>
                <w:rPr>
                  <w:rFonts w:hint="eastAsia"/>
                  <w:color w:val="auto"/>
                  <w:highlight w:val="none"/>
                  <w:lang w:val="en-US" w:eastAsia="zh-CN"/>
                </w:rPr>
                <w:delText>1.</w:delText>
              </w:r>
            </w:del>
            <w:del w:id="637" w:author="DY" w:date="2026-08-24T14:59:29Z">
              <w:r>
                <w:rPr>
                  <w:rFonts w:hint="eastAsia"/>
                  <w:color w:val="auto"/>
                  <w:highlight w:val="none"/>
                </w:rPr>
                <w:delText>现场技术服务</w:delText>
              </w:r>
            </w:del>
            <w:del w:id="638" w:author="DY" w:date="2026-08-24T14:59:29Z">
              <w:r>
                <w:rPr>
                  <w:rFonts w:hint="eastAsia"/>
                  <w:color w:val="auto"/>
                  <w:highlight w:val="none"/>
                  <w:lang w:eastAsia="zh-CN"/>
                </w:rPr>
                <w:delText>。</w:delText>
              </w:r>
            </w:del>
            <w:del w:id="639" w:author="DY" w:date="2026-08-24T14:59:29Z">
              <w:r>
                <w:rPr>
                  <w:rFonts w:hint="eastAsia"/>
                  <w:color w:val="auto"/>
                  <w:highlight w:val="none"/>
                </w:rPr>
                <w:delText>负责全区14个地市和各区县的运维工作，日常用户问题响应，并保障系统正常运行，业务正常经办。</w:delText>
              </w:r>
            </w:del>
          </w:p>
          <w:p w14:paraId="0968F3C0">
            <w:pPr>
              <w:tabs>
                <w:tab w:val="left" w:pos="180"/>
                <w:tab w:val="left" w:pos="1620"/>
              </w:tabs>
              <w:spacing w:after="0" w:line="360" w:lineRule="exact"/>
              <w:ind w:firstLine="420" w:firstLineChars="200"/>
              <w:jc w:val="left"/>
              <w:rPr>
                <w:del w:id="640" w:author="DY" w:date="2026-08-24T14:59:29Z"/>
                <w:rFonts w:hint="eastAsia" w:ascii="宋体" w:hAnsi="宋体" w:cs="宋体"/>
                <w:color w:val="auto"/>
                <w:szCs w:val="21"/>
                <w:highlight w:val="none"/>
              </w:rPr>
            </w:pPr>
            <w:del w:id="641" w:author="DY" w:date="2026-08-24T14:59:29Z">
              <w:r>
                <w:rPr>
                  <w:rFonts w:hint="eastAsia" w:ascii="宋体" w:hAnsi="宋体" w:cs="宋体"/>
                  <w:color w:val="auto"/>
                  <w:szCs w:val="21"/>
                  <w:highlight w:val="none"/>
                  <w:lang w:val="en-US" w:eastAsia="zh-CN"/>
                </w:rPr>
                <w:delText>2.</w:delText>
              </w:r>
            </w:del>
            <w:del w:id="642" w:author="DY" w:date="2026-08-24T14:59:29Z">
              <w:r>
                <w:rPr>
                  <w:rFonts w:hint="eastAsia" w:ascii="宋体" w:hAnsi="宋体" w:cs="宋体"/>
                  <w:color w:val="auto"/>
                  <w:szCs w:val="21"/>
                  <w:highlight w:val="none"/>
                </w:rPr>
                <w:delText>处理系统程序BUG需求、数据统计、不能满足业务经办的数据异常修复等技术支持需求，提供相应的系统维护、迭代更新、数据巡检、数据备份，以及日常业务指导。</w:delText>
              </w:r>
            </w:del>
          </w:p>
          <w:p w14:paraId="546EE0D4">
            <w:pPr>
              <w:tabs>
                <w:tab w:val="left" w:pos="180"/>
                <w:tab w:val="left" w:pos="1620"/>
              </w:tabs>
              <w:spacing w:after="0" w:line="360" w:lineRule="exact"/>
              <w:ind w:firstLine="420" w:firstLineChars="200"/>
              <w:jc w:val="left"/>
              <w:rPr>
                <w:del w:id="643" w:author="DY" w:date="2026-08-24T14:59:29Z"/>
                <w:rFonts w:hint="eastAsia" w:ascii="宋体" w:hAnsi="宋体" w:cs="宋体"/>
                <w:color w:val="auto"/>
                <w:szCs w:val="21"/>
                <w:highlight w:val="none"/>
              </w:rPr>
            </w:pPr>
            <w:del w:id="644" w:author="DY" w:date="2026-08-24T14:59:29Z">
              <w:r>
                <w:rPr>
                  <w:rFonts w:hint="eastAsia" w:ascii="宋体" w:hAnsi="宋体" w:cs="宋体"/>
                  <w:color w:val="auto"/>
                  <w:szCs w:val="21"/>
                  <w:highlight w:val="none"/>
                  <w:lang w:val="en-US" w:eastAsia="zh-CN"/>
                </w:rPr>
                <w:delText>3.</w:delText>
              </w:r>
            </w:del>
            <w:del w:id="645" w:author="DY" w:date="2026-08-24T14:59:29Z">
              <w:r>
                <w:rPr>
                  <w:rFonts w:hint="eastAsia" w:ascii="宋体" w:hAnsi="宋体" w:cs="宋体"/>
                  <w:color w:val="auto"/>
                  <w:szCs w:val="21"/>
                  <w:highlight w:val="none"/>
                </w:rPr>
                <w:delText>负责每年劳动监察局组织的面向全区十四个地市的系统操作培训工作。</w:delText>
              </w:r>
            </w:del>
          </w:p>
          <w:p w14:paraId="2154CF7A">
            <w:pPr>
              <w:tabs>
                <w:tab w:val="left" w:pos="180"/>
                <w:tab w:val="left" w:pos="1620"/>
              </w:tabs>
              <w:spacing w:line="360" w:lineRule="exact"/>
              <w:ind w:firstLine="420" w:firstLineChars="200"/>
              <w:jc w:val="left"/>
              <w:rPr>
                <w:del w:id="646" w:author="DY" w:date="2026-08-24T14:59:29Z"/>
                <w:rFonts w:hint="eastAsia" w:ascii="宋体" w:hAnsi="宋体" w:cs="宋体"/>
                <w:color w:val="auto"/>
                <w:szCs w:val="21"/>
                <w:highlight w:val="none"/>
              </w:rPr>
            </w:pPr>
            <w:del w:id="647" w:author="DY" w:date="2026-08-24T14:59:29Z">
              <w:r>
                <w:rPr>
                  <w:rFonts w:hint="eastAsia" w:ascii="宋体" w:hAnsi="宋体" w:cs="宋体"/>
                  <w:color w:val="auto"/>
                  <w:szCs w:val="21"/>
                  <w:highlight w:val="none"/>
                  <w:lang w:val="en-US" w:eastAsia="zh-CN"/>
                </w:rPr>
                <w:delText>4.</w:delText>
              </w:r>
            </w:del>
            <w:del w:id="648" w:author="DY" w:date="2026-08-24T14:59:29Z">
              <w:r>
                <w:rPr>
                  <w:rFonts w:hint="eastAsia" w:ascii="宋体" w:hAnsi="宋体" w:cs="宋体"/>
                  <w:color w:val="auto"/>
                  <w:szCs w:val="21"/>
                  <w:highlight w:val="none"/>
                </w:rPr>
                <w:delText>服务期内，能及时响应客户对系统维护及技术支持的各种要求，驻场时间5*8小时（注：</w:delText>
              </w:r>
            </w:del>
            <w:del w:id="649" w:author="DY" w:date="2026-08-24T14:59:29Z">
              <w:commentRangeStart w:id="0"/>
              <w:r>
                <w:rPr>
                  <w:rFonts w:hint="eastAsia" w:ascii="宋体" w:hAnsi="宋体" w:cs="宋体"/>
                  <w:b/>
                  <w:bCs/>
                  <w:color w:val="auto"/>
                  <w:szCs w:val="21"/>
                  <w:highlight w:val="none"/>
                  <w:lang w:eastAsia="zh-CN"/>
                </w:rPr>
                <w:delText>专职</w:delText>
              </w:r>
            </w:del>
            <w:del w:id="650" w:author="DY" w:date="2026-08-24T14:59:29Z">
              <w:r>
                <w:rPr>
                  <w:rFonts w:hint="eastAsia" w:ascii="宋体" w:hAnsi="宋体" w:cs="宋体"/>
                  <w:b/>
                  <w:bCs/>
                  <w:color w:val="auto"/>
                  <w:szCs w:val="21"/>
                  <w:highlight w:val="none"/>
                </w:rPr>
                <w:delText>驻场人员不少于</w:delText>
              </w:r>
            </w:del>
            <w:del w:id="651" w:author="DY" w:date="2026-08-24T14:59:29Z">
              <w:r>
                <w:rPr>
                  <w:rFonts w:hint="eastAsia" w:ascii="宋体" w:hAnsi="宋体" w:cs="宋体"/>
                  <w:b/>
                  <w:bCs/>
                  <w:color w:val="auto"/>
                  <w:szCs w:val="21"/>
                  <w:highlight w:val="none"/>
                  <w:lang w:val="en-US" w:eastAsia="zh-CN"/>
                </w:rPr>
                <w:delText>1</w:delText>
              </w:r>
            </w:del>
            <w:del w:id="652" w:author="DY" w:date="2026-08-24T14:59:29Z">
              <w:r>
                <w:rPr>
                  <w:rFonts w:hint="eastAsia" w:ascii="宋体" w:hAnsi="宋体" w:cs="宋体"/>
                  <w:b/>
                  <w:bCs/>
                  <w:color w:val="auto"/>
                  <w:szCs w:val="21"/>
                  <w:highlight w:val="none"/>
                </w:rPr>
                <w:delText>人</w:delText>
              </w:r>
              <w:commentRangeEnd w:id="0"/>
            </w:del>
            <w:del w:id="653" w:author="DY" w:date="2026-08-24T14:59:29Z">
              <w:r>
                <w:rPr>
                  <w:color w:val="auto"/>
                  <w:highlight w:val="none"/>
                  <w:rPrChange w:id="654" w:author="懒懒" w:date="2026-08-05T16:00:10Z">
                    <w:rPr/>
                  </w:rPrChange>
                </w:rPr>
                <w:commentReference w:id="0"/>
              </w:r>
            </w:del>
            <w:del w:id="656" w:author="DY" w:date="2026-08-24T14:59:29Z">
              <w:r>
                <w:rPr>
                  <w:rFonts w:hint="eastAsia" w:ascii="宋体" w:hAnsi="宋体" w:cs="宋体"/>
                  <w:color w:val="auto"/>
                  <w:szCs w:val="21"/>
                  <w:highlight w:val="none"/>
                </w:rPr>
                <w:delText>），维护响应时间不超过1小时，解决问题时间不超过8小时，实现7*24小时提供应急响应服务。</w:delText>
              </w:r>
            </w:del>
          </w:p>
          <w:p w14:paraId="1957C034">
            <w:pPr>
              <w:rPr>
                <w:del w:id="657" w:author="DY" w:date="2026-08-24T14:59:29Z"/>
                <w:color w:val="auto"/>
                <w:highlight w:val="none"/>
                <w:rPrChange w:id="658" w:author="懒懒" w:date="2026-08-05T16:00:09Z">
                  <w:rPr>
                    <w:del w:id="659" w:author="DY" w:date="2026-08-24T14:59:29Z"/>
                    <w:highlight w:val="none"/>
                  </w:rPr>
                </w:rPrChange>
              </w:rPr>
            </w:pPr>
          </w:p>
          <w:p w14:paraId="36BCBFF6">
            <w:pPr>
              <w:numPr>
                <w:ilvl w:val="-1"/>
                <w:numId w:val="0"/>
              </w:numPr>
              <w:tabs>
                <w:tab w:val="left" w:pos="180"/>
                <w:tab w:val="left" w:pos="1620"/>
              </w:tabs>
              <w:spacing w:line="360" w:lineRule="exact"/>
              <w:ind w:firstLine="422" w:firstLineChars="200"/>
              <w:jc w:val="left"/>
              <w:rPr>
                <w:del w:id="660" w:author="DY" w:date="2026-08-24T14:59:29Z"/>
                <w:rFonts w:hint="eastAsia" w:ascii="宋体" w:hAnsi="宋体" w:cs="宋体"/>
                <w:b/>
                <w:bCs/>
                <w:color w:val="auto"/>
                <w:szCs w:val="21"/>
                <w:highlight w:val="none"/>
              </w:rPr>
            </w:pPr>
            <w:del w:id="661" w:author="DY" w:date="2026-08-24T14:59:29Z">
              <w:r>
                <w:rPr>
                  <w:rFonts w:hint="eastAsia" w:ascii="宋体" w:hAnsi="宋体" w:cs="宋体"/>
                  <w:b/>
                  <w:bCs/>
                  <w:color w:val="auto"/>
                  <w:szCs w:val="21"/>
                  <w:highlight w:val="none"/>
                </w:rPr>
                <w:delText>二、调解仲裁业务系统维护服务</w:delText>
              </w:r>
            </w:del>
          </w:p>
          <w:p w14:paraId="2E747E1F">
            <w:pPr>
              <w:numPr>
                <w:ilvl w:val="-1"/>
                <w:numId w:val="0"/>
              </w:numPr>
              <w:tabs>
                <w:tab w:val="left" w:pos="180"/>
                <w:tab w:val="left" w:pos="1620"/>
              </w:tabs>
              <w:spacing w:line="360" w:lineRule="exact"/>
              <w:ind w:firstLine="420" w:firstLineChars="200"/>
              <w:jc w:val="left"/>
              <w:rPr>
                <w:del w:id="662" w:author="DY" w:date="2026-08-24T14:59:29Z"/>
                <w:rFonts w:hint="eastAsia" w:ascii="宋体" w:hAnsi="宋体" w:cs="宋体"/>
                <w:b w:val="0"/>
                <w:bCs w:val="0"/>
                <w:color w:val="auto"/>
                <w:szCs w:val="21"/>
                <w:highlight w:val="none"/>
                <w:lang w:eastAsia="zh-CN"/>
              </w:rPr>
            </w:pPr>
            <w:del w:id="663" w:author="DY" w:date="2026-08-24T14:59:29Z">
              <w:r>
                <w:rPr>
                  <w:rFonts w:hint="eastAsia" w:ascii="宋体" w:hAnsi="宋体" w:cs="宋体"/>
                  <w:b w:val="0"/>
                  <w:bCs w:val="0"/>
                  <w:color w:val="auto"/>
                  <w:szCs w:val="21"/>
                  <w:highlight w:val="none"/>
                  <w:lang w:eastAsia="zh-CN"/>
                </w:rPr>
                <w:delText>业务功能包括：一门式审核、网上申请审核、申请登记、立案审核、案件排期、空缺案号查询、申请登记变更、立案回退、组庭排期变更、调解中心指派、调解结果登记、调解结果确认、生成调解结果文书、调解协议审查申请确认、二次排期、追加当事人、组庭变更申请、延期审理申请、结案申请、中止审理、在线庭审、恢复审理、阅卷庭审笔录、审理审批、结案审批、仲裁机构管理、仲裁人员管理、调解组织管理、调解人员管理、仲裁庭管理、层级审批、开庭场次配置、案号设置、我的案件查询、案件综合查询、调解案件查询、集体案件查询、程序性文书制作、M1、M2报表、在线视频、庭期公告、送达管理等。</w:delText>
              </w:r>
            </w:del>
          </w:p>
          <w:p w14:paraId="66B1DCEB">
            <w:pPr>
              <w:numPr>
                <w:ilvl w:val="-1"/>
                <w:numId w:val="0"/>
              </w:numPr>
              <w:tabs>
                <w:tab w:val="left" w:pos="180"/>
                <w:tab w:val="left" w:pos="1620"/>
              </w:tabs>
              <w:spacing w:line="360" w:lineRule="exact"/>
              <w:ind w:firstLine="420" w:firstLineChars="200"/>
              <w:jc w:val="left"/>
              <w:rPr>
                <w:del w:id="664" w:author="DY" w:date="2026-08-24T14:59:29Z"/>
                <w:rFonts w:hint="eastAsia" w:ascii="宋体" w:hAnsi="宋体" w:cs="宋体"/>
                <w:b w:val="0"/>
                <w:bCs w:val="0"/>
                <w:color w:val="auto"/>
                <w:szCs w:val="21"/>
                <w:highlight w:val="none"/>
                <w:lang w:eastAsia="zh-CN"/>
              </w:rPr>
            </w:pPr>
            <w:del w:id="665" w:author="DY" w:date="2026-08-24T14:59:29Z">
              <w:r>
                <w:rPr>
                  <w:rFonts w:hint="eastAsia" w:ascii="宋体" w:hAnsi="宋体" w:cs="宋体"/>
                  <w:b w:val="0"/>
                  <w:bCs w:val="0"/>
                  <w:color w:val="auto"/>
                  <w:szCs w:val="21"/>
                  <w:highlight w:val="none"/>
                  <w:lang w:val="en-US" w:eastAsia="zh-CN"/>
                </w:rPr>
                <w:delText>对外接口包括</w:delText>
              </w:r>
            </w:del>
            <w:del w:id="666" w:author="DY" w:date="2026-08-24T14:59:29Z">
              <w:r>
                <w:rPr>
                  <w:rFonts w:hint="eastAsia" w:ascii="宋体" w:hAnsi="宋体" w:cs="宋体"/>
                  <w:b/>
                  <w:bCs/>
                  <w:color w:val="auto"/>
                  <w:szCs w:val="21"/>
                  <w:highlight w:val="none"/>
                  <w:lang w:val="en-US" w:eastAsia="zh-CN"/>
                </w:rPr>
                <w:delText>：</w:delText>
              </w:r>
            </w:del>
            <w:del w:id="667" w:author="DY" w:date="2026-08-24T14:59:29Z">
              <w:r>
                <w:rPr>
                  <w:rFonts w:hint="eastAsia" w:ascii="宋体" w:hAnsi="宋体" w:cs="宋体"/>
                  <w:color w:val="auto"/>
                  <w:szCs w:val="21"/>
                  <w:highlight w:val="none"/>
                  <w:lang w:eastAsia="zh-CN"/>
                </w:rPr>
                <w:delText>人社部数据上报接口（包括</w:delText>
              </w:r>
            </w:del>
            <w:del w:id="668" w:author="DY" w:date="2026-08-24T14:59:29Z">
              <w:r>
                <w:rPr>
                  <w:rFonts w:hint="eastAsia" w:ascii="宋体" w:hAnsi="宋体" w:eastAsia="宋体" w:cs="宋体"/>
                  <w:color w:val="auto"/>
                  <w:sz w:val="21"/>
                  <w:szCs w:val="21"/>
                  <w:highlight w:val="none"/>
                  <w:lang w:val="zh-CN"/>
                </w:rPr>
                <w:delText>在线调解-案件协议履行反馈接口、在线调解-案件结案反馈接口、在线调解-案件调解处理反馈接口、在线调解-分配调解员接口、在线调解-分配调解组织接口、在线调解-调解申请信息获取确认接口、在线调解-调解申请附件下载接口、在线调解-调解申请信息获取接口、在线调解-行政区划同步接口、在线调解-代码表同步接口、仲裁管理-仲裁员证流水码注销反馈接口、仲裁管理-仲裁员信息上报(变更)接口、仲裁管理-仲裁机构信息上报(变更)接口、仲裁管理-仲裁员证流水码列表获取接口、仲裁管理-行政区划同步接口、仲裁管理-代码表同步接口等</w:delText>
              </w:r>
            </w:del>
            <w:del w:id="669" w:author="DY" w:date="2026-08-24T14:59:29Z">
              <w:r>
                <w:rPr>
                  <w:rFonts w:hint="eastAsia" w:ascii="宋体" w:hAnsi="宋体" w:cs="宋体"/>
                  <w:color w:val="auto"/>
                  <w:sz w:val="21"/>
                  <w:szCs w:val="21"/>
                  <w:highlight w:val="none"/>
                  <w:lang w:val="zh-CN"/>
                </w:rPr>
                <w:delText>）</w:delText>
              </w:r>
            </w:del>
            <w:del w:id="670" w:author="DY" w:date="2026-08-24T14:59:29Z">
              <w:r>
                <w:rPr>
                  <w:rFonts w:hint="eastAsia" w:ascii="宋体" w:hAnsi="宋体" w:cs="宋体"/>
                  <w:color w:val="auto"/>
                  <w:szCs w:val="21"/>
                  <w:highlight w:val="none"/>
                  <w:lang w:eastAsia="zh-CN"/>
                </w:rPr>
                <w:delText>，联网数据上报等</w:delText>
              </w:r>
            </w:del>
            <w:del w:id="671" w:author="DY" w:date="2026-08-24T14:59:29Z">
              <w:r>
                <w:rPr>
                  <w:rFonts w:hint="eastAsia" w:ascii="宋体" w:hAnsi="宋体" w:cs="宋体"/>
                  <w:color w:val="auto"/>
                  <w:szCs w:val="21"/>
                  <w:highlight w:val="none"/>
                </w:rPr>
                <w:delText>。</w:delText>
              </w:r>
            </w:del>
          </w:p>
          <w:p w14:paraId="6684EC06">
            <w:pPr>
              <w:pageBreakBefore w:val="0"/>
              <w:tabs>
                <w:tab w:val="left" w:pos="180"/>
                <w:tab w:val="left" w:pos="1620"/>
              </w:tabs>
              <w:kinsoku/>
              <w:wordWrap/>
              <w:topLinePunct w:val="0"/>
              <w:bidi w:val="0"/>
              <w:spacing w:line="360" w:lineRule="exact"/>
              <w:ind w:firstLine="422" w:firstLineChars="200"/>
              <w:jc w:val="left"/>
              <w:rPr>
                <w:del w:id="672" w:author="DY" w:date="2026-08-24T14:59:29Z"/>
                <w:rFonts w:hint="eastAsia"/>
                <w:b/>
                <w:bCs/>
                <w:color w:val="auto"/>
                <w:highlight w:val="none"/>
              </w:rPr>
            </w:pPr>
            <w:del w:id="673" w:author="DY" w:date="2026-08-24T14:59:29Z">
              <w:r>
                <w:rPr>
                  <w:rFonts w:hint="eastAsia"/>
                  <w:b/>
                  <w:bCs/>
                  <w:color w:val="auto"/>
                  <w:highlight w:val="none"/>
                  <w:lang w:eastAsia="zh-CN"/>
                </w:rPr>
                <w:delText>（</w:delText>
              </w:r>
            </w:del>
            <w:del w:id="674" w:author="DY" w:date="2026-08-24T14:59:29Z">
              <w:r>
                <w:rPr>
                  <w:rFonts w:hint="eastAsia"/>
                  <w:b/>
                  <w:bCs/>
                  <w:color w:val="auto"/>
                  <w:highlight w:val="none"/>
                  <w:lang w:val="en-US" w:eastAsia="zh-CN"/>
                </w:rPr>
                <w:delText>一</w:delText>
              </w:r>
            </w:del>
            <w:del w:id="675" w:author="DY" w:date="2026-08-24T14:59:29Z">
              <w:r>
                <w:rPr>
                  <w:rFonts w:hint="eastAsia"/>
                  <w:b/>
                  <w:bCs/>
                  <w:color w:val="auto"/>
                  <w:highlight w:val="none"/>
                  <w:lang w:eastAsia="zh-CN"/>
                </w:rPr>
                <w:delText>）</w:delText>
              </w:r>
            </w:del>
            <w:del w:id="676" w:author="DY" w:date="2026-08-24T14:59:29Z">
              <w:r>
                <w:rPr>
                  <w:rFonts w:hint="eastAsia"/>
                  <w:b/>
                  <w:bCs/>
                  <w:color w:val="auto"/>
                  <w:highlight w:val="none"/>
                </w:rPr>
                <w:delText>系统故障处理</w:delText>
              </w:r>
            </w:del>
          </w:p>
          <w:p w14:paraId="7488F83A">
            <w:pPr>
              <w:pageBreakBefore w:val="0"/>
              <w:tabs>
                <w:tab w:val="left" w:pos="180"/>
                <w:tab w:val="left" w:pos="1620"/>
              </w:tabs>
              <w:kinsoku/>
              <w:wordWrap/>
              <w:topLinePunct w:val="0"/>
              <w:bidi w:val="0"/>
              <w:spacing w:line="360" w:lineRule="exact"/>
              <w:ind w:firstLine="420" w:firstLineChars="200"/>
              <w:jc w:val="left"/>
              <w:rPr>
                <w:del w:id="677" w:author="DY" w:date="2026-08-24T14:59:29Z"/>
                <w:color w:val="auto"/>
                <w:highlight w:val="none"/>
              </w:rPr>
            </w:pPr>
            <w:del w:id="678" w:author="DY" w:date="2026-08-24T14:59:29Z">
              <w:r>
                <w:rPr>
                  <w:rFonts w:hint="eastAsia"/>
                  <w:color w:val="auto"/>
                  <w:highlight w:val="none"/>
                </w:rPr>
                <w:delText>对于系统运行过程的异常进行原因分析和故障排除，</w:delText>
              </w:r>
            </w:del>
            <w:del w:id="679" w:author="DY" w:date="2026-08-24T14:59:29Z">
              <w:r>
                <w:rPr>
                  <w:rFonts w:hint="eastAsia" w:ascii="宋体" w:hAnsi="宋体" w:eastAsia="宋体" w:cs="宋体"/>
                  <w:color w:val="auto"/>
                  <w:sz w:val="21"/>
                  <w:szCs w:val="21"/>
                  <w:highlight w:val="none"/>
                  <w:lang w:val="zh-CN"/>
                </w:rPr>
                <w:delText>修正数据错误</w:delText>
              </w:r>
            </w:del>
            <w:del w:id="680" w:author="DY" w:date="2026-08-24T14:59:29Z">
              <w:r>
                <w:rPr>
                  <w:rFonts w:hint="eastAsia" w:ascii="宋体" w:hAnsi="宋体" w:cs="宋体"/>
                  <w:color w:val="auto"/>
                  <w:sz w:val="21"/>
                  <w:szCs w:val="21"/>
                  <w:highlight w:val="none"/>
                  <w:lang w:val="zh-CN"/>
                </w:rPr>
                <w:delText>，</w:delText>
              </w:r>
            </w:del>
            <w:del w:id="681" w:author="DY" w:date="2026-08-24T14:59:29Z">
              <w:r>
                <w:rPr>
                  <w:rFonts w:hint="eastAsia"/>
                  <w:color w:val="auto"/>
                  <w:highlight w:val="none"/>
                </w:rPr>
                <w:delText>以恢复业务优先，及时对存在的缺陷进行处理。</w:delText>
              </w:r>
            </w:del>
            <w:del w:id="682" w:author="DY" w:date="2026-08-24T14:59:29Z">
              <w:r>
                <w:rPr>
                  <w:color w:val="auto"/>
                  <w:highlight w:val="none"/>
                </w:rPr>
                <w:delText xml:space="preserve"> </w:delText>
              </w:r>
            </w:del>
          </w:p>
          <w:p w14:paraId="2588A2BB">
            <w:pPr>
              <w:pageBreakBefore w:val="0"/>
              <w:tabs>
                <w:tab w:val="left" w:pos="180"/>
                <w:tab w:val="left" w:pos="1620"/>
              </w:tabs>
              <w:kinsoku/>
              <w:wordWrap/>
              <w:topLinePunct w:val="0"/>
              <w:bidi w:val="0"/>
              <w:spacing w:line="360" w:lineRule="exact"/>
              <w:ind w:firstLine="422" w:firstLineChars="200"/>
              <w:jc w:val="left"/>
              <w:rPr>
                <w:del w:id="683" w:author="DY" w:date="2026-08-24T14:59:29Z"/>
                <w:rFonts w:hint="eastAsia"/>
                <w:b/>
                <w:bCs/>
                <w:color w:val="auto"/>
                <w:highlight w:val="none"/>
              </w:rPr>
            </w:pPr>
            <w:del w:id="684" w:author="DY" w:date="2026-08-24T14:59:29Z">
              <w:r>
                <w:rPr>
                  <w:rFonts w:hint="eastAsia"/>
                  <w:b/>
                  <w:bCs/>
                  <w:color w:val="auto"/>
                  <w:highlight w:val="none"/>
                  <w:lang w:eastAsia="zh-CN"/>
                </w:rPr>
                <w:delText>（</w:delText>
              </w:r>
            </w:del>
            <w:del w:id="685" w:author="DY" w:date="2026-08-24T14:59:29Z">
              <w:r>
                <w:rPr>
                  <w:rFonts w:hint="eastAsia"/>
                  <w:b/>
                  <w:bCs/>
                  <w:color w:val="auto"/>
                  <w:highlight w:val="none"/>
                  <w:lang w:val="en-US" w:eastAsia="zh-CN"/>
                </w:rPr>
                <w:delText>二</w:delText>
              </w:r>
            </w:del>
            <w:del w:id="686" w:author="DY" w:date="2026-08-24T14:59:29Z">
              <w:r>
                <w:rPr>
                  <w:rFonts w:hint="eastAsia"/>
                  <w:b/>
                  <w:bCs/>
                  <w:color w:val="auto"/>
                  <w:highlight w:val="none"/>
                  <w:lang w:eastAsia="zh-CN"/>
                </w:rPr>
                <w:delText>）</w:delText>
              </w:r>
            </w:del>
            <w:del w:id="687" w:author="DY" w:date="2026-08-24T14:59:29Z">
              <w:r>
                <w:rPr>
                  <w:rFonts w:hint="eastAsia"/>
                  <w:b/>
                  <w:bCs/>
                  <w:color w:val="auto"/>
                  <w:highlight w:val="none"/>
                </w:rPr>
                <w:delText>系统运行保障服务</w:delText>
              </w:r>
            </w:del>
          </w:p>
          <w:p w14:paraId="791943F8">
            <w:pPr>
              <w:pageBreakBefore w:val="0"/>
              <w:tabs>
                <w:tab w:val="left" w:pos="180"/>
                <w:tab w:val="left" w:pos="1620"/>
              </w:tabs>
              <w:kinsoku/>
              <w:wordWrap/>
              <w:topLinePunct w:val="0"/>
              <w:bidi w:val="0"/>
              <w:spacing w:line="360" w:lineRule="exact"/>
              <w:ind w:firstLine="420" w:firstLineChars="200"/>
              <w:jc w:val="left"/>
              <w:rPr>
                <w:del w:id="688" w:author="DY" w:date="2026-08-24T14:59:29Z"/>
                <w:color w:val="auto"/>
                <w:highlight w:val="none"/>
              </w:rPr>
            </w:pPr>
            <w:del w:id="689" w:author="DY" w:date="2026-08-24T14:59:29Z">
              <w:r>
                <w:rPr>
                  <w:rFonts w:hint="eastAsia"/>
                  <w:color w:val="auto"/>
                  <w:highlight w:val="none"/>
                </w:rPr>
                <w:delText>运运行状况监控和管理：平台包含</w:delText>
              </w:r>
            </w:del>
            <w:del w:id="690" w:author="DY" w:date="2026-08-24T14:59:29Z">
              <w:r>
                <w:rPr>
                  <w:color w:val="auto"/>
                  <w:highlight w:val="none"/>
                </w:rPr>
                <w:delText>3台服务器、3个数据库。运行状况监控和管理主要是对服务器软硬件及网络环境进行定期、不定期地监控与维护管理，包括：服务器操作系统运行状态监控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delText>
              </w:r>
            </w:del>
          </w:p>
          <w:p w14:paraId="479E1BF9">
            <w:pPr>
              <w:numPr>
                <w:ilvl w:val="-1"/>
                <w:numId w:val="0"/>
              </w:numPr>
              <w:tabs>
                <w:tab w:val="left" w:pos="180"/>
                <w:tab w:val="left" w:pos="1620"/>
              </w:tabs>
              <w:spacing w:after="0" w:line="360" w:lineRule="exact"/>
              <w:ind w:firstLine="422" w:firstLineChars="200"/>
              <w:jc w:val="left"/>
              <w:rPr>
                <w:del w:id="691" w:author="DY" w:date="2026-08-24T14:59:29Z"/>
                <w:b/>
                <w:bCs/>
                <w:color w:val="auto"/>
                <w:highlight w:val="none"/>
              </w:rPr>
            </w:pPr>
            <w:del w:id="692" w:author="DY" w:date="2026-08-24T14:59:29Z">
              <w:r>
                <w:rPr>
                  <w:rFonts w:hint="eastAsia"/>
                  <w:b/>
                  <w:bCs/>
                  <w:color w:val="auto"/>
                  <w:highlight w:val="none"/>
                  <w:lang w:eastAsia="zh-CN"/>
                </w:rPr>
                <w:delText>（三）</w:delText>
              </w:r>
            </w:del>
            <w:del w:id="693" w:author="DY" w:date="2026-08-24T14:59:29Z">
              <w:r>
                <w:rPr>
                  <w:b/>
                  <w:bCs/>
                  <w:color w:val="auto"/>
                  <w:highlight w:val="none"/>
                </w:rPr>
                <w:delText>提供功能优化服务</w:delText>
              </w:r>
            </w:del>
          </w:p>
          <w:p w14:paraId="317C58CC">
            <w:pPr>
              <w:numPr>
                <w:ilvl w:val="-1"/>
                <w:numId w:val="0"/>
              </w:numPr>
              <w:tabs>
                <w:tab w:val="left" w:pos="180"/>
                <w:tab w:val="left" w:pos="1620"/>
              </w:tabs>
              <w:spacing w:after="0" w:line="360" w:lineRule="exact"/>
              <w:ind w:firstLine="420" w:firstLineChars="200"/>
              <w:jc w:val="left"/>
              <w:rPr>
                <w:del w:id="694" w:author="DY" w:date="2026-08-24T14:59:29Z"/>
                <w:rFonts w:hint="eastAsia"/>
                <w:color w:val="auto"/>
                <w:highlight w:val="none"/>
                <w:lang w:eastAsia="zh-CN"/>
              </w:rPr>
            </w:pPr>
            <w:del w:id="695" w:author="DY" w:date="2026-08-24T14:59:29Z">
              <w:r>
                <w:rPr>
                  <w:color w:val="auto"/>
                  <w:highlight w:val="none"/>
                </w:rPr>
                <w:delText>现有功能优化完善</w:delText>
              </w:r>
            </w:del>
            <w:del w:id="696" w:author="DY" w:date="2026-08-24T14:59:29Z">
              <w:r>
                <w:rPr>
                  <w:rFonts w:hint="eastAsia"/>
                  <w:color w:val="auto"/>
                  <w:highlight w:val="none"/>
                  <w:lang w:eastAsia="zh-CN"/>
                </w:rPr>
                <w:delText>，</w:delText>
              </w:r>
            </w:del>
            <w:del w:id="697" w:author="DY" w:date="2026-08-24T14:59:29Z">
              <w:r>
                <w:rPr>
                  <w:color w:val="auto"/>
                  <w:highlight w:val="none"/>
                </w:rPr>
                <w:delText>存在的问题，提供修复和避免措施的服务</w:delText>
              </w:r>
            </w:del>
            <w:del w:id="698" w:author="DY" w:date="2026-08-24T14:59:29Z">
              <w:r>
                <w:rPr>
                  <w:rFonts w:hint="eastAsia"/>
                  <w:color w:val="auto"/>
                  <w:highlight w:val="none"/>
                  <w:lang w:eastAsia="zh-CN"/>
                </w:rPr>
                <w:delText>。</w:delText>
              </w:r>
            </w:del>
          </w:p>
          <w:p w14:paraId="18464A4E">
            <w:pPr>
              <w:pageBreakBefore w:val="0"/>
              <w:numPr>
                <w:ilvl w:val="-1"/>
                <w:numId w:val="0"/>
              </w:numPr>
              <w:tabs>
                <w:tab w:val="left" w:pos="180"/>
                <w:tab w:val="left" w:pos="1620"/>
              </w:tabs>
              <w:kinsoku/>
              <w:wordWrap/>
              <w:topLinePunct w:val="0"/>
              <w:bidi w:val="0"/>
              <w:spacing w:before="0" w:beforeLines="0" w:after="0" w:line="360" w:lineRule="exact"/>
              <w:ind w:left="0" w:leftChars="0" w:firstLine="422" w:firstLineChars="200"/>
              <w:jc w:val="left"/>
              <w:rPr>
                <w:del w:id="699" w:author="DY" w:date="2026-08-24T14:59:29Z"/>
                <w:rFonts w:hint="eastAsia" w:ascii="宋体" w:hAnsi="宋体" w:eastAsia="宋体"/>
                <w:b/>
                <w:bCs w:val="0"/>
                <w:color w:val="auto"/>
                <w:sz w:val="21"/>
                <w:szCs w:val="21"/>
                <w:highlight w:val="none"/>
              </w:rPr>
            </w:pPr>
            <w:del w:id="700" w:author="DY" w:date="2026-08-24T14:59:29Z">
              <w:r>
                <w:rPr>
                  <w:rFonts w:hint="eastAsia" w:ascii="宋体" w:hAnsi="宋体" w:eastAsia="宋体"/>
                  <w:b/>
                  <w:bCs w:val="0"/>
                  <w:color w:val="auto"/>
                  <w:sz w:val="21"/>
                  <w:szCs w:val="21"/>
                  <w:highlight w:val="none"/>
                  <w:lang w:eastAsia="zh-CN"/>
                </w:rPr>
                <w:delText>（四）</w:delText>
              </w:r>
            </w:del>
            <w:del w:id="701" w:author="DY" w:date="2026-08-24T14:59:29Z">
              <w:r>
                <w:rPr>
                  <w:rFonts w:hint="eastAsia" w:ascii="宋体" w:hAnsi="宋体" w:eastAsia="宋体"/>
                  <w:b/>
                  <w:bCs w:val="0"/>
                  <w:color w:val="auto"/>
                  <w:sz w:val="21"/>
                  <w:szCs w:val="21"/>
                  <w:highlight w:val="none"/>
                </w:rPr>
                <w:delText>技术咨询服务</w:delText>
              </w:r>
            </w:del>
          </w:p>
          <w:p w14:paraId="0C96835C">
            <w:pPr>
              <w:pageBreakBefore w:val="0"/>
              <w:tabs>
                <w:tab w:val="left" w:pos="180"/>
                <w:tab w:val="left" w:pos="1620"/>
              </w:tabs>
              <w:kinsoku/>
              <w:wordWrap/>
              <w:topLinePunct w:val="0"/>
              <w:bidi w:val="0"/>
              <w:spacing w:after="0" w:line="360" w:lineRule="exact"/>
              <w:ind w:left="0" w:leftChars="0" w:firstLine="420" w:firstLineChars="200"/>
              <w:jc w:val="left"/>
              <w:rPr>
                <w:del w:id="702" w:author="DY" w:date="2026-08-24T14:59:29Z"/>
                <w:rFonts w:hint="eastAsia"/>
                <w:color w:val="auto"/>
                <w:highlight w:val="none"/>
              </w:rPr>
            </w:pPr>
            <w:del w:id="703" w:author="DY" w:date="2026-08-24T14:59:29Z">
              <w:r>
                <w:rPr>
                  <w:rFonts w:hint="eastAsia"/>
                  <w:color w:val="auto"/>
                  <w:highlight w:val="none"/>
                </w:rPr>
                <w:delText>协助信息中心到各个部门调研需求并提供相应的需求报告，为信息化项目提供咨询服务。</w:delText>
              </w:r>
            </w:del>
          </w:p>
          <w:p w14:paraId="73CA0E6B">
            <w:pPr>
              <w:pageBreakBefore w:val="0"/>
              <w:tabs>
                <w:tab w:val="left" w:pos="180"/>
                <w:tab w:val="left" w:pos="1620"/>
              </w:tabs>
              <w:kinsoku/>
              <w:wordWrap/>
              <w:topLinePunct w:val="0"/>
              <w:bidi w:val="0"/>
              <w:spacing w:after="0" w:line="360" w:lineRule="exact"/>
              <w:ind w:left="0" w:leftChars="0" w:firstLine="422" w:firstLineChars="200"/>
              <w:jc w:val="left"/>
              <w:rPr>
                <w:del w:id="704" w:author="DY" w:date="2026-08-24T14:59:29Z"/>
                <w:rFonts w:hint="eastAsia" w:ascii="宋体" w:hAnsi="宋体" w:eastAsia="宋体"/>
                <w:b/>
                <w:bCs w:val="0"/>
                <w:color w:val="auto"/>
                <w:sz w:val="21"/>
                <w:szCs w:val="21"/>
                <w:highlight w:val="none"/>
              </w:rPr>
            </w:pPr>
            <w:del w:id="705" w:author="DY" w:date="2026-08-24T14:59:29Z">
              <w:r>
                <w:rPr>
                  <w:rFonts w:hint="eastAsia" w:ascii="宋体" w:hAnsi="宋体" w:eastAsia="宋体"/>
                  <w:b/>
                  <w:bCs w:val="0"/>
                  <w:color w:val="auto"/>
                  <w:sz w:val="21"/>
                  <w:szCs w:val="21"/>
                  <w:highlight w:val="none"/>
                  <w:lang w:eastAsia="zh-CN"/>
                </w:rPr>
                <w:delText>（五）</w:delText>
              </w:r>
            </w:del>
            <w:del w:id="706" w:author="DY" w:date="2026-08-24T14:59:29Z">
              <w:r>
                <w:rPr>
                  <w:rFonts w:hint="eastAsia" w:ascii="宋体" w:hAnsi="宋体" w:eastAsia="宋体"/>
                  <w:b/>
                  <w:bCs w:val="0"/>
                  <w:color w:val="auto"/>
                  <w:sz w:val="21"/>
                  <w:szCs w:val="21"/>
                  <w:highlight w:val="none"/>
                </w:rPr>
                <w:delText>系统安全整改服务</w:delText>
              </w:r>
            </w:del>
          </w:p>
          <w:p w14:paraId="62AFFCC0">
            <w:pPr>
              <w:numPr>
                <w:ilvl w:val="-1"/>
                <w:numId w:val="0"/>
              </w:numPr>
              <w:tabs>
                <w:tab w:val="left" w:pos="180"/>
                <w:tab w:val="left" w:pos="1620"/>
              </w:tabs>
              <w:spacing w:after="0" w:line="360" w:lineRule="exact"/>
              <w:ind w:firstLine="420" w:firstLineChars="200"/>
              <w:jc w:val="left"/>
              <w:rPr>
                <w:del w:id="707" w:author="DY" w:date="2026-08-24T14:59:29Z"/>
                <w:rFonts w:hint="eastAsia"/>
                <w:color w:val="auto"/>
                <w:highlight w:val="none"/>
                <w:lang w:eastAsia="zh-CN"/>
              </w:rPr>
            </w:pPr>
            <w:del w:id="708" w:author="DY" w:date="2026-08-24T14:59:29Z">
              <w:r>
                <w:rPr>
                  <w:rFonts w:hint="eastAsia"/>
                  <w:color w:val="auto"/>
                  <w:highlight w:val="none"/>
                </w:rPr>
                <w:delText>按照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delText>
              </w:r>
            </w:del>
            <w:del w:id="709" w:author="DY" w:date="2026-08-24T14:59:29Z">
              <w:r>
                <w:rPr>
                  <w:rFonts w:hint="eastAsia"/>
                  <w:color w:val="auto"/>
                  <w:highlight w:val="none"/>
                  <w:lang w:eastAsia="zh-CN"/>
                </w:rPr>
                <w:delText>。</w:delText>
              </w:r>
            </w:del>
          </w:p>
          <w:p w14:paraId="1DDA5FF1">
            <w:pPr>
              <w:pageBreakBefore w:val="0"/>
              <w:tabs>
                <w:tab w:val="left" w:pos="180"/>
                <w:tab w:val="left" w:pos="1620"/>
              </w:tabs>
              <w:kinsoku/>
              <w:wordWrap/>
              <w:topLinePunct w:val="0"/>
              <w:bidi w:val="0"/>
              <w:spacing w:before="0" w:after="0" w:line="360" w:lineRule="exact"/>
              <w:ind w:left="0" w:leftChars="0" w:firstLine="422" w:firstLineChars="200"/>
              <w:jc w:val="left"/>
              <w:rPr>
                <w:del w:id="710" w:author="DY" w:date="2026-08-24T14:59:29Z"/>
                <w:rFonts w:hint="eastAsia"/>
                <w:b/>
                <w:bCs/>
                <w:color w:val="auto"/>
                <w:sz w:val="21"/>
                <w:szCs w:val="21"/>
                <w:highlight w:val="none"/>
              </w:rPr>
            </w:pPr>
            <w:del w:id="711" w:author="DY" w:date="2026-08-24T14:59:29Z">
              <w:r>
                <w:rPr>
                  <w:rFonts w:hint="eastAsia"/>
                  <w:b/>
                  <w:bCs/>
                  <w:color w:val="auto"/>
                  <w:sz w:val="21"/>
                  <w:szCs w:val="21"/>
                  <w:highlight w:val="none"/>
                  <w:lang w:eastAsia="zh-CN"/>
                </w:rPr>
                <w:delText>（六）</w:delText>
              </w:r>
            </w:del>
            <w:del w:id="712" w:author="DY" w:date="2026-08-24T14:59:29Z">
              <w:r>
                <w:rPr>
                  <w:rFonts w:hint="eastAsia"/>
                  <w:b/>
                  <w:bCs/>
                  <w:color w:val="auto"/>
                  <w:sz w:val="21"/>
                  <w:szCs w:val="21"/>
                  <w:highlight w:val="none"/>
                </w:rPr>
                <w:delText>服务标准</w:delText>
              </w:r>
            </w:del>
          </w:p>
          <w:p w14:paraId="16BA20BA">
            <w:pPr>
              <w:pageBreakBefore w:val="0"/>
              <w:tabs>
                <w:tab w:val="left" w:pos="180"/>
                <w:tab w:val="left" w:pos="1620"/>
              </w:tabs>
              <w:kinsoku/>
              <w:wordWrap/>
              <w:topLinePunct w:val="0"/>
              <w:bidi w:val="0"/>
              <w:spacing w:after="0" w:line="360" w:lineRule="exact"/>
              <w:ind w:firstLine="420" w:firstLineChars="200"/>
              <w:jc w:val="left"/>
              <w:rPr>
                <w:del w:id="713" w:author="DY" w:date="2026-08-24T14:59:29Z"/>
                <w:color w:val="auto"/>
                <w:highlight w:val="none"/>
              </w:rPr>
            </w:pPr>
            <w:del w:id="714" w:author="DY" w:date="2026-08-24T14:59:29Z">
              <w:r>
                <w:rPr>
                  <w:rFonts w:hint="eastAsia"/>
                  <w:color w:val="auto"/>
                  <w:highlight w:val="none"/>
                  <w:lang w:val="en-US" w:eastAsia="zh-CN"/>
                </w:rPr>
                <w:delText>1.</w:delText>
              </w:r>
            </w:del>
            <w:del w:id="715" w:author="DY" w:date="2026-08-24T14:59:29Z">
              <w:r>
                <w:rPr>
                  <w:rFonts w:hint="eastAsia"/>
                  <w:color w:val="auto"/>
                  <w:highlight w:val="none"/>
                </w:rPr>
                <w:delText>现场技术服务</w:delText>
              </w:r>
            </w:del>
            <w:del w:id="716" w:author="DY" w:date="2026-08-24T14:59:29Z">
              <w:r>
                <w:rPr>
                  <w:rFonts w:hint="eastAsia"/>
                  <w:color w:val="auto"/>
                  <w:highlight w:val="none"/>
                  <w:lang w:eastAsia="zh-CN"/>
                </w:rPr>
                <w:delText>。</w:delText>
              </w:r>
            </w:del>
            <w:del w:id="717" w:author="DY" w:date="2026-08-24T14:59:29Z">
              <w:r>
                <w:rPr>
                  <w:rFonts w:hint="eastAsia"/>
                  <w:color w:val="auto"/>
                  <w:highlight w:val="none"/>
                </w:rPr>
                <w:delText>负责全区14个地市和各区县的运维工作，日常用户问题响应，并保障系统正常运行，业务正常经办。</w:delText>
              </w:r>
            </w:del>
          </w:p>
          <w:p w14:paraId="0EDBAF80">
            <w:pPr>
              <w:tabs>
                <w:tab w:val="left" w:pos="180"/>
                <w:tab w:val="left" w:pos="1620"/>
              </w:tabs>
              <w:spacing w:line="360" w:lineRule="exact"/>
              <w:ind w:firstLine="420" w:firstLineChars="200"/>
              <w:jc w:val="left"/>
              <w:rPr>
                <w:del w:id="718" w:author="DY" w:date="2026-08-24T14:59:29Z"/>
                <w:rFonts w:hint="eastAsia" w:ascii="宋体" w:hAnsi="宋体" w:cs="宋体"/>
                <w:color w:val="auto"/>
                <w:szCs w:val="21"/>
                <w:highlight w:val="none"/>
              </w:rPr>
            </w:pPr>
            <w:del w:id="719" w:author="DY" w:date="2026-08-24T14:59:29Z">
              <w:r>
                <w:rPr>
                  <w:rFonts w:hint="eastAsia" w:ascii="宋体" w:hAnsi="宋体" w:cs="宋体"/>
                  <w:color w:val="auto"/>
                  <w:szCs w:val="21"/>
                  <w:highlight w:val="none"/>
                  <w:lang w:val="en-US" w:eastAsia="zh-CN"/>
                </w:rPr>
                <w:delText>2.</w:delText>
              </w:r>
            </w:del>
            <w:del w:id="720" w:author="DY" w:date="2026-08-24T14:59:29Z">
              <w:r>
                <w:rPr>
                  <w:rFonts w:hint="eastAsia" w:ascii="宋体" w:hAnsi="宋体" w:cs="宋体"/>
                  <w:color w:val="auto"/>
                  <w:szCs w:val="21"/>
                  <w:highlight w:val="none"/>
                </w:rPr>
                <w:delText>处理系统程序BUG需求、数据统计、不能满足业务经办的数据异常修复等技术支持需求，提供相应的系统维护、迭代更新、数据巡检、数据备份，以及日常业务指导。</w:delText>
              </w:r>
            </w:del>
          </w:p>
          <w:p w14:paraId="02271B10">
            <w:pPr>
              <w:tabs>
                <w:tab w:val="left" w:pos="180"/>
                <w:tab w:val="left" w:pos="1620"/>
              </w:tabs>
              <w:spacing w:line="360" w:lineRule="exact"/>
              <w:ind w:firstLine="420" w:firstLineChars="200"/>
              <w:jc w:val="left"/>
              <w:rPr>
                <w:del w:id="721" w:author="DY" w:date="2026-08-24T14:59:29Z"/>
                <w:rFonts w:hint="eastAsia" w:ascii="宋体" w:hAnsi="宋体" w:cs="宋体"/>
                <w:color w:val="auto"/>
                <w:szCs w:val="21"/>
                <w:highlight w:val="none"/>
              </w:rPr>
            </w:pPr>
            <w:del w:id="722" w:author="DY" w:date="2026-08-24T14:59:29Z">
              <w:r>
                <w:rPr>
                  <w:rFonts w:hint="eastAsia" w:ascii="宋体" w:hAnsi="宋体" w:cs="宋体"/>
                  <w:color w:val="auto"/>
                  <w:szCs w:val="21"/>
                  <w:highlight w:val="none"/>
                  <w:lang w:val="en-US" w:eastAsia="zh-CN"/>
                </w:rPr>
                <w:delText>3.</w:delText>
              </w:r>
            </w:del>
            <w:del w:id="723" w:author="DY" w:date="2026-08-24T14:59:29Z">
              <w:r>
                <w:rPr>
                  <w:rFonts w:hint="eastAsia" w:ascii="宋体" w:hAnsi="宋体" w:cs="宋体"/>
                  <w:color w:val="auto"/>
                  <w:szCs w:val="21"/>
                  <w:highlight w:val="none"/>
                </w:rPr>
                <w:delText>负责每年的</w:delText>
              </w:r>
            </w:del>
            <w:del w:id="724" w:author="DY" w:date="2026-08-24T14:59:29Z">
              <w:r>
                <w:rPr>
                  <w:rFonts w:hint="eastAsia" w:ascii="宋体" w:hAnsi="宋体" w:cs="宋体"/>
                  <w:color w:val="auto"/>
                  <w:szCs w:val="21"/>
                  <w:highlight w:val="none"/>
                  <w:lang w:eastAsia="zh-CN"/>
                </w:rPr>
                <w:delText>调解仲裁处</w:delText>
              </w:r>
            </w:del>
            <w:del w:id="725" w:author="DY" w:date="2026-08-24T14:59:29Z">
              <w:r>
                <w:rPr>
                  <w:rFonts w:hint="eastAsia" w:ascii="宋体" w:hAnsi="宋体" w:cs="宋体"/>
                  <w:color w:val="auto"/>
                  <w:szCs w:val="21"/>
                  <w:highlight w:val="none"/>
                </w:rPr>
                <w:delText>组织的面向全区十四个地市的系统操作培训工作。</w:delText>
              </w:r>
            </w:del>
          </w:p>
          <w:p w14:paraId="63DA441D">
            <w:pPr>
              <w:tabs>
                <w:tab w:val="left" w:pos="180"/>
                <w:tab w:val="left" w:pos="1620"/>
              </w:tabs>
              <w:spacing w:line="360" w:lineRule="exact"/>
              <w:ind w:firstLine="420" w:firstLineChars="200"/>
              <w:jc w:val="left"/>
              <w:rPr>
                <w:del w:id="726" w:author="DY" w:date="2026-08-24T14:59:29Z"/>
                <w:rFonts w:hint="eastAsia" w:ascii="宋体" w:hAnsi="宋体" w:cs="宋体"/>
                <w:color w:val="auto"/>
                <w:szCs w:val="21"/>
                <w:highlight w:val="none"/>
              </w:rPr>
            </w:pPr>
            <w:del w:id="727" w:author="DY" w:date="2026-08-24T14:59:29Z">
              <w:r>
                <w:rPr>
                  <w:rFonts w:hint="eastAsia" w:ascii="宋体" w:hAnsi="宋体" w:cs="宋体"/>
                  <w:color w:val="auto"/>
                  <w:szCs w:val="21"/>
                  <w:highlight w:val="none"/>
                  <w:lang w:val="en-US" w:eastAsia="zh-CN"/>
                </w:rPr>
                <w:delText>4.</w:delText>
              </w:r>
            </w:del>
            <w:del w:id="728" w:author="DY" w:date="2026-08-24T14:59:29Z">
              <w:r>
                <w:rPr>
                  <w:rFonts w:hint="eastAsia" w:ascii="宋体" w:hAnsi="宋体" w:cs="宋体"/>
                  <w:color w:val="auto"/>
                  <w:szCs w:val="21"/>
                  <w:highlight w:val="none"/>
                </w:rPr>
                <w:delText>服务期内，能及时响应客户对系统维护及技术支持的各种要求，驻场时间5*8小时（注：</w:delText>
              </w:r>
            </w:del>
            <w:del w:id="729" w:author="DY" w:date="2026-08-24T14:59:29Z">
              <w:commentRangeStart w:id="1"/>
              <w:r>
                <w:rPr>
                  <w:rFonts w:hint="eastAsia" w:ascii="宋体" w:hAnsi="宋体" w:cs="宋体"/>
                  <w:b/>
                  <w:bCs/>
                  <w:color w:val="auto"/>
                  <w:szCs w:val="21"/>
                  <w:highlight w:val="none"/>
                  <w:lang w:eastAsia="zh-CN"/>
                </w:rPr>
                <w:delText>专职</w:delText>
              </w:r>
            </w:del>
            <w:del w:id="730" w:author="DY" w:date="2026-08-24T14:59:29Z">
              <w:r>
                <w:rPr>
                  <w:rFonts w:hint="eastAsia" w:ascii="宋体" w:hAnsi="宋体" w:cs="宋体"/>
                  <w:b/>
                  <w:bCs/>
                  <w:color w:val="auto"/>
                  <w:szCs w:val="21"/>
                  <w:highlight w:val="none"/>
                </w:rPr>
                <w:delText>驻场人员不少于</w:delText>
              </w:r>
            </w:del>
            <w:del w:id="731" w:author="DY" w:date="2026-08-24T14:59:29Z">
              <w:r>
                <w:rPr>
                  <w:rFonts w:hint="eastAsia" w:ascii="宋体" w:hAnsi="宋体" w:cs="宋体"/>
                  <w:b/>
                  <w:bCs/>
                  <w:color w:val="auto"/>
                  <w:szCs w:val="21"/>
                  <w:highlight w:val="none"/>
                  <w:lang w:val="en-US" w:eastAsia="zh-CN"/>
                </w:rPr>
                <w:delText>1</w:delText>
              </w:r>
            </w:del>
            <w:del w:id="732" w:author="DY" w:date="2026-08-24T14:59:29Z">
              <w:r>
                <w:rPr>
                  <w:rFonts w:hint="eastAsia" w:ascii="宋体" w:hAnsi="宋体" w:cs="宋体"/>
                  <w:b/>
                  <w:bCs/>
                  <w:color w:val="auto"/>
                  <w:szCs w:val="21"/>
                  <w:highlight w:val="none"/>
                </w:rPr>
                <w:delText>人</w:delText>
              </w:r>
            </w:del>
            <w:del w:id="733" w:author="DY" w:date="2026-08-24T14:59:29Z">
              <w:r>
                <w:rPr>
                  <w:rFonts w:hint="eastAsia" w:ascii="宋体" w:hAnsi="宋体" w:cs="宋体"/>
                  <w:color w:val="auto"/>
                  <w:szCs w:val="21"/>
                  <w:highlight w:val="none"/>
                </w:rPr>
                <w:delText>）</w:delText>
              </w:r>
              <w:commentRangeEnd w:id="1"/>
            </w:del>
            <w:del w:id="734" w:author="DY" w:date="2026-08-24T14:59:29Z">
              <w:r>
                <w:rPr>
                  <w:color w:val="auto"/>
                  <w:highlight w:val="none"/>
                  <w:rPrChange w:id="735" w:author="懒懒" w:date="2026-08-05T16:00:10Z">
                    <w:rPr/>
                  </w:rPrChange>
                </w:rPr>
                <w:commentReference w:id="1"/>
              </w:r>
            </w:del>
            <w:del w:id="737" w:author="DY" w:date="2026-08-24T14:59:29Z">
              <w:r>
                <w:rPr>
                  <w:rFonts w:hint="eastAsia" w:ascii="宋体" w:hAnsi="宋体" w:cs="宋体"/>
                  <w:color w:val="auto"/>
                  <w:szCs w:val="21"/>
                  <w:highlight w:val="none"/>
                </w:rPr>
                <w:delText>，维护响应时间不超过1小时，解决问题时间不超过8小时，实现7*24小时提供应急响应服务。</w:delText>
              </w:r>
            </w:del>
          </w:p>
          <w:p w14:paraId="3B5CF49E">
            <w:pPr>
              <w:numPr>
                <w:ilvl w:val="-1"/>
                <w:numId w:val="0"/>
              </w:numPr>
              <w:tabs>
                <w:tab w:val="left" w:pos="180"/>
                <w:tab w:val="left" w:pos="1620"/>
              </w:tabs>
              <w:spacing w:line="360" w:lineRule="exact"/>
              <w:ind w:firstLine="420" w:firstLineChars="200"/>
              <w:jc w:val="left"/>
              <w:rPr>
                <w:del w:id="738" w:author="DY" w:date="2026-08-24T14:59:29Z"/>
                <w:rFonts w:hint="eastAsia" w:ascii="Times New Roman" w:hAnsi="Times New Roman" w:cs="Times New Roman"/>
                <w:color w:val="auto"/>
                <w:szCs w:val="24"/>
                <w:highlight w:val="none"/>
              </w:rPr>
            </w:pPr>
          </w:p>
          <w:p w14:paraId="17F784F4">
            <w:pPr>
              <w:tabs>
                <w:tab w:val="left" w:pos="180"/>
                <w:tab w:val="left" w:pos="1620"/>
              </w:tabs>
              <w:spacing w:line="360" w:lineRule="exact"/>
              <w:ind w:firstLine="422" w:firstLineChars="200"/>
              <w:jc w:val="left"/>
              <w:rPr>
                <w:del w:id="739" w:author="DY" w:date="2026-08-24T14:59:29Z"/>
                <w:rFonts w:hint="eastAsia" w:ascii="宋体" w:hAnsi="宋体" w:cs="宋体"/>
                <w:b/>
                <w:bCs/>
                <w:color w:val="auto"/>
                <w:szCs w:val="21"/>
                <w:highlight w:val="none"/>
              </w:rPr>
            </w:pPr>
            <w:del w:id="740" w:author="DY" w:date="2026-08-24T14:59:29Z">
              <w:r>
                <w:rPr>
                  <w:rFonts w:hint="eastAsia" w:ascii="宋体" w:hAnsi="宋体" w:cs="宋体"/>
                  <w:b/>
                  <w:bCs/>
                  <w:color w:val="auto"/>
                  <w:szCs w:val="21"/>
                  <w:highlight w:val="none"/>
                </w:rPr>
                <w:delText>三、劳动关系业务系统</w:delText>
              </w:r>
            </w:del>
            <w:del w:id="741" w:author="DY" w:date="2026-08-24T14:59:29Z">
              <w:r>
                <w:rPr>
                  <w:rFonts w:hint="eastAsia" w:ascii="宋体" w:hAnsi="宋体" w:cs="宋体"/>
                  <w:b/>
                  <w:bCs/>
                  <w:color w:val="auto"/>
                  <w:szCs w:val="21"/>
                  <w:highlight w:val="none"/>
                  <w:lang w:val="en-US" w:eastAsia="zh-CN"/>
                </w:rPr>
                <w:delText>维护</w:delText>
              </w:r>
            </w:del>
            <w:del w:id="742" w:author="DY" w:date="2026-08-24T14:59:29Z">
              <w:r>
                <w:rPr>
                  <w:rFonts w:hint="eastAsia" w:ascii="宋体" w:hAnsi="宋体" w:cs="宋体"/>
                  <w:b/>
                  <w:bCs/>
                  <w:color w:val="auto"/>
                  <w:szCs w:val="21"/>
                  <w:highlight w:val="none"/>
                </w:rPr>
                <w:delText>服务</w:delText>
              </w:r>
            </w:del>
          </w:p>
          <w:p w14:paraId="264AF9C0">
            <w:pPr>
              <w:rPr>
                <w:del w:id="743" w:author="DY" w:date="2026-08-24T14:59:29Z"/>
                <w:color w:val="auto"/>
                <w:highlight w:val="none"/>
                <w:rPrChange w:id="744" w:author="懒懒" w:date="2026-08-05T16:00:09Z">
                  <w:rPr>
                    <w:del w:id="745" w:author="DY" w:date="2026-08-24T14:59:29Z"/>
                    <w:highlight w:val="none"/>
                  </w:rPr>
                </w:rPrChange>
              </w:rPr>
            </w:pPr>
          </w:p>
          <w:p w14:paraId="385C97BF">
            <w:pPr>
              <w:tabs>
                <w:tab w:val="left" w:pos="180"/>
                <w:tab w:val="left" w:pos="1620"/>
              </w:tabs>
              <w:spacing w:line="360" w:lineRule="exact"/>
              <w:ind w:firstLine="420" w:firstLineChars="200"/>
              <w:jc w:val="left"/>
              <w:rPr>
                <w:del w:id="746" w:author="DY" w:date="2026-08-24T14:59:29Z"/>
                <w:rFonts w:hint="eastAsia" w:ascii="宋体" w:hAnsi="宋体" w:cs="宋体"/>
                <w:color w:val="auto"/>
                <w:szCs w:val="21"/>
                <w:highlight w:val="none"/>
                <w:lang w:eastAsia="zh-CN"/>
              </w:rPr>
            </w:pPr>
            <w:del w:id="747" w:author="DY" w:date="2026-08-24T14:59:29Z">
              <w:r>
                <w:rPr>
                  <w:rFonts w:hint="eastAsia" w:ascii="宋体" w:hAnsi="宋体" w:cs="宋体"/>
                  <w:color w:val="auto"/>
                  <w:szCs w:val="21"/>
                  <w:highlight w:val="none"/>
                  <w:lang w:eastAsia="zh-CN"/>
                </w:rPr>
                <w:delText>业务功能包括：劳动用工备案查询、集体合同审查审核、录用未成年工登记备案审核、开具劳动用工证明审核、企业实行不定时工作制和综合计算工时工作制审</w:delText>
              </w:r>
            </w:del>
            <w:del w:id="748" w:author="DY" w:date="2026-08-24T14:59:29Z">
              <w:r>
                <w:rPr>
                  <w:rFonts w:hint="eastAsia" w:ascii="宋体" w:hAnsi="宋体" w:cs="宋体"/>
                  <w:color w:val="auto"/>
                  <w:szCs w:val="21"/>
                  <w:highlight w:val="none"/>
                  <w:lang w:val="en-US" w:eastAsia="zh-CN"/>
                </w:rPr>
                <w:delText>核</w:delText>
              </w:r>
            </w:del>
            <w:del w:id="749" w:author="DY" w:date="2026-08-24T14:59:29Z">
              <w:r>
                <w:rPr>
                  <w:rFonts w:hint="eastAsia" w:ascii="宋体" w:hAnsi="宋体" w:cs="宋体"/>
                  <w:color w:val="auto"/>
                  <w:szCs w:val="21"/>
                  <w:highlight w:val="none"/>
                  <w:lang w:eastAsia="zh-CN"/>
                </w:rPr>
                <w:delText>、和谐企业申报预审、和谐企业申报审核、和谐企业申报复审、</w:delText>
              </w:r>
            </w:del>
            <w:del w:id="750" w:author="DY" w:date="2026-08-24T14:59:29Z">
              <w:r>
                <w:rPr>
                  <w:rFonts w:hint="eastAsia" w:ascii="宋体" w:hAnsi="宋体" w:cs="宋体"/>
                  <w:color w:val="auto"/>
                  <w:szCs w:val="21"/>
                  <w:highlight w:val="none"/>
                  <w:lang w:eastAsia="zh-CN"/>
                  <w:rPrChange w:id="751" w:author="懒懒" w:date="2026-08-05T16:00:10Z">
                    <w:rPr>
                      <w:rFonts w:hint="eastAsia" w:ascii="宋体" w:hAnsi="宋体" w:cs="宋体"/>
                      <w:color w:val="auto"/>
                      <w:szCs w:val="21"/>
                      <w:highlight w:val="yellow"/>
                      <w:lang w:eastAsia="zh-CN"/>
                    </w:rPr>
                  </w:rPrChange>
                </w:rPr>
                <w:delText>劳务派遣经营许可申请、</w:delText>
              </w:r>
            </w:del>
            <w:del w:id="752" w:author="DY" w:date="2026-08-24T14:59:29Z">
              <w:r>
                <w:rPr>
                  <w:rFonts w:hint="eastAsia" w:ascii="宋体" w:hAnsi="宋体" w:cs="宋体"/>
                  <w:color w:val="auto"/>
                  <w:szCs w:val="21"/>
                  <w:highlight w:val="none"/>
                  <w:lang w:eastAsia="zh-CN"/>
                </w:rPr>
                <w:delText>劳务派遣经营许可审核、国有企业工资总额负责人薪酬执行情况审核、一门式劳动用工备案、录用未成年工（一门式）、集体合同审查（一门式）、</w:delText>
              </w:r>
            </w:del>
            <w:del w:id="753" w:author="DY" w:date="2026-08-24T14:59:29Z">
              <w:r>
                <w:rPr>
                  <w:rFonts w:hint="default" w:eastAsia="宋体"/>
                  <w:color w:val="auto"/>
                  <w:sz w:val="21"/>
                  <w:szCs w:val="24"/>
                  <w:highlight w:val="none"/>
                  <w:lang w:eastAsia="zh-CN"/>
                  <w:rPrChange w:id="754" w:author="懒懒" w:date="2026-08-05T16:00:10Z">
                    <w:rPr>
                      <w:rFonts w:hint="default" w:eastAsia="宋体"/>
                      <w:color w:val="auto"/>
                      <w:sz w:val="21"/>
                      <w:szCs w:val="24"/>
                      <w:highlight w:val="yellow"/>
                      <w:lang w:eastAsia="zh-CN"/>
                    </w:rPr>
                  </w:rPrChange>
                </w:rPr>
                <w:delText>电子劳动合同签订</w:delText>
              </w:r>
            </w:del>
            <w:del w:id="755" w:author="DY" w:date="2026-08-24T14:59:29Z">
              <w:r>
                <w:rPr>
                  <w:rFonts w:hint="eastAsia"/>
                  <w:color w:val="auto"/>
                  <w:sz w:val="21"/>
                  <w:szCs w:val="24"/>
                  <w:highlight w:val="none"/>
                  <w:lang w:eastAsia="zh-CN"/>
                  <w:rPrChange w:id="756" w:author="懒懒" w:date="2026-08-05T16:00:10Z">
                    <w:rPr>
                      <w:rFonts w:hint="eastAsia"/>
                      <w:color w:val="auto"/>
                      <w:sz w:val="21"/>
                      <w:szCs w:val="24"/>
                      <w:highlight w:val="yellow"/>
                      <w:lang w:eastAsia="zh-CN"/>
                    </w:rPr>
                  </w:rPrChange>
                </w:rPr>
                <w:delText>、</w:delText>
              </w:r>
            </w:del>
            <w:del w:id="757" w:author="DY" w:date="2026-08-24T14:59:29Z">
              <w:r>
                <w:rPr>
                  <w:rFonts w:hint="eastAsia" w:ascii="宋体" w:hAnsi="宋体" w:cs="宋体"/>
                  <w:color w:val="auto"/>
                  <w:szCs w:val="21"/>
                  <w:highlight w:val="none"/>
                  <w:lang w:eastAsia="zh-CN"/>
                </w:rPr>
                <w:delText>电子劳动合同查询、企业吸纳人员认定查询、个人创业担保贷款审核、创业担保贷款贴息查询、创业担保贷款贴息审核、</w:delText>
              </w:r>
            </w:del>
            <w:del w:id="758" w:author="DY" w:date="2026-08-24T14:59:29Z">
              <w:r>
                <w:rPr>
                  <w:rFonts w:hint="default" w:eastAsia="宋体"/>
                  <w:color w:val="auto"/>
                  <w:sz w:val="21"/>
                  <w:szCs w:val="24"/>
                  <w:highlight w:val="none"/>
                  <w:lang w:eastAsia="zh-CN"/>
                  <w:rPrChange w:id="759" w:author="懒懒" w:date="2026-08-05T16:00:10Z">
                    <w:rPr>
                      <w:rFonts w:hint="default" w:eastAsia="宋体"/>
                      <w:color w:val="auto"/>
                      <w:sz w:val="21"/>
                      <w:szCs w:val="24"/>
                      <w:highlight w:val="yellow"/>
                      <w:lang w:eastAsia="zh-CN"/>
                    </w:rPr>
                  </w:rPrChange>
                </w:rPr>
                <w:delText>企业经济性裁员报告</w:delText>
              </w:r>
            </w:del>
            <w:del w:id="760" w:author="DY" w:date="2026-08-24T14:59:29Z">
              <w:r>
                <w:rPr>
                  <w:rFonts w:hint="eastAsia"/>
                  <w:color w:val="auto"/>
                  <w:sz w:val="21"/>
                  <w:szCs w:val="24"/>
                  <w:highlight w:val="none"/>
                  <w:lang w:eastAsia="zh-CN"/>
                  <w:rPrChange w:id="761" w:author="懒懒" w:date="2026-08-05T16:00:10Z">
                    <w:rPr>
                      <w:rFonts w:hint="eastAsia"/>
                      <w:color w:val="auto"/>
                      <w:sz w:val="21"/>
                      <w:szCs w:val="24"/>
                      <w:highlight w:val="yellow"/>
                      <w:lang w:eastAsia="zh-CN"/>
                    </w:rPr>
                  </w:rPrChange>
                </w:rPr>
                <w:delText>、</w:delText>
              </w:r>
            </w:del>
            <w:del w:id="762" w:author="DY" w:date="2026-08-24T14:59:29Z">
              <w:r>
                <w:rPr>
                  <w:rFonts w:hint="eastAsia" w:ascii="宋体" w:hAnsi="宋体" w:cs="宋体"/>
                  <w:color w:val="auto"/>
                  <w:szCs w:val="21"/>
                  <w:highlight w:val="none"/>
                  <w:lang w:eastAsia="zh-CN"/>
                </w:rPr>
                <w:delText>综合业务受理等。</w:delText>
              </w:r>
            </w:del>
          </w:p>
          <w:p w14:paraId="6EECF158">
            <w:pPr>
              <w:tabs>
                <w:tab w:val="left" w:pos="180"/>
                <w:tab w:val="left" w:pos="1620"/>
              </w:tabs>
              <w:spacing w:line="360" w:lineRule="exact"/>
              <w:ind w:firstLine="420" w:firstLineChars="200"/>
              <w:jc w:val="left"/>
              <w:rPr>
                <w:del w:id="763" w:author="DY" w:date="2026-08-24T14:59:29Z"/>
                <w:rFonts w:hint="eastAsia" w:ascii="宋体" w:hAnsi="宋体" w:cs="宋体"/>
                <w:b/>
                <w:bCs/>
                <w:color w:val="auto"/>
                <w:szCs w:val="21"/>
                <w:highlight w:val="none"/>
                <w:lang w:val="en-US" w:eastAsia="zh-CN"/>
              </w:rPr>
            </w:pPr>
            <w:del w:id="764" w:author="DY" w:date="2026-08-24T14:59:29Z">
              <w:r>
                <w:rPr>
                  <w:rFonts w:hint="eastAsia" w:ascii="宋体" w:hAnsi="宋体" w:cs="宋体"/>
                  <w:b w:val="0"/>
                  <w:bCs w:val="0"/>
                  <w:color w:val="auto"/>
                  <w:szCs w:val="21"/>
                  <w:highlight w:val="none"/>
                  <w:lang w:val="en-US" w:eastAsia="zh-CN"/>
                </w:rPr>
                <w:delText>对外接口包括</w:delText>
              </w:r>
            </w:del>
            <w:del w:id="765" w:author="DY" w:date="2026-08-24T14:59:29Z">
              <w:r>
                <w:rPr>
                  <w:rFonts w:hint="eastAsia" w:ascii="宋体" w:hAnsi="宋体" w:cs="宋体"/>
                  <w:b/>
                  <w:bCs/>
                  <w:color w:val="auto"/>
                  <w:szCs w:val="21"/>
                  <w:highlight w:val="none"/>
                  <w:lang w:val="en-US" w:eastAsia="zh-CN"/>
                </w:rPr>
                <w:delText>：</w:delText>
              </w:r>
            </w:del>
            <w:del w:id="766" w:author="DY" w:date="2026-08-24T14:59:29Z">
              <w:r>
                <w:rPr>
                  <w:rFonts w:hint="eastAsia" w:ascii="宋体" w:hAnsi="宋体" w:cs="宋体"/>
                  <w:color w:val="auto"/>
                  <w:szCs w:val="21"/>
                  <w:highlight w:val="none"/>
                  <w:lang w:eastAsia="zh-CN"/>
                </w:rPr>
                <w:delText>人社部接口（包括</w:delText>
              </w:r>
            </w:del>
            <w:del w:id="767" w:author="DY" w:date="2026-08-24T14:59:29Z">
              <w:r>
                <w:rPr>
                  <w:rFonts w:hint="eastAsia" w:ascii="宋体" w:hAnsi="宋体" w:cs="宋体"/>
                  <w:color w:val="auto"/>
                  <w:szCs w:val="21"/>
                  <w:highlight w:val="none"/>
                </w:rPr>
                <w:delText>部端平台的通用劳动合同信息上报接口、劳务派遣劳动合同信息上报接口、新业态书面协议信息上报接口、用人单位信息上报接口、劳动者信息上报接口、劳动合同状态变更接口、二阶段校验结果下载接口，电子劳动合同数据的上报</w:delText>
              </w:r>
            </w:del>
            <w:del w:id="768" w:author="DY" w:date="2026-08-24T14:59:29Z">
              <w:r>
                <w:rPr>
                  <w:rFonts w:hint="eastAsia" w:ascii="宋体" w:hAnsi="宋体" w:cs="宋体"/>
                  <w:color w:val="auto"/>
                  <w:szCs w:val="21"/>
                  <w:highlight w:val="none"/>
                  <w:lang w:eastAsia="zh-CN"/>
                </w:rPr>
                <w:delText>等），</w:delText>
              </w:r>
            </w:del>
            <w:del w:id="769" w:author="DY" w:date="2026-08-24T14:59:29Z">
              <w:r>
                <w:rPr>
                  <w:rFonts w:hint="eastAsia" w:ascii="宋体" w:hAnsi="宋体" w:cs="宋体"/>
                  <w:color w:val="auto"/>
                  <w:szCs w:val="21"/>
                  <w:highlight w:val="none"/>
                </w:rPr>
                <w:delText>人社部区块链功能模块</w:delText>
              </w:r>
            </w:del>
            <w:del w:id="770" w:author="DY" w:date="2026-08-24T14:59:29Z">
              <w:r>
                <w:rPr>
                  <w:rFonts w:hint="eastAsia" w:ascii="宋体" w:hAnsi="宋体" w:cs="宋体"/>
                  <w:color w:val="auto"/>
                  <w:szCs w:val="21"/>
                  <w:highlight w:val="none"/>
                  <w:lang w:eastAsia="zh-CN"/>
                </w:rPr>
                <w:delText>（包括</w:delText>
              </w:r>
            </w:del>
            <w:del w:id="771" w:author="DY" w:date="2026-08-24T14:59:29Z">
              <w:r>
                <w:rPr>
                  <w:rFonts w:hint="eastAsia" w:ascii="宋体" w:hAnsi="宋体" w:cs="宋体"/>
                  <w:color w:val="auto"/>
                  <w:szCs w:val="21"/>
                  <w:highlight w:val="none"/>
                </w:rPr>
                <w:delText>劳动合同信息上链，新业态书面协议信息上链，用人单位信息上链，劳动者信息上链，劳动合同上链查询</w:delText>
              </w:r>
            </w:del>
            <w:del w:id="772" w:author="DY" w:date="2026-08-24T14:59:29Z">
              <w:r>
                <w:rPr>
                  <w:rFonts w:hint="eastAsia" w:ascii="宋体" w:hAnsi="宋体" w:cs="宋体"/>
                  <w:color w:val="auto"/>
                  <w:szCs w:val="21"/>
                  <w:highlight w:val="none"/>
                  <w:lang w:eastAsia="zh-CN"/>
                </w:rPr>
                <w:delText>，</w:delText>
              </w:r>
            </w:del>
            <w:del w:id="773" w:author="DY" w:date="2026-08-24T14:59:29Z">
              <w:r>
                <w:rPr>
                  <w:rFonts w:hint="eastAsia" w:ascii="宋体" w:hAnsi="宋体" w:cs="宋体"/>
                  <w:color w:val="auto"/>
                  <w:szCs w:val="21"/>
                  <w:highlight w:val="none"/>
                </w:rPr>
                <w:delText>横向跨链查询，区块链横向存储接口</w:delText>
              </w:r>
            </w:del>
            <w:del w:id="774" w:author="DY" w:date="2026-08-24T14:59:29Z">
              <w:r>
                <w:rPr>
                  <w:rFonts w:hint="eastAsia" w:ascii="宋体" w:hAnsi="宋体" w:cs="宋体"/>
                  <w:color w:val="auto"/>
                  <w:szCs w:val="21"/>
                  <w:highlight w:val="none"/>
                  <w:lang w:eastAsia="zh-CN"/>
                </w:rPr>
                <w:delText>等）。</w:delText>
              </w:r>
            </w:del>
          </w:p>
          <w:p w14:paraId="6C5F5162">
            <w:pPr>
              <w:pageBreakBefore w:val="0"/>
              <w:numPr>
                <w:ilvl w:val="-1"/>
                <w:numId w:val="0"/>
              </w:numPr>
              <w:tabs>
                <w:tab w:val="left" w:pos="180"/>
                <w:tab w:val="left" w:pos="1620"/>
              </w:tabs>
              <w:kinsoku/>
              <w:wordWrap/>
              <w:topLinePunct w:val="0"/>
              <w:bidi w:val="0"/>
              <w:spacing w:after="0" w:line="360" w:lineRule="exact"/>
              <w:ind w:firstLine="422" w:firstLineChars="200"/>
              <w:jc w:val="left"/>
              <w:rPr>
                <w:del w:id="775" w:author="DY" w:date="2026-08-24T14:59:29Z"/>
                <w:rFonts w:hint="eastAsia"/>
                <w:b/>
                <w:bCs/>
                <w:color w:val="auto"/>
                <w:highlight w:val="none"/>
              </w:rPr>
            </w:pPr>
            <w:del w:id="776" w:author="DY" w:date="2026-08-24T14:59:29Z">
              <w:r>
                <w:rPr>
                  <w:rFonts w:hint="eastAsia"/>
                  <w:b/>
                  <w:bCs/>
                  <w:color w:val="auto"/>
                  <w:highlight w:val="none"/>
                  <w:lang w:eastAsia="zh-CN"/>
                </w:rPr>
                <w:delText>（一）</w:delText>
              </w:r>
            </w:del>
            <w:del w:id="777" w:author="DY" w:date="2026-08-24T14:59:29Z">
              <w:r>
                <w:rPr>
                  <w:rFonts w:hint="eastAsia"/>
                  <w:b/>
                  <w:bCs/>
                  <w:color w:val="auto"/>
                  <w:highlight w:val="none"/>
                </w:rPr>
                <w:delText>系统故障处理：</w:delText>
              </w:r>
            </w:del>
          </w:p>
          <w:p w14:paraId="5FB40059">
            <w:pPr>
              <w:pageBreakBefore w:val="0"/>
              <w:numPr>
                <w:ilvl w:val="-1"/>
                <w:numId w:val="0"/>
              </w:numPr>
              <w:tabs>
                <w:tab w:val="left" w:pos="180"/>
                <w:tab w:val="left" w:pos="1620"/>
              </w:tabs>
              <w:kinsoku/>
              <w:wordWrap/>
              <w:topLinePunct w:val="0"/>
              <w:bidi w:val="0"/>
              <w:spacing w:after="0" w:line="360" w:lineRule="exact"/>
              <w:ind w:firstLine="420" w:firstLineChars="200"/>
              <w:jc w:val="left"/>
              <w:rPr>
                <w:del w:id="778" w:author="DY" w:date="2026-08-24T14:59:29Z"/>
                <w:color w:val="auto"/>
                <w:highlight w:val="none"/>
              </w:rPr>
            </w:pPr>
            <w:del w:id="779" w:author="DY" w:date="2026-08-24T14:59:29Z">
              <w:r>
                <w:rPr>
                  <w:rFonts w:hint="eastAsia"/>
                  <w:color w:val="auto"/>
                  <w:highlight w:val="none"/>
                </w:rPr>
                <w:delText>对于系统运行过</w:delText>
              </w:r>
            </w:del>
            <w:del w:id="780" w:author="DY" w:date="2026-08-24T14:59:29Z">
              <w:r>
                <w:rPr>
                  <w:rFonts w:hint="eastAsia"/>
                  <w:color w:val="auto"/>
                  <w:highlight w:val="none"/>
                  <w:lang w:eastAsia="zh-CN"/>
                </w:rPr>
                <w:delText>程中</w:delText>
              </w:r>
            </w:del>
            <w:del w:id="781" w:author="DY" w:date="2026-08-24T14:59:29Z">
              <w:r>
                <w:rPr>
                  <w:rFonts w:hint="eastAsia"/>
                  <w:color w:val="auto"/>
                  <w:highlight w:val="none"/>
                </w:rPr>
                <w:delText>的异常进行原因分析和故障排除，</w:delText>
              </w:r>
            </w:del>
            <w:del w:id="782" w:author="DY" w:date="2026-08-24T14:59:29Z">
              <w:r>
                <w:rPr>
                  <w:rFonts w:hint="eastAsia" w:ascii="宋体" w:hAnsi="宋体" w:eastAsia="宋体" w:cs="宋体"/>
                  <w:color w:val="auto"/>
                  <w:sz w:val="21"/>
                  <w:szCs w:val="21"/>
                  <w:highlight w:val="none"/>
                  <w:lang w:val="zh-CN"/>
                </w:rPr>
                <w:delText>修正数据错误</w:delText>
              </w:r>
            </w:del>
            <w:del w:id="783" w:author="DY" w:date="2026-08-24T14:59:29Z">
              <w:r>
                <w:rPr>
                  <w:rFonts w:hint="eastAsia" w:ascii="宋体" w:hAnsi="宋体" w:cs="宋体"/>
                  <w:color w:val="auto"/>
                  <w:sz w:val="21"/>
                  <w:szCs w:val="21"/>
                  <w:highlight w:val="none"/>
                  <w:lang w:val="zh-CN"/>
                </w:rPr>
                <w:delText>，</w:delText>
              </w:r>
            </w:del>
            <w:del w:id="784" w:author="DY" w:date="2026-08-24T14:59:29Z">
              <w:r>
                <w:rPr>
                  <w:rFonts w:hint="eastAsia"/>
                  <w:color w:val="auto"/>
                  <w:highlight w:val="none"/>
                </w:rPr>
                <w:delText>以恢复业务优先，及时对存在的缺陷进行处理。</w:delText>
              </w:r>
            </w:del>
            <w:del w:id="785" w:author="DY" w:date="2026-08-24T14:59:29Z">
              <w:r>
                <w:rPr>
                  <w:color w:val="auto"/>
                  <w:highlight w:val="none"/>
                </w:rPr>
                <w:delText xml:space="preserve"> </w:delText>
              </w:r>
            </w:del>
          </w:p>
          <w:p w14:paraId="051A140E">
            <w:pPr>
              <w:pageBreakBefore w:val="0"/>
              <w:numPr>
                <w:ilvl w:val="-1"/>
                <w:numId w:val="0"/>
              </w:numPr>
              <w:tabs>
                <w:tab w:val="left" w:pos="180"/>
                <w:tab w:val="left" w:pos="1620"/>
              </w:tabs>
              <w:kinsoku/>
              <w:wordWrap/>
              <w:topLinePunct w:val="0"/>
              <w:bidi w:val="0"/>
              <w:spacing w:after="0" w:line="360" w:lineRule="exact"/>
              <w:ind w:firstLine="422" w:firstLineChars="200"/>
              <w:jc w:val="left"/>
              <w:rPr>
                <w:del w:id="786" w:author="DY" w:date="2026-08-24T14:59:29Z"/>
                <w:rFonts w:hint="eastAsia"/>
                <w:b/>
                <w:bCs/>
                <w:color w:val="auto"/>
                <w:highlight w:val="none"/>
              </w:rPr>
            </w:pPr>
            <w:del w:id="787" w:author="DY" w:date="2026-08-24T14:59:29Z">
              <w:r>
                <w:rPr>
                  <w:rFonts w:hint="eastAsia"/>
                  <w:b/>
                  <w:bCs/>
                  <w:color w:val="auto"/>
                  <w:highlight w:val="none"/>
                  <w:lang w:eastAsia="zh-CN"/>
                </w:rPr>
                <w:delText>（二）</w:delText>
              </w:r>
            </w:del>
            <w:del w:id="788" w:author="DY" w:date="2026-08-24T14:59:29Z">
              <w:r>
                <w:rPr>
                  <w:rFonts w:hint="eastAsia"/>
                  <w:b/>
                  <w:bCs/>
                  <w:color w:val="auto"/>
                  <w:highlight w:val="none"/>
                </w:rPr>
                <w:delText>系统运行保障服务。</w:delText>
              </w:r>
            </w:del>
          </w:p>
          <w:p w14:paraId="24414AB3">
            <w:pPr>
              <w:pageBreakBefore w:val="0"/>
              <w:numPr>
                <w:ilvl w:val="-1"/>
                <w:numId w:val="0"/>
              </w:numPr>
              <w:tabs>
                <w:tab w:val="left" w:pos="180"/>
                <w:tab w:val="left" w:pos="1620"/>
              </w:tabs>
              <w:kinsoku/>
              <w:wordWrap/>
              <w:topLinePunct w:val="0"/>
              <w:bidi w:val="0"/>
              <w:spacing w:after="0" w:line="360" w:lineRule="exact"/>
              <w:ind w:firstLine="420" w:firstLineChars="200"/>
              <w:jc w:val="left"/>
              <w:rPr>
                <w:del w:id="789" w:author="DY" w:date="2026-08-24T14:59:29Z"/>
                <w:color w:val="auto"/>
                <w:highlight w:val="none"/>
              </w:rPr>
            </w:pPr>
            <w:del w:id="790" w:author="DY" w:date="2026-08-24T14:59:29Z">
              <w:r>
                <w:rPr>
                  <w:rFonts w:hint="eastAsia"/>
                  <w:color w:val="auto"/>
                  <w:highlight w:val="none"/>
                </w:rPr>
                <w:delText>运行状况监控和管理：平台包含</w:delText>
              </w:r>
            </w:del>
            <w:del w:id="791" w:author="DY" w:date="2026-08-24T14:59:29Z">
              <w:r>
                <w:rPr>
                  <w:color w:val="auto"/>
                  <w:highlight w:val="none"/>
                </w:rPr>
                <w:delText>2台服务器、2个数据库。运行状况监控和管理主要是对服务器软硬件及网络环境进行定期、不定期地监控与维护管理，包括：服务器操作系统运行状态监控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delText>
              </w:r>
            </w:del>
          </w:p>
          <w:p w14:paraId="09376A57">
            <w:pPr>
              <w:numPr>
                <w:ilvl w:val="-1"/>
                <w:numId w:val="0"/>
              </w:numPr>
              <w:tabs>
                <w:tab w:val="left" w:pos="180"/>
                <w:tab w:val="left" w:pos="1620"/>
              </w:tabs>
              <w:spacing w:after="0" w:line="360" w:lineRule="exact"/>
              <w:ind w:firstLine="422" w:firstLineChars="200"/>
              <w:jc w:val="left"/>
              <w:rPr>
                <w:del w:id="792" w:author="DY" w:date="2026-08-24T14:59:29Z"/>
                <w:b/>
                <w:bCs/>
                <w:color w:val="auto"/>
                <w:highlight w:val="none"/>
              </w:rPr>
            </w:pPr>
            <w:del w:id="793" w:author="DY" w:date="2026-08-24T14:59:29Z">
              <w:r>
                <w:rPr>
                  <w:rFonts w:hint="eastAsia"/>
                  <w:b/>
                  <w:bCs/>
                  <w:color w:val="auto"/>
                  <w:highlight w:val="none"/>
                  <w:lang w:eastAsia="zh-CN"/>
                </w:rPr>
                <w:delText>（三）</w:delText>
              </w:r>
            </w:del>
            <w:del w:id="794" w:author="DY" w:date="2026-08-24T14:59:29Z">
              <w:r>
                <w:rPr>
                  <w:b/>
                  <w:bCs/>
                  <w:color w:val="auto"/>
                  <w:highlight w:val="none"/>
                </w:rPr>
                <w:delText>提供功能优化服务</w:delText>
              </w:r>
            </w:del>
          </w:p>
          <w:p w14:paraId="1957EE58">
            <w:pPr>
              <w:numPr>
                <w:ilvl w:val="-1"/>
                <w:numId w:val="0"/>
              </w:numPr>
              <w:tabs>
                <w:tab w:val="left" w:pos="180"/>
                <w:tab w:val="left" w:pos="1620"/>
              </w:tabs>
              <w:spacing w:after="0" w:line="360" w:lineRule="exact"/>
              <w:ind w:firstLine="420" w:firstLineChars="200"/>
              <w:jc w:val="left"/>
              <w:rPr>
                <w:del w:id="795" w:author="DY" w:date="2026-08-24T14:59:29Z"/>
                <w:rFonts w:hint="eastAsia"/>
                <w:color w:val="auto"/>
                <w:highlight w:val="none"/>
                <w:lang w:eastAsia="zh-CN"/>
              </w:rPr>
            </w:pPr>
            <w:del w:id="796" w:author="DY" w:date="2026-08-24T14:59:29Z">
              <w:r>
                <w:rPr>
                  <w:color w:val="auto"/>
                  <w:highlight w:val="none"/>
                </w:rPr>
                <w:delText>现有功能优化完善</w:delText>
              </w:r>
            </w:del>
            <w:del w:id="797" w:author="DY" w:date="2026-08-24T14:59:29Z">
              <w:r>
                <w:rPr>
                  <w:rFonts w:hint="eastAsia"/>
                  <w:color w:val="auto"/>
                  <w:highlight w:val="none"/>
                  <w:lang w:eastAsia="zh-CN"/>
                </w:rPr>
                <w:delText>，</w:delText>
              </w:r>
            </w:del>
            <w:del w:id="798" w:author="DY" w:date="2026-08-24T14:59:29Z">
              <w:r>
                <w:rPr>
                  <w:color w:val="auto"/>
                  <w:highlight w:val="none"/>
                </w:rPr>
                <w:delText>存在的问题，提供修复和避免措施的服务</w:delText>
              </w:r>
            </w:del>
            <w:del w:id="799" w:author="DY" w:date="2026-08-24T14:59:29Z">
              <w:r>
                <w:rPr>
                  <w:rFonts w:hint="eastAsia"/>
                  <w:color w:val="auto"/>
                  <w:highlight w:val="none"/>
                  <w:lang w:eastAsia="zh-CN"/>
                </w:rPr>
                <w:delText>。</w:delText>
              </w:r>
            </w:del>
          </w:p>
          <w:p w14:paraId="08A4DE99">
            <w:pPr>
              <w:pageBreakBefore w:val="0"/>
              <w:numPr>
                <w:ilvl w:val="-1"/>
                <w:numId w:val="0"/>
              </w:numPr>
              <w:tabs>
                <w:tab w:val="left" w:pos="180"/>
                <w:tab w:val="left" w:pos="1620"/>
              </w:tabs>
              <w:kinsoku/>
              <w:wordWrap/>
              <w:topLinePunct w:val="0"/>
              <w:bidi w:val="0"/>
              <w:spacing w:before="0" w:beforeLines="0" w:after="0" w:line="360" w:lineRule="exact"/>
              <w:ind w:left="0" w:leftChars="0" w:firstLine="422" w:firstLineChars="200"/>
              <w:jc w:val="left"/>
              <w:rPr>
                <w:del w:id="800" w:author="DY" w:date="2026-08-24T14:59:29Z"/>
                <w:rFonts w:hint="eastAsia" w:ascii="宋体" w:hAnsi="宋体" w:eastAsia="宋体"/>
                <w:b/>
                <w:bCs w:val="0"/>
                <w:color w:val="auto"/>
                <w:sz w:val="21"/>
                <w:szCs w:val="21"/>
                <w:highlight w:val="none"/>
              </w:rPr>
            </w:pPr>
            <w:del w:id="801" w:author="DY" w:date="2026-08-24T14:59:29Z">
              <w:r>
                <w:rPr>
                  <w:rFonts w:hint="eastAsia" w:ascii="宋体" w:hAnsi="宋体" w:eastAsia="宋体"/>
                  <w:b/>
                  <w:bCs w:val="0"/>
                  <w:color w:val="auto"/>
                  <w:sz w:val="21"/>
                  <w:szCs w:val="21"/>
                  <w:highlight w:val="none"/>
                  <w:lang w:eastAsia="zh-CN"/>
                </w:rPr>
                <w:delText>（四）</w:delText>
              </w:r>
            </w:del>
            <w:del w:id="802" w:author="DY" w:date="2026-08-24T14:59:29Z">
              <w:r>
                <w:rPr>
                  <w:rFonts w:hint="eastAsia" w:ascii="宋体" w:hAnsi="宋体" w:eastAsia="宋体"/>
                  <w:b/>
                  <w:bCs w:val="0"/>
                  <w:color w:val="auto"/>
                  <w:sz w:val="21"/>
                  <w:szCs w:val="21"/>
                  <w:highlight w:val="none"/>
                </w:rPr>
                <w:delText>技术咨询服务</w:delText>
              </w:r>
            </w:del>
          </w:p>
          <w:p w14:paraId="457A90CB">
            <w:pPr>
              <w:pageBreakBefore w:val="0"/>
              <w:tabs>
                <w:tab w:val="left" w:pos="180"/>
                <w:tab w:val="left" w:pos="1620"/>
              </w:tabs>
              <w:kinsoku/>
              <w:wordWrap/>
              <w:topLinePunct w:val="0"/>
              <w:bidi w:val="0"/>
              <w:spacing w:after="0" w:line="360" w:lineRule="exact"/>
              <w:ind w:left="0" w:leftChars="0" w:firstLine="420" w:firstLineChars="200"/>
              <w:jc w:val="left"/>
              <w:rPr>
                <w:del w:id="803" w:author="DY" w:date="2026-08-24T14:59:29Z"/>
                <w:rFonts w:hint="eastAsia"/>
                <w:color w:val="auto"/>
                <w:highlight w:val="none"/>
              </w:rPr>
            </w:pPr>
            <w:del w:id="804" w:author="DY" w:date="2026-08-24T14:59:29Z">
              <w:r>
                <w:rPr>
                  <w:rFonts w:hint="eastAsia"/>
                  <w:color w:val="auto"/>
                  <w:highlight w:val="none"/>
                </w:rPr>
                <w:delText>协助信息中心到各个部门调研需求并提供相应的需求报告，为信息化项目提供咨询服务。</w:delText>
              </w:r>
            </w:del>
          </w:p>
          <w:p w14:paraId="62EDB5E8">
            <w:pPr>
              <w:pageBreakBefore w:val="0"/>
              <w:tabs>
                <w:tab w:val="left" w:pos="180"/>
                <w:tab w:val="left" w:pos="1620"/>
              </w:tabs>
              <w:kinsoku/>
              <w:wordWrap/>
              <w:topLinePunct w:val="0"/>
              <w:bidi w:val="0"/>
              <w:spacing w:after="0" w:line="360" w:lineRule="exact"/>
              <w:ind w:left="0" w:leftChars="0" w:firstLine="422" w:firstLineChars="200"/>
              <w:jc w:val="left"/>
              <w:rPr>
                <w:del w:id="805" w:author="DY" w:date="2026-08-24T14:59:29Z"/>
                <w:rFonts w:hint="eastAsia" w:ascii="宋体" w:hAnsi="宋体" w:eastAsia="宋体"/>
                <w:b/>
                <w:bCs w:val="0"/>
                <w:color w:val="auto"/>
                <w:sz w:val="21"/>
                <w:szCs w:val="21"/>
                <w:highlight w:val="none"/>
              </w:rPr>
            </w:pPr>
            <w:del w:id="806" w:author="DY" w:date="2026-08-24T14:59:29Z">
              <w:r>
                <w:rPr>
                  <w:rFonts w:hint="eastAsia" w:ascii="宋体" w:hAnsi="宋体" w:eastAsia="宋体"/>
                  <w:b/>
                  <w:bCs w:val="0"/>
                  <w:color w:val="auto"/>
                  <w:sz w:val="21"/>
                  <w:szCs w:val="21"/>
                  <w:highlight w:val="none"/>
                  <w:lang w:eastAsia="zh-CN"/>
                </w:rPr>
                <w:delText>（五）</w:delText>
              </w:r>
            </w:del>
            <w:del w:id="807" w:author="DY" w:date="2026-08-24T14:59:29Z">
              <w:r>
                <w:rPr>
                  <w:rFonts w:hint="eastAsia" w:ascii="宋体" w:hAnsi="宋体" w:eastAsia="宋体"/>
                  <w:b/>
                  <w:bCs w:val="0"/>
                  <w:color w:val="auto"/>
                  <w:sz w:val="21"/>
                  <w:szCs w:val="21"/>
                  <w:highlight w:val="none"/>
                </w:rPr>
                <w:delText>系统安全整改服务</w:delText>
              </w:r>
            </w:del>
          </w:p>
          <w:p w14:paraId="1E542C3F">
            <w:pPr>
              <w:numPr>
                <w:ilvl w:val="-1"/>
                <w:numId w:val="0"/>
              </w:numPr>
              <w:tabs>
                <w:tab w:val="left" w:pos="180"/>
                <w:tab w:val="left" w:pos="1620"/>
              </w:tabs>
              <w:spacing w:after="0" w:line="360" w:lineRule="exact"/>
              <w:ind w:firstLine="420" w:firstLineChars="200"/>
              <w:jc w:val="left"/>
              <w:rPr>
                <w:del w:id="808" w:author="DY" w:date="2026-08-24T14:59:29Z"/>
                <w:rFonts w:hint="eastAsia"/>
                <w:color w:val="auto"/>
                <w:highlight w:val="none"/>
                <w:lang w:eastAsia="zh-CN"/>
              </w:rPr>
            </w:pPr>
            <w:del w:id="809" w:author="DY" w:date="2026-08-24T14:59:29Z">
              <w:r>
                <w:rPr>
                  <w:rFonts w:hint="eastAsia"/>
                  <w:color w:val="auto"/>
                  <w:highlight w:val="none"/>
                </w:rPr>
                <w:delText>按照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delText>
              </w:r>
            </w:del>
            <w:del w:id="810" w:author="DY" w:date="2026-08-24T14:59:29Z">
              <w:r>
                <w:rPr>
                  <w:rFonts w:hint="eastAsia"/>
                  <w:color w:val="auto"/>
                  <w:highlight w:val="none"/>
                  <w:lang w:eastAsia="zh-CN"/>
                </w:rPr>
                <w:delText>。</w:delText>
              </w:r>
            </w:del>
          </w:p>
          <w:p w14:paraId="1392434A">
            <w:pPr>
              <w:pageBreakBefore w:val="0"/>
              <w:numPr>
                <w:ilvl w:val="-1"/>
                <w:numId w:val="0"/>
              </w:numPr>
              <w:tabs>
                <w:tab w:val="left" w:pos="180"/>
                <w:tab w:val="left" w:pos="1620"/>
              </w:tabs>
              <w:kinsoku/>
              <w:wordWrap/>
              <w:topLinePunct w:val="0"/>
              <w:bidi w:val="0"/>
              <w:spacing w:after="0" w:line="240" w:lineRule="auto"/>
              <w:ind w:firstLine="422" w:firstLineChars="200"/>
              <w:jc w:val="left"/>
              <w:rPr>
                <w:del w:id="811" w:author="DY" w:date="2026-08-24T14:59:29Z"/>
                <w:rFonts w:hint="eastAsia"/>
                <w:b/>
                <w:bCs/>
                <w:color w:val="auto"/>
                <w:sz w:val="21"/>
                <w:szCs w:val="21"/>
                <w:highlight w:val="none"/>
              </w:rPr>
            </w:pPr>
            <w:del w:id="812" w:author="DY" w:date="2026-08-24T14:59:29Z">
              <w:r>
                <w:rPr>
                  <w:rFonts w:hint="eastAsia"/>
                  <w:b/>
                  <w:bCs/>
                  <w:color w:val="auto"/>
                  <w:sz w:val="21"/>
                  <w:szCs w:val="21"/>
                  <w:highlight w:val="none"/>
                  <w:lang w:eastAsia="zh-CN"/>
                </w:rPr>
                <w:delText>（六）</w:delText>
              </w:r>
            </w:del>
            <w:del w:id="813" w:author="DY" w:date="2026-08-24T14:59:29Z">
              <w:r>
                <w:rPr>
                  <w:rFonts w:hint="eastAsia"/>
                  <w:b/>
                  <w:bCs/>
                  <w:color w:val="auto"/>
                  <w:sz w:val="21"/>
                  <w:szCs w:val="21"/>
                  <w:highlight w:val="none"/>
                </w:rPr>
                <w:delText>服务标准</w:delText>
              </w:r>
            </w:del>
          </w:p>
          <w:p w14:paraId="17673712">
            <w:pPr>
              <w:pageBreakBefore w:val="0"/>
              <w:numPr>
                <w:ilvl w:val="-1"/>
                <w:numId w:val="0"/>
              </w:numPr>
              <w:tabs>
                <w:tab w:val="left" w:pos="180"/>
                <w:tab w:val="left" w:pos="1620"/>
              </w:tabs>
              <w:kinsoku/>
              <w:wordWrap/>
              <w:topLinePunct w:val="0"/>
              <w:bidi w:val="0"/>
              <w:spacing w:after="0" w:line="240" w:lineRule="auto"/>
              <w:ind w:firstLine="420" w:firstLineChars="200"/>
              <w:jc w:val="left"/>
              <w:rPr>
                <w:del w:id="814" w:author="DY" w:date="2026-08-24T14:59:29Z"/>
                <w:color w:val="auto"/>
                <w:highlight w:val="none"/>
              </w:rPr>
            </w:pPr>
            <w:del w:id="815" w:author="DY" w:date="2026-08-24T14:59:29Z">
              <w:r>
                <w:rPr>
                  <w:rFonts w:hint="eastAsia"/>
                  <w:color w:val="auto"/>
                  <w:highlight w:val="none"/>
                  <w:lang w:val="en-US" w:eastAsia="zh-CN"/>
                </w:rPr>
                <w:delText>1.</w:delText>
              </w:r>
            </w:del>
            <w:del w:id="816" w:author="DY" w:date="2026-08-24T14:59:29Z">
              <w:r>
                <w:rPr>
                  <w:rFonts w:hint="eastAsia"/>
                  <w:color w:val="auto"/>
                  <w:highlight w:val="none"/>
                </w:rPr>
                <w:delText>现场技术服务</w:delText>
              </w:r>
            </w:del>
            <w:del w:id="817" w:author="DY" w:date="2026-08-24T14:59:29Z">
              <w:r>
                <w:rPr>
                  <w:rFonts w:hint="eastAsia"/>
                  <w:color w:val="auto"/>
                  <w:highlight w:val="none"/>
                  <w:lang w:eastAsia="zh-CN"/>
                </w:rPr>
                <w:delText>。</w:delText>
              </w:r>
            </w:del>
            <w:del w:id="818" w:author="DY" w:date="2026-08-24T14:59:29Z">
              <w:r>
                <w:rPr>
                  <w:rFonts w:hint="eastAsia"/>
                  <w:color w:val="auto"/>
                  <w:highlight w:val="none"/>
                </w:rPr>
                <w:delText>负责全区14个地市和各区县的运维工作，日常用户问题响应，并保障系统正常运行，业务正常经办。</w:delText>
              </w:r>
            </w:del>
          </w:p>
          <w:p w14:paraId="400EB175">
            <w:pPr>
              <w:tabs>
                <w:tab w:val="left" w:pos="180"/>
                <w:tab w:val="left" w:pos="1620"/>
              </w:tabs>
              <w:spacing w:after="0" w:line="360" w:lineRule="exact"/>
              <w:ind w:firstLine="420" w:firstLineChars="200"/>
              <w:jc w:val="left"/>
              <w:rPr>
                <w:del w:id="819" w:author="DY" w:date="2026-08-24T14:59:29Z"/>
                <w:rFonts w:hint="eastAsia" w:ascii="宋体" w:hAnsi="宋体" w:cs="宋体"/>
                <w:color w:val="auto"/>
                <w:szCs w:val="21"/>
                <w:highlight w:val="none"/>
              </w:rPr>
            </w:pPr>
            <w:del w:id="820" w:author="DY" w:date="2026-08-24T14:59:29Z">
              <w:r>
                <w:rPr>
                  <w:rFonts w:hint="eastAsia" w:ascii="宋体" w:hAnsi="宋体" w:cs="宋体"/>
                  <w:color w:val="auto"/>
                  <w:szCs w:val="21"/>
                  <w:highlight w:val="none"/>
                  <w:lang w:val="en-US" w:eastAsia="zh-CN"/>
                </w:rPr>
                <w:delText>2.</w:delText>
              </w:r>
            </w:del>
            <w:del w:id="821" w:author="DY" w:date="2026-08-24T14:59:29Z">
              <w:r>
                <w:rPr>
                  <w:rFonts w:hint="eastAsia" w:ascii="宋体" w:hAnsi="宋体" w:cs="宋体"/>
                  <w:color w:val="auto"/>
                  <w:szCs w:val="21"/>
                  <w:highlight w:val="none"/>
                </w:rPr>
                <w:delText>处理系统程序BUG需求、数据统计、不能满足业务经办的数据异常修复等技术支持需求，提供相应的系统维护、迭代更新、数据巡检、数据备份，以及日常业务指导。</w:delText>
              </w:r>
            </w:del>
          </w:p>
          <w:p w14:paraId="74A43AC5">
            <w:pPr>
              <w:tabs>
                <w:tab w:val="left" w:pos="180"/>
                <w:tab w:val="left" w:pos="1620"/>
              </w:tabs>
              <w:spacing w:after="0" w:line="360" w:lineRule="exact"/>
              <w:ind w:firstLine="420" w:firstLineChars="200"/>
              <w:jc w:val="left"/>
              <w:rPr>
                <w:del w:id="822" w:author="DY" w:date="2026-08-24T14:59:29Z"/>
                <w:rFonts w:hint="eastAsia" w:ascii="宋体" w:hAnsi="宋体" w:cs="宋体"/>
                <w:color w:val="auto"/>
                <w:szCs w:val="21"/>
                <w:highlight w:val="none"/>
              </w:rPr>
            </w:pPr>
            <w:del w:id="823" w:author="DY" w:date="2026-08-24T14:59:29Z">
              <w:r>
                <w:rPr>
                  <w:rFonts w:hint="eastAsia" w:ascii="宋体" w:hAnsi="宋体" w:cs="宋体"/>
                  <w:color w:val="auto"/>
                  <w:szCs w:val="21"/>
                  <w:highlight w:val="none"/>
                  <w:lang w:val="en-US" w:eastAsia="zh-CN"/>
                </w:rPr>
                <w:delText>3.</w:delText>
              </w:r>
            </w:del>
            <w:del w:id="824" w:author="DY" w:date="2026-08-24T14:59:29Z">
              <w:r>
                <w:rPr>
                  <w:rFonts w:hint="eastAsia" w:ascii="宋体" w:hAnsi="宋体" w:cs="宋体"/>
                  <w:color w:val="auto"/>
                  <w:szCs w:val="21"/>
                  <w:highlight w:val="none"/>
                </w:rPr>
                <w:delText>负责每年的</w:delText>
              </w:r>
            </w:del>
            <w:del w:id="825" w:author="DY" w:date="2026-08-24T14:59:29Z">
              <w:r>
                <w:rPr>
                  <w:rFonts w:hint="eastAsia" w:ascii="宋体" w:hAnsi="宋体" w:cs="宋体"/>
                  <w:color w:val="auto"/>
                  <w:szCs w:val="21"/>
                  <w:highlight w:val="none"/>
                  <w:lang w:eastAsia="zh-CN"/>
                </w:rPr>
                <w:delText>劳动关系处</w:delText>
              </w:r>
            </w:del>
            <w:del w:id="826" w:author="DY" w:date="2026-08-24T14:59:29Z">
              <w:r>
                <w:rPr>
                  <w:rFonts w:hint="eastAsia" w:ascii="宋体" w:hAnsi="宋体" w:cs="宋体"/>
                  <w:color w:val="auto"/>
                  <w:szCs w:val="21"/>
                  <w:highlight w:val="none"/>
                </w:rPr>
                <w:delText>组织的面向全区十四个地市的系统操作培训工作。</w:delText>
              </w:r>
            </w:del>
          </w:p>
          <w:p w14:paraId="10ECEEB8">
            <w:pPr>
              <w:tabs>
                <w:tab w:val="left" w:pos="180"/>
                <w:tab w:val="left" w:pos="1620"/>
              </w:tabs>
              <w:spacing w:line="360" w:lineRule="exact"/>
              <w:ind w:firstLine="420" w:firstLineChars="200"/>
              <w:jc w:val="left"/>
              <w:rPr>
                <w:del w:id="827" w:author="DY" w:date="2026-08-24T14:59:29Z"/>
                <w:rFonts w:hint="eastAsia" w:ascii="宋体" w:hAnsi="宋体" w:cs="宋体"/>
                <w:color w:val="auto"/>
                <w:szCs w:val="21"/>
                <w:highlight w:val="none"/>
              </w:rPr>
            </w:pPr>
            <w:del w:id="828" w:author="DY" w:date="2026-08-24T14:59:29Z">
              <w:r>
                <w:rPr>
                  <w:rFonts w:hint="eastAsia" w:ascii="宋体" w:hAnsi="宋体" w:cs="宋体"/>
                  <w:color w:val="auto"/>
                  <w:szCs w:val="21"/>
                  <w:highlight w:val="none"/>
                  <w:lang w:val="en-US" w:eastAsia="zh-CN"/>
                </w:rPr>
                <w:delText>4.</w:delText>
              </w:r>
            </w:del>
            <w:del w:id="829" w:author="DY" w:date="2026-08-24T14:59:29Z">
              <w:r>
                <w:rPr>
                  <w:rFonts w:hint="eastAsia" w:ascii="宋体" w:hAnsi="宋体" w:cs="宋体"/>
                  <w:color w:val="auto"/>
                  <w:szCs w:val="21"/>
                  <w:highlight w:val="none"/>
                </w:rPr>
                <w:delText>服务期内，能及时响应客户对系统维护及技术支持的各种要求，驻场时间5*8小时（注：</w:delText>
              </w:r>
            </w:del>
            <w:del w:id="830" w:author="DY" w:date="2026-08-24T14:59:29Z">
              <w:commentRangeStart w:id="2"/>
              <w:r>
                <w:rPr>
                  <w:rFonts w:hint="eastAsia" w:ascii="宋体" w:hAnsi="宋体" w:cs="宋体"/>
                  <w:b/>
                  <w:bCs/>
                  <w:color w:val="auto"/>
                  <w:szCs w:val="21"/>
                  <w:highlight w:val="none"/>
                  <w:lang w:eastAsia="zh-CN"/>
                </w:rPr>
                <w:delText>专职</w:delText>
              </w:r>
            </w:del>
            <w:del w:id="831" w:author="DY" w:date="2026-08-24T14:59:29Z">
              <w:r>
                <w:rPr>
                  <w:rFonts w:hint="eastAsia" w:ascii="宋体" w:hAnsi="宋体" w:cs="宋体"/>
                  <w:b/>
                  <w:bCs/>
                  <w:color w:val="auto"/>
                  <w:szCs w:val="21"/>
                  <w:highlight w:val="none"/>
                </w:rPr>
                <w:delText>驻场人员不少于</w:delText>
              </w:r>
            </w:del>
            <w:del w:id="832" w:author="DY" w:date="2026-08-24T14:59:29Z">
              <w:r>
                <w:rPr>
                  <w:rFonts w:hint="eastAsia" w:ascii="宋体" w:hAnsi="宋体" w:cs="宋体"/>
                  <w:b/>
                  <w:bCs/>
                  <w:color w:val="auto"/>
                  <w:szCs w:val="21"/>
                  <w:highlight w:val="none"/>
                  <w:lang w:val="en-US" w:eastAsia="zh-CN"/>
                </w:rPr>
                <w:delText>1</w:delText>
              </w:r>
            </w:del>
            <w:del w:id="833" w:author="DY" w:date="2026-08-24T14:59:29Z">
              <w:r>
                <w:rPr>
                  <w:rFonts w:hint="eastAsia" w:ascii="宋体" w:hAnsi="宋体" w:cs="宋体"/>
                  <w:b/>
                  <w:bCs/>
                  <w:color w:val="auto"/>
                  <w:szCs w:val="21"/>
                  <w:highlight w:val="none"/>
                </w:rPr>
                <w:delText>人</w:delText>
              </w:r>
              <w:commentRangeEnd w:id="2"/>
            </w:del>
            <w:del w:id="834" w:author="DY" w:date="2026-08-24T14:59:29Z">
              <w:r>
                <w:rPr>
                  <w:color w:val="auto"/>
                  <w:highlight w:val="none"/>
                  <w:rPrChange w:id="835" w:author="懒懒" w:date="2026-08-05T16:00:10Z">
                    <w:rPr/>
                  </w:rPrChange>
                </w:rPr>
                <w:commentReference w:id="2"/>
              </w:r>
            </w:del>
            <w:del w:id="837" w:author="DY" w:date="2026-08-24T14:59:29Z">
              <w:r>
                <w:rPr>
                  <w:rFonts w:hint="eastAsia" w:ascii="宋体" w:hAnsi="宋体" w:cs="宋体"/>
                  <w:color w:val="auto"/>
                  <w:szCs w:val="21"/>
                  <w:highlight w:val="none"/>
                </w:rPr>
                <w:delText>），维护响应时间不超过1小时，解决问题时间不超过8小时，实现7*24小时提供应急响应服务。</w:delText>
              </w:r>
            </w:del>
          </w:p>
          <w:p w14:paraId="42ECD4FE">
            <w:pPr>
              <w:tabs>
                <w:tab w:val="left" w:pos="180"/>
                <w:tab w:val="left" w:pos="1620"/>
              </w:tabs>
              <w:spacing w:line="360" w:lineRule="exact"/>
              <w:ind w:firstLine="422" w:firstLineChars="200"/>
              <w:jc w:val="left"/>
              <w:rPr>
                <w:del w:id="838" w:author="DY" w:date="2026-08-24T14:59:29Z"/>
                <w:rFonts w:hint="eastAsia" w:ascii="宋体" w:hAnsi="宋体" w:cs="宋体"/>
                <w:b/>
                <w:bCs/>
                <w:color w:val="auto"/>
                <w:szCs w:val="21"/>
                <w:highlight w:val="none"/>
                <w:lang w:val="en-US" w:eastAsia="zh-CN"/>
              </w:rPr>
            </w:pPr>
          </w:p>
          <w:p w14:paraId="553E6416">
            <w:pPr>
              <w:tabs>
                <w:tab w:val="left" w:pos="180"/>
                <w:tab w:val="left" w:pos="1620"/>
              </w:tabs>
              <w:spacing w:line="360" w:lineRule="exact"/>
              <w:ind w:firstLine="422" w:firstLineChars="200"/>
              <w:jc w:val="left"/>
              <w:rPr>
                <w:del w:id="839" w:author="DY" w:date="2026-08-24T14:59:29Z"/>
                <w:rFonts w:hint="eastAsia" w:ascii="宋体" w:hAnsi="宋体" w:cs="宋体"/>
                <w:b/>
                <w:bCs/>
                <w:color w:val="auto"/>
                <w:szCs w:val="21"/>
                <w:highlight w:val="none"/>
              </w:rPr>
            </w:pPr>
            <w:del w:id="840" w:author="DY" w:date="2026-08-24T14:59:29Z">
              <w:r>
                <w:rPr>
                  <w:rFonts w:hint="eastAsia" w:ascii="宋体" w:hAnsi="宋体" w:cs="宋体"/>
                  <w:b/>
                  <w:bCs/>
                  <w:color w:val="auto"/>
                  <w:szCs w:val="21"/>
                  <w:highlight w:val="none"/>
                  <w:lang w:val="en-US" w:eastAsia="zh-CN"/>
                </w:rPr>
                <w:delText>四、</w:delText>
              </w:r>
            </w:del>
            <w:del w:id="841" w:author="DY" w:date="2026-08-24T14:59:29Z">
              <w:r>
                <w:rPr>
                  <w:rFonts w:hint="eastAsia" w:ascii="宋体" w:hAnsi="宋体" w:cs="宋体"/>
                  <w:b/>
                  <w:bCs/>
                  <w:color w:val="auto"/>
                  <w:szCs w:val="21"/>
                  <w:highlight w:val="none"/>
                </w:rPr>
                <w:delText>社保基金监管业务系统维护服务</w:delText>
              </w:r>
            </w:del>
          </w:p>
          <w:p w14:paraId="2A824AC5">
            <w:pPr>
              <w:tabs>
                <w:tab w:val="left" w:pos="180"/>
                <w:tab w:val="left" w:pos="1620"/>
              </w:tabs>
              <w:spacing w:line="360" w:lineRule="exact"/>
              <w:ind w:firstLine="420" w:firstLineChars="200"/>
              <w:jc w:val="left"/>
              <w:rPr>
                <w:del w:id="842" w:author="DY" w:date="2026-08-24T14:59:29Z"/>
                <w:rFonts w:hint="eastAsia" w:ascii="宋体" w:hAnsi="宋体" w:eastAsia="宋体" w:cs="宋体"/>
                <w:b w:val="0"/>
                <w:bCs w:val="0"/>
                <w:color w:val="auto"/>
                <w:sz w:val="21"/>
                <w:szCs w:val="21"/>
                <w:highlight w:val="none"/>
                <w:lang w:eastAsia="zh-CN"/>
              </w:rPr>
            </w:pPr>
            <w:del w:id="843" w:author="DY" w:date="2026-08-24T14:59:29Z">
              <w:r>
                <w:rPr>
                  <w:rFonts w:hint="eastAsia" w:ascii="宋体" w:hAnsi="宋体" w:eastAsia="宋体" w:cs="宋体"/>
                  <w:b w:val="0"/>
                  <w:bCs w:val="0"/>
                  <w:color w:val="auto"/>
                  <w:sz w:val="21"/>
                  <w:szCs w:val="21"/>
                  <w:highlight w:val="none"/>
                  <w:lang w:eastAsia="zh-CN"/>
                </w:rPr>
                <w:delText>业务功能包括：检查事项登记、成立检查组及检查地抽取、上传检查文件、签订承诺书、随机抽样样本记录、问询笔录登记、工作底稿编制、检查报告、处理决定、执法建议书列表、回访复查准备:项目任务、回访复查实施:工作底稿、结果处理、计划填报、临时计划填报、计划查询、核查变更、随机抽样、工作底稿编制、报告定稿、计划填报情况、计划完成情况、发现问题情况、问题整改情况、整改分类统计、处理列表、处理建议、整改填报、系统采集、指标数据导入、业务设置、风险点设置、模板配置、采集参数设置、采集抽样设置、采集模板设置、经办核查、行政处理、处理情况查询、报告填写、经办登记、行政登记、台账列表、发现报告、进展报告、终结报告、年度报告、年度要情报表、举报登记、举报处理、中止办理、延时办理、结果反馈、举报奖励、奖励审核、奖励确认、举报统计、举报线索转交、双月调度填报、双月调度情况统计表等。</w:delText>
              </w:r>
            </w:del>
          </w:p>
          <w:p w14:paraId="6AAE6AAA">
            <w:pPr>
              <w:pageBreakBefore w:val="0"/>
              <w:numPr>
                <w:ilvl w:val="-1"/>
                <w:numId w:val="0"/>
              </w:numPr>
              <w:tabs>
                <w:tab w:val="left" w:pos="180"/>
                <w:tab w:val="left" w:pos="1620"/>
              </w:tabs>
              <w:kinsoku/>
              <w:wordWrap/>
              <w:topLinePunct w:val="0"/>
              <w:bidi w:val="0"/>
              <w:spacing w:after="0" w:line="360" w:lineRule="exact"/>
              <w:ind w:firstLine="422" w:firstLineChars="200"/>
              <w:jc w:val="left"/>
              <w:rPr>
                <w:del w:id="844" w:author="DY" w:date="2026-08-24T14:59:29Z"/>
                <w:rFonts w:hint="eastAsia"/>
                <w:b/>
                <w:bCs/>
                <w:color w:val="auto"/>
                <w:highlight w:val="none"/>
              </w:rPr>
            </w:pPr>
            <w:del w:id="845" w:author="DY" w:date="2026-08-24T14:59:29Z">
              <w:r>
                <w:rPr>
                  <w:rFonts w:hint="eastAsia"/>
                  <w:b/>
                  <w:bCs/>
                  <w:color w:val="auto"/>
                  <w:highlight w:val="none"/>
                  <w:lang w:eastAsia="zh-CN"/>
                </w:rPr>
                <w:delText>（一）</w:delText>
              </w:r>
            </w:del>
            <w:del w:id="846" w:author="DY" w:date="2026-08-24T14:59:29Z">
              <w:r>
                <w:rPr>
                  <w:rFonts w:hint="eastAsia"/>
                  <w:b/>
                  <w:bCs/>
                  <w:color w:val="auto"/>
                  <w:highlight w:val="none"/>
                </w:rPr>
                <w:delText>系统故障处理：</w:delText>
              </w:r>
            </w:del>
          </w:p>
          <w:p w14:paraId="65CFD11B">
            <w:pPr>
              <w:pageBreakBefore w:val="0"/>
              <w:numPr>
                <w:ilvl w:val="-1"/>
                <w:numId w:val="0"/>
              </w:numPr>
              <w:tabs>
                <w:tab w:val="left" w:pos="180"/>
                <w:tab w:val="left" w:pos="1620"/>
              </w:tabs>
              <w:kinsoku/>
              <w:wordWrap/>
              <w:topLinePunct w:val="0"/>
              <w:bidi w:val="0"/>
              <w:spacing w:after="0" w:line="360" w:lineRule="exact"/>
              <w:ind w:firstLine="420" w:firstLineChars="200"/>
              <w:jc w:val="left"/>
              <w:rPr>
                <w:del w:id="847" w:author="DY" w:date="2026-08-24T14:59:29Z"/>
                <w:color w:val="auto"/>
                <w:highlight w:val="none"/>
              </w:rPr>
            </w:pPr>
            <w:del w:id="848" w:author="DY" w:date="2026-08-24T14:59:29Z">
              <w:r>
                <w:rPr>
                  <w:rFonts w:hint="eastAsia"/>
                  <w:color w:val="auto"/>
                  <w:highlight w:val="none"/>
                </w:rPr>
                <w:delText>对于系统运行过程的异常进行原因分析和故障排除，</w:delText>
              </w:r>
            </w:del>
            <w:del w:id="849" w:author="DY" w:date="2026-08-24T14:59:29Z">
              <w:r>
                <w:rPr>
                  <w:rFonts w:hint="eastAsia" w:ascii="宋体" w:hAnsi="宋体" w:eastAsia="宋体" w:cs="宋体"/>
                  <w:color w:val="auto"/>
                  <w:sz w:val="21"/>
                  <w:szCs w:val="21"/>
                  <w:highlight w:val="none"/>
                  <w:lang w:val="zh-CN"/>
                </w:rPr>
                <w:delText>修正数据错误</w:delText>
              </w:r>
            </w:del>
            <w:del w:id="850" w:author="DY" w:date="2026-08-24T14:59:29Z">
              <w:r>
                <w:rPr>
                  <w:rFonts w:hint="eastAsia" w:ascii="宋体" w:hAnsi="宋体" w:cs="宋体"/>
                  <w:color w:val="auto"/>
                  <w:sz w:val="21"/>
                  <w:szCs w:val="21"/>
                  <w:highlight w:val="none"/>
                  <w:lang w:val="zh-CN"/>
                </w:rPr>
                <w:delText>，</w:delText>
              </w:r>
            </w:del>
            <w:del w:id="851" w:author="DY" w:date="2026-08-24T14:59:29Z">
              <w:r>
                <w:rPr>
                  <w:rFonts w:hint="eastAsia"/>
                  <w:color w:val="auto"/>
                  <w:highlight w:val="none"/>
                </w:rPr>
                <w:delText>以恢复业务优先，及时对存在的缺陷进行处理。</w:delText>
              </w:r>
            </w:del>
            <w:del w:id="852" w:author="DY" w:date="2026-08-24T14:59:29Z">
              <w:r>
                <w:rPr>
                  <w:color w:val="auto"/>
                  <w:highlight w:val="none"/>
                </w:rPr>
                <w:delText xml:space="preserve"> </w:delText>
              </w:r>
            </w:del>
          </w:p>
          <w:p w14:paraId="55F6A4B1">
            <w:pPr>
              <w:pageBreakBefore w:val="0"/>
              <w:numPr>
                <w:ilvl w:val="-1"/>
                <w:numId w:val="0"/>
              </w:numPr>
              <w:tabs>
                <w:tab w:val="left" w:pos="180"/>
                <w:tab w:val="left" w:pos="1620"/>
              </w:tabs>
              <w:kinsoku/>
              <w:wordWrap/>
              <w:topLinePunct w:val="0"/>
              <w:bidi w:val="0"/>
              <w:spacing w:after="0" w:line="360" w:lineRule="exact"/>
              <w:ind w:firstLine="422" w:firstLineChars="200"/>
              <w:jc w:val="left"/>
              <w:rPr>
                <w:del w:id="853" w:author="DY" w:date="2026-08-24T14:59:29Z"/>
                <w:rFonts w:hint="eastAsia"/>
                <w:b/>
                <w:bCs/>
                <w:color w:val="auto"/>
                <w:highlight w:val="none"/>
              </w:rPr>
            </w:pPr>
            <w:del w:id="854" w:author="DY" w:date="2026-08-24T14:59:29Z">
              <w:r>
                <w:rPr>
                  <w:rFonts w:hint="eastAsia"/>
                  <w:b/>
                  <w:bCs/>
                  <w:color w:val="auto"/>
                  <w:highlight w:val="none"/>
                  <w:lang w:eastAsia="zh-CN"/>
                </w:rPr>
                <w:delText>（二）</w:delText>
              </w:r>
            </w:del>
            <w:del w:id="855" w:author="DY" w:date="2026-08-24T14:59:29Z">
              <w:r>
                <w:rPr>
                  <w:rFonts w:hint="eastAsia"/>
                  <w:b/>
                  <w:bCs/>
                  <w:color w:val="auto"/>
                  <w:highlight w:val="none"/>
                </w:rPr>
                <w:delText>系统运行保障服务。</w:delText>
              </w:r>
            </w:del>
          </w:p>
          <w:p w14:paraId="0F53FADE">
            <w:pPr>
              <w:pageBreakBefore w:val="0"/>
              <w:numPr>
                <w:ilvl w:val="-1"/>
                <w:numId w:val="0"/>
              </w:numPr>
              <w:tabs>
                <w:tab w:val="left" w:pos="180"/>
                <w:tab w:val="left" w:pos="1620"/>
              </w:tabs>
              <w:kinsoku/>
              <w:wordWrap/>
              <w:topLinePunct w:val="0"/>
              <w:bidi w:val="0"/>
              <w:spacing w:after="0" w:line="360" w:lineRule="exact"/>
              <w:ind w:firstLine="420" w:firstLineChars="200"/>
              <w:jc w:val="left"/>
              <w:rPr>
                <w:del w:id="856" w:author="DY" w:date="2026-08-24T14:59:29Z"/>
                <w:color w:val="auto"/>
                <w:highlight w:val="none"/>
              </w:rPr>
            </w:pPr>
            <w:del w:id="857" w:author="DY" w:date="2026-08-24T14:59:29Z">
              <w:r>
                <w:rPr>
                  <w:rFonts w:hint="eastAsia"/>
                  <w:color w:val="auto"/>
                  <w:highlight w:val="none"/>
                  <w:lang w:eastAsia="zh-CN"/>
                </w:rPr>
                <w:delText>运</w:delText>
              </w:r>
            </w:del>
            <w:del w:id="858" w:author="DY" w:date="2026-08-24T14:59:29Z">
              <w:r>
                <w:rPr>
                  <w:rFonts w:hint="eastAsia"/>
                  <w:color w:val="auto"/>
                  <w:highlight w:val="none"/>
                </w:rPr>
                <w:delText>行状况监控和管理：平台包含</w:delText>
              </w:r>
            </w:del>
            <w:del w:id="859" w:author="DY" w:date="2026-08-24T14:59:29Z">
              <w:r>
                <w:rPr>
                  <w:color w:val="auto"/>
                  <w:highlight w:val="none"/>
                </w:rPr>
                <w:delText>3台服务器、2个数据库。运行状况监控和管理主要是对服务器软硬件及网络环境进行定期、不定期地监控与维护管理，包括：服务器操作系统运行状态监控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delText>
              </w:r>
            </w:del>
          </w:p>
          <w:p w14:paraId="76CF3FF6">
            <w:pPr>
              <w:numPr>
                <w:ilvl w:val="-1"/>
                <w:numId w:val="0"/>
              </w:numPr>
              <w:tabs>
                <w:tab w:val="left" w:pos="180"/>
                <w:tab w:val="left" w:pos="1620"/>
              </w:tabs>
              <w:spacing w:after="0" w:line="360" w:lineRule="exact"/>
              <w:ind w:firstLine="422" w:firstLineChars="200"/>
              <w:jc w:val="left"/>
              <w:rPr>
                <w:del w:id="860" w:author="DY" w:date="2026-08-24T14:59:29Z"/>
                <w:b/>
                <w:bCs/>
                <w:color w:val="auto"/>
                <w:highlight w:val="none"/>
              </w:rPr>
            </w:pPr>
            <w:del w:id="861" w:author="DY" w:date="2026-08-24T14:59:29Z">
              <w:r>
                <w:rPr>
                  <w:rFonts w:hint="eastAsia"/>
                  <w:b/>
                  <w:bCs/>
                  <w:color w:val="auto"/>
                  <w:highlight w:val="none"/>
                  <w:lang w:eastAsia="zh-CN"/>
                </w:rPr>
                <w:delText>（三）</w:delText>
              </w:r>
            </w:del>
            <w:del w:id="862" w:author="DY" w:date="2026-08-24T14:59:29Z">
              <w:r>
                <w:rPr>
                  <w:b/>
                  <w:bCs/>
                  <w:color w:val="auto"/>
                  <w:highlight w:val="none"/>
                </w:rPr>
                <w:delText>提供功能优化服务</w:delText>
              </w:r>
            </w:del>
          </w:p>
          <w:p w14:paraId="325EFFBD">
            <w:pPr>
              <w:numPr>
                <w:ilvl w:val="-1"/>
                <w:numId w:val="0"/>
              </w:numPr>
              <w:tabs>
                <w:tab w:val="left" w:pos="180"/>
                <w:tab w:val="left" w:pos="1620"/>
              </w:tabs>
              <w:spacing w:after="0" w:line="360" w:lineRule="exact"/>
              <w:ind w:firstLine="420" w:firstLineChars="200"/>
              <w:jc w:val="left"/>
              <w:rPr>
                <w:del w:id="863" w:author="DY" w:date="2026-08-24T14:59:29Z"/>
                <w:rFonts w:hint="eastAsia"/>
                <w:color w:val="auto"/>
                <w:highlight w:val="none"/>
                <w:lang w:eastAsia="zh-CN"/>
              </w:rPr>
            </w:pPr>
            <w:del w:id="864" w:author="DY" w:date="2026-08-24T14:59:29Z">
              <w:r>
                <w:rPr>
                  <w:color w:val="auto"/>
                  <w:highlight w:val="none"/>
                </w:rPr>
                <w:delText>现有功能优化完善</w:delText>
              </w:r>
            </w:del>
            <w:del w:id="865" w:author="DY" w:date="2026-08-24T14:59:29Z">
              <w:r>
                <w:rPr>
                  <w:rFonts w:hint="eastAsia"/>
                  <w:color w:val="auto"/>
                  <w:highlight w:val="none"/>
                  <w:lang w:eastAsia="zh-CN"/>
                </w:rPr>
                <w:delText>，</w:delText>
              </w:r>
            </w:del>
            <w:del w:id="866" w:author="DY" w:date="2026-08-24T14:59:29Z">
              <w:r>
                <w:rPr>
                  <w:color w:val="auto"/>
                  <w:highlight w:val="none"/>
                </w:rPr>
                <w:delText>存在的问题，提供修复和避免措施的服务</w:delText>
              </w:r>
            </w:del>
            <w:del w:id="867" w:author="DY" w:date="2026-08-24T14:59:29Z">
              <w:r>
                <w:rPr>
                  <w:rFonts w:hint="eastAsia"/>
                  <w:color w:val="auto"/>
                  <w:highlight w:val="none"/>
                  <w:lang w:eastAsia="zh-CN"/>
                </w:rPr>
                <w:delText>。</w:delText>
              </w:r>
            </w:del>
          </w:p>
          <w:p w14:paraId="4DA61F57">
            <w:pPr>
              <w:pageBreakBefore w:val="0"/>
              <w:numPr>
                <w:ilvl w:val="-1"/>
                <w:numId w:val="0"/>
              </w:numPr>
              <w:tabs>
                <w:tab w:val="left" w:pos="180"/>
                <w:tab w:val="left" w:pos="1620"/>
              </w:tabs>
              <w:kinsoku/>
              <w:wordWrap/>
              <w:topLinePunct w:val="0"/>
              <w:bidi w:val="0"/>
              <w:spacing w:before="0" w:beforeLines="0" w:after="0" w:line="360" w:lineRule="exact"/>
              <w:ind w:left="0" w:leftChars="0" w:firstLine="422" w:firstLineChars="200"/>
              <w:jc w:val="left"/>
              <w:rPr>
                <w:del w:id="868" w:author="DY" w:date="2026-08-24T14:59:29Z"/>
                <w:rFonts w:hint="eastAsia" w:ascii="宋体" w:hAnsi="宋体" w:eastAsia="宋体"/>
                <w:b/>
                <w:bCs w:val="0"/>
                <w:color w:val="auto"/>
                <w:sz w:val="21"/>
                <w:szCs w:val="21"/>
                <w:highlight w:val="none"/>
              </w:rPr>
            </w:pPr>
            <w:del w:id="869" w:author="DY" w:date="2026-08-24T14:59:29Z">
              <w:r>
                <w:rPr>
                  <w:rFonts w:hint="eastAsia" w:ascii="宋体" w:hAnsi="宋体" w:eastAsia="宋体"/>
                  <w:b/>
                  <w:bCs w:val="0"/>
                  <w:color w:val="auto"/>
                  <w:sz w:val="21"/>
                  <w:szCs w:val="21"/>
                  <w:highlight w:val="none"/>
                  <w:lang w:eastAsia="zh-CN"/>
                </w:rPr>
                <w:delText>（四）</w:delText>
              </w:r>
            </w:del>
            <w:del w:id="870" w:author="DY" w:date="2026-08-24T14:59:29Z">
              <w:r>
                <w:rPr>
                  <w:rFonts w:hint="eastAsia" w:ascii="宋体" w:hAnsi="宋体" w:eastAsia="宋体"/>
                  <w:b/>
                  <w:bCs w:val="0"/>
                  <w:color w:val="auto"/>
                  <w:sz w:val="21"/>
                  <w:szCs w:val="21"/>
                  <w:highlight w:val="none"/>
                </w:rPr>
                <w:delText>技术咨询服务</w:delText>
              </w:r>
            </w:del>
          </w:p>
          <w:p w14:paraId="6AC8F0C5">
            <w:pPr>
              <w:pageBreakBefore w:val="0"/>
              <w:tabs>
                <w:tab w:val="left" w:pos="180"/>
                <w:tab w:val="left" w:pos="1620"/>
              </w:tabs>
              <w:kinsoku/>
              <w:wordWrap/>
              <w:topLinePunct w:val="0"/>
              <w:bidi w:val="0"/>
              <w:spacing w:after="0" w:line="360" w:lineRule="exact"/>
              <w:ind w:left="0" w:leftChars="0" w:firstLine="420" w:firstLineChars="200"/>
              <w:jc w:val="left"/>
              <w:rPr>
                <w:del w:id="871" w:author="DY" w:date="2026-08-24T14:59:29Z"/>
                <w:rFonts w:hint="eastAsia"/>
                <w:color w:val="auto"/>
                <w:highlight w:val="none"/>
              </w:rPr>
            </w:pPr>
            <w:del w:id="872" w:author="DY" w:date="2026-08-24T14:59:29Z">
              <w:r>
                <w:rPr>
                  <w:rFonts w:hint="eastAsia"/>
                  <w:color w:val="auto"/>
                  <w:highlight w:val="none"/>
                </w:rPr>
                <w:delText>协助信息中心到各个部门调研需求并提供相应的需求报告，为信息化项目提供咨询服务。</w:delText>
              </w:r>
            </w:del>
          </w:p>
          <w:p w14:paraId="1F989DC4">
            <w:pPr>
              <w:pageBreakBefore w:val="0"/>
              <w:tabs>
                <w:tab w:val="left" w:pos="180"/>
                <w:tab w:val="left" w:pos="1620"/>
              </w:tabs>
              <w:kinsoku/>
              <w:wordWrap/>
              <w:topLinePunct w:val="0"/>
              <w:bidi w:val="0"/>
              <w:spacing w:after="0" w:line="360" w:lineRule="exact"/>
              <w:ind w:left="0" w:leftChars="0" w:firstLine="422" w:firstLineChars="200"/>
              <w:jc w:val="left"/>
              <w:rPr>
                <w:del w:id="873" w:author="DY" w:date="2026-08-24T14:59:29Z"/>
                <w:rFonts w:hint="eastAsia" w:ascii="宋体" w:hAnsi="宋体" w:eastAsia="宋体"/>
                <w:b/>
                <w:bCs w:val="0"/>
                <w:color w:val="auto"/>
                <w:sz w:val="21"/>
                <w:szCs w:val="21"/>
                <w:highlight w:val="none"/>
              </w:rPr>
            </w:pPr>
            <w:del w:id="874" w:author="DY" w:date="2026-08-24T14:59:29Z">
              <w:r>
                <w:rPr>
                  <w:rFonts w:hint="eastAsia" w:ascii="宋体" w:hAnsi="宋体" w:eastAsia="宋体"/>
                  <w:b/>
                  <w:bCs w:val="0"/>
                  <w:color w:val="auto"/>
                  <w:sz w:val="21"/>
                  <w:szCs w:val="21"/>
                  <w:highlight w:val="none"/>
                  <w:lang w:eastAsia="zh-CN"/>
                </w:rPr>
                <w:delText>（五）</w:delText>
              </w:r>
            </w:del>
            <w:del w:id="875" w:author="DY" w:date="2026-08-24T14:59:29Z">
              <w:r>
                <w:rPr>
                  <w:rFonts w:hint="eastAsia" w:ascii="宋体" w:hAnsi="宋体" w:eastAsia="宋体"/>
                  <w:b/>
                  <w:bCs w:val="0"/>
                  <w:color w:val="auto"/>
                  <w:sz w:val="21"/>
                  <w:szCs w:val="21"/>
                  <w:highlight w:val="none"/>
                </w:rPr>
                <w:delText>系统安全整改服务</w:delText>
              </w:r>
            </w:del>
          </w:p>
          <w:p w14:paraId="4828A9B6">
            <w:pPr>
              <w:numPr>
                <w:ilvl w:val="-1"/>
                <w:numId w:val="0"/>
              </w:numPr>
              <w:tabs>
                <w:tab w:val="left" w:pos="180"/>
                <w:tab w:val="left" w:pos="1620"/>
              </w:tabs>
              <w:spacing w:after="0" w:line="360" w:lineRule="exact"/>
              <w:ind w:firstLine="420" w:firstLineChars="200"/>
              <w:jc w:val="left"/>
              <w:rPr>
                <w:del w:id="876" w:author="DY" w:date="2026-08-24T14:59:29Z"/>
                <w:rFonts w:hint="eastAsia"/>
                <w:color w:val="auto"/>
                <w:highlight w:val="none"/>
                <w:lang w:eastAsia="zh-CN"/>
              </w:rPr>
            </w:pPr>
            <w:del w:id="877" w:author="DY" w:date="2026-08-24T14:59:29Z">
              <w:r>
                <w:rPr>
                  <w:rFonts w:hint="eastAsia"/>
                  <w:color w:val="auto"/>
                  <w:highlight w:val="none"/>
                </w:rPr>
                <w:delText>按照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delText>
              </w:r>
            </w:del>
            <w:del w:id="878" w:author="DY" w:date="2026-08-24T14:59:29Z">
              <w:r>
                <w:rPr>
                  <w:rFonts w:hint="eastAsia"/>
                  <w:color w:val="auto"/>
                  <w:highlight w:val="none"/>
                  <w:lang w:eastAsia="zh-CN"/>
                </w:rPr>
                <w:delText>。</w:delText>
              </w:r>
            </w:del>
          </w:p>
          <w:p w14:paraId="14E91532">
            <w:pPr>
              <w:pageBreakBefore w:val="0"/>
              <w:tabs>
                <w:tab w:val="left" w:pos="180"/>
                <w:tab w:val="left" w:pos="1620"/>
              </w:tabs>
              <w:kinsoku/>
              <w:wordWrap/>
              <w:topLinePunct w:val="0"/>
              <w:bidi w:val="0"/>
              <w:spacing w:before="0" w:after="0" w:line="360" w:lineRule="exact"/>
              <w:ind w:left="0" w:leftChars="0" w:firstLine="422" w:firstLineChars="200"/>
              <w:jc w:val="left"/>
              <w:rPr>
                <w:del w:id="879" w:author="DY" w:date="2026-08-24T14:59:29Z"/>
                <w:rFonts w:hint="eastAsia"/>
                <w:b/>
                <w:bCs/>
                <w:color w:val="auto"/>
                <w:sz w:val="21"/>
                <w:szCs w:val="21"/>
                <w:highlight w:val="none"/>
              </w:rPr>
            </w:pPr>
            <w:del w:id="880" w:author="DY" w:date="2026-08-24T14:59:29Z">
              <w:r>
                <w:rPr>
                  <w:rFonts w:hint="eastAsia"/>
                  <w:b/>
                  <w:bCs/>
                  <w:color w:val="auto"/>
                  <w:sz w:val="21"/>
                  <w:szCs w:val="21"/>
                  <w:highlight w:val="none"/>
                  <w:lang w:eastAsia="zh-CN"/>
                </w:rPr>
                <w:delText>（六）</w:delText>
              </w:r>
            </w:del>
            <w:del w:id="881" w:author="DY" w:date="2026-08-24T14:59:29Z">
              <w:r>
                <w:rPr>
                  <w:rFonts w:hint="eastAsia"/>
                  <w:b/>
                  <w:bCs/>
                  <w:color w:val="auto"/>
                  <w:sz w:val="21"/>
                  <w:szCs w:val="21"/>
                  <w:highlight w:val="none"/>
                </w:rPr>
                <w:delText>服务标准</w:delText>
              </w:r>
            </w:del>
          </w:p>
          <w:p w14:paraId="494BD0C8">
            <w:pPr>
              <w:pageBreakBefore w:val="0"/>
              <w:tabs>
                <w:tab w:val="left" w:pos="180"/>
                <w:tab w:val="left" w:pos="1620"/>
              </w:tabs>
              <w:kinsoku/>
              <w:wordWrap/>
              <w:topLinePunct w:val="0"/>
              <w:bidi w:val="0"/>
              <w:spacing w:after="0" w:line="360" w:lineRule="exact"/>
              <w:ind w:firstLine="420" w:firstLineChars="200"/>
              <w:jc w:val="left"/>
              <w:rPr>
                <w:del w:id="882" w:author="DY" w:date="2026-08-24T14:59:29Z"/>
                <w:color w:val="auto"/>
                <w:highlight w:val="none"/>
              </w:rPr>
            </w:pPr>
            <w:del w:id="883" w:author="DY" w:date="2026-08-24T14:59:29Z">
              <w:r>
                <w:rPr>
                  <w:rFonts w:hint="eastAsia"/>
                  <w:color w:val="auto"/>
                  <w:highlight w:val="none"/>
                  <w:lang w:val="en-US" w:eastAsia="zh-CN"/>
                </w:rPr>
                <w:delText>1.</w:delText>
              </w:r>
            </w:del>
            <w:del w:id="884" w:author="DY" w:date="2026-08-24T14:59:29Z">
              <w:r>
                <w:rPr>
                  <w:rFonts w:hint="eastAsia"/>
                  <w:color w:val="auto"/>
                  <w:highlight w:val="none"/>
                </w:rPr>
                <w:delText>现场技术服务</w:delText>
              </w:r>
            </w:del>
            <w:del w:id="885" w:author="DY" w:date="2026-08-24T14:59:29Z">
              <w:r>
                <w:rPr>
                  <w:rFonts w:hint="eastAsia"/>
                  <w:color w:val="auto"/>
                  <w:highlight w:val="none"/>
                  <w:lang w:eastAsia="zh-CN"/>
                </w:rPr>
                <w:delText>。</w:delText>
              </w:r>
            </w:del>
            <w:del w:id="886" w:author="DY" w:date="2026-08-24T14:59:29Z">
              <w:r>
                <w:rPr>
                  <w:rFonts w:hint="eastAsia"/>
                  <w:color w:val="auto"/>
                  <w:highlight w:val="none"/>
                </w:rPr>
                <w:delText>负责全区14个地市和各区县的运维工作，日常用户问题响应，并保障系统正常运行，业务正常经办。</w:delText>
              </w:r>
            </w:del>
          </w:p>
          <w:p w14:paraId="726C5166">
            <w:pPr>
              <w:tabs>
                <w:tab w:val="left" w:pos="180"/>
                <w:tab w:val="left" w:pos="1620"/>
              </w:tabs>
              <w:spacing w:after="0" w:line="360" w:lineRule="exact"/>
              <w:ind w:firstLine="420" w:firstLineChars="200"/>
              <w:jc w:val="left"/>
              <w:rPr>
                <w:del w:id="887" w:author="DY" w:date="2026-08-24T14:59:29Z"/>
                <w:rFonts w:hint="eastAsia" w:ascii="宋体" w:hAnsi="宋体" w:cs="宋体"/>
                <w:color w:val="auto"/>
                <w:szCs w:val="21"/>
                <w:highlight w:val="none"/>
              </w:rPr>
            </w:pPr>
            <w:del w:id="888" w:author="DY" w:date="2026-08-24T14:59:29Z">
              <w:r>
                <w:rPr>
                  <w:rFonts w:hint="eastAsia" w:ascii="宋体" w:hAnsi="宋体" w:cs="宋体"/>
                  <w:color w:val="auto"/>
                  <w:szCs w:val="21"/>
                  <w:highlight w:val="none"/>
                  <w:lang w:val="en-US" w:eastAsia="zh-CN"/>
                </w:rPr>
                <w:delText>2.</w:delText>
              </w:r>
            </w:del>
            <w:del w:id="889" w:author="DY" w:date="2026-08-24T14:59:29Z">
              <w:r>
                <w:rPr>
                  <w:rFonts w:hint="eastAsia" w:ascii="宋体" w:hAnsi="宋体" w:cs="宋体"/>
                  <w:color w:val="auto"/>
                  <w:szCs w:val="21"/>
                  <w:highlight w:val="none"/>
                </w:rPr>
                <w:delText>处理系统程序BUG需求、数据统计、不能满足业务经办的数据异常修复等技术支持需求，提供相应的系统维护、迭代更新、数据巡检、数据备份，以及日常业务指导。</w:delText>
              </w:r>
            </w:del>
          </w:p>
          <w:p w14:paraId="7839E6FD">
            <w:pPr>
              <w:tabs>
                <w:tab w:val="left" w:pos="180"/>
                <w:tab w:val="left" w:pos="1620"/>
              </w:tabs>
              <w:spacing w:after="0" w:line="360" w:lineRule="exact"/>
              <w:ind w:firstLine="420" w:firstLineChars="200"/>
              <w:jc w:val="left"/>
              <w:rPr>
                <w:del w:id="890" w:author="DY" w:date="2026-08-24T14:59:29Z"/>
                <w:rFonts w:hint="eastAsia" w:ascii="宋体" w:hAnsi="宋体" w:cs="宋体"/>
                <w:color w:val="auto"/>
                <w:szCs w:val="21"/>
                <w:highlight w:val="none"/>
              </w:rPr>
            </w:pPr>
            <w:del w:id="891" w:author="DY" w:date="2026-08-24T14:59:29Z">
              <w:r>
                <w:rPr>
                  <w:rFonts w:hint="eastAsia" w:ascii="宋体" w:hAnsi="宋体" w:cs="宋体"/>
                  <w:color w:val="auto"/>
                  <w:szCs w:val="21"/>
                  <w:highlight w:val="none"/>
                  <w:lang w:val="en-US" w:eastAsia="zh-CN"/>
                </w:rPr>
                <w:delText>3.</w:delText>
              </w:r>
            </w:del>
            <w:del w:id="892" w:author="DY" w:date="2026-08-24T14:59:29Z">
              <w:r>
                <w:rPr>
                  <w:rFonts w:hint="eastAsia" w:ascii="宋体" w:hAnsi="宋体" w:cs="宋体"/>
                  <w:color w:val="auto"/>
                  <w:szCs w:val="21"/>
                  <w:highlight w:val="none"/>
                </w:rPr>
                <w:delText>负责每年的</w:delText>
              </w:r>
            </w:del>
            <w:del w:id="893" w:author="DY" w:date="2026-08-24T14:59:29Z">
              <w:r>
                <w:rPr>
                  <w:rFonts w:hint="eastAsia" w:ascii="宋体" w:hAnsi="宋体" w:cs="宋体"/>
                  <w:color w:val="auto"/>
                  <w:szCs w:val="21"/>
                  <w:highlight w:val="none"/>
                  <w:lang w:eastAsia="zh-CN"/>
                </w:rPr>
                <w:delText>社保基金监管局</w:delText>
              </w:r>
            </w:del>
            <w:del w:id="894" w:author="DY" w:date="2026-08-24T14:59:29Z">
              <w:r>
                <w:rPr>
                  <w:rFonts w:hint="eastAsia" w:ascii="宋体" w:hAnsi="宋体" w:cs="宋体"/>
                  <w:color w:val="auto"/>
                  <w:szCs w:val="21"/>
                  <w:highlight w:val="none"/>
                </w:rPr>
                <w:delText>组织的面向全区十四个地市的系统操作培训工作。</w:delText>
              </w:r>
            </w:del>
          </w:p>
          <w:p w14:paraId="37AB652F">
            <w:pPr>
              <w:ind w:firstLine="420" w:firstLineChars="200"/>
              <w:rPr>
                <w:del w:id="895" w:author="DY" w:date="2026-08-24T14:59:29Z"/>
                <w:color w:val="auto"/>
                <w:highlight w:val="none"/>
                <w:rPrChange w:id="896" w:author="懒懒" w:date="2026-08-05T16:00:09Z">
                  <w:rPr>
                    <w:del w:id="897" w:author="DY" w:date="2026-08-24T14:59:29Z"/>
                    <w:highlight w:val="none"/>
                  </w:rPr>
                </w:rPrChange>
              </w:rPr>
            </w:pPr>
            <w:del w:id="898" w:author="DY" w:date="2026-08-24T14:59:29Z">
              <w:r>
                <w:rPr>
                  <w:rFonts w:hint="eastAsia" w:ascii="宋体" w:hAnsi="宋体" w:cs="宋体"/>
                  <w:color w:val="auto"/>
                  <w:szCs w:val="21"/>
                  <w:highlight w:val="none"/>
                  <w:lang w:val="en-US" w:eastAsia="zh-CN"/>
                </w:rPr>
                <w:delText>4.</w:delText>
              </w:r>
            </w:del>
            <w:del w:id="899" w:author="DY" w:date="2026-08-24T14:59:29Z">
              <w:r>
                <w:rPr>
                  <w:rFonts w:hint="eastAsia" w:ascii="宋体" w:hAnsi="宋体" w:cs="宋体"/>
                  <w:color w:val="auto"/>
                  <w:szCs w:val="21"/>
                  <w:highlight w:val="none"/>
                </w:rPr>
                <w:delText>服务期内，能及时响应客户对系统维护及技术支持的各种要求，驻场时间5*8小时（注：</w:delText>
              </w:r>
            </w:del>
            <w:del w:id="900" w:author="DY" w:date="2026-08-24T14:59:29Z">
              <w:commentRangeStart w:id="3"/>
              <w:r>
                <w:rPr>
                  <w:rFonts w:hint="eastAsia" w:ascii="宋体" w:hAnsi="宋体" w:cs="宋体"/>
                  <w:b/>
                  <w:bCs/>
                  <w:color w:val="auto"/>
                  <w:szCs w:val="21"/>
                  <w:highlight w:val="none"/>
                  <w:lang w:eastAsia="zh-CN"/>
                </w:rPr>
                <w:delText>专职</w:delText>
              </w:r>
            </w:del>
            <w:del w:id="901" w:author="DY" w:date="2026-08-24T14:59:29Z">
              <w:r>
                <w:rPr>
                  <w:rFonts w:hint="eastAsia" w:ascii="宋体" w:hAnsi="宋体" w:cs="宋体"/>
                  <w:b/>
                  <w:bCs/>
                  <w:color w:val="auto"/>
                  <w:szCs w:val="21"/>
                  <w:highlight w:val="none"/>
                </w:rPr>
                <w:delText>驻场人员不少于</w:delText>
              </w:r>
            </w:del>
            <w:del w:id="902" w:author="DY" w:date="2026-08-24T14:59:29Z">
              <w:r>
                <w:rPr>
                  <w:rFonts w:hint="eastAsia" w:ascii="宋体" w:hAnsi="宋体" w:cs="宋体"/>
                  <w:b/>
                  <w:bCs/>
                  <w:color w:val="auto"/>
                  <w:szCs w:val="21"/>
                  <w:highlight w:val="none"/>
                  <w:lang w:val="en-US" w:eastAsia="zh-CN"/>
                </w:rPr>
                <w:delText>1</w:delText>
              </w:r>
            </w:del>
            <w:del w:id="903" w:author="DY" w:date="2026-08-24T14:59:29Z">
              <w:r>
                <w:rPr>
                  <w:rFonts w:hint="eastAsia" w:ascii="宋体" w:hAnsi="宋体" w:cs="宋体"/>
                  <w:b/>
                  <w:bCs/>
                  <w:color w:val="auto"/>
                  <w:szCs w:val="21"/>
                  <w:highlight w:val="none"/>
                </w:rPr>
                <w:delText>人</w:delText>
              </w:r>
              <w:commentRangeEnd w:id="3"/>
            </w:del>
            <w:del w:id="904" w:author="DY" w:date="2026-08-24T14:59:29Z">
              <w:r>
                <w:rPr>
                  <w:color w:val="auto"/>
                  <w:highlight w:val="none"/>
                  <w:rPrChange w:id="905" w:author="懒懒" w:date="2026-08-05T16:00:10Z">
                    <w:rPr/>
                  </w:rPrChange>
                </w:rPr>
                <w:commentReference w:id="3"/>
              </w:r>
            </w:del>
            <w:del w:id="907" w:author="DY" w:date="2026-08-24T14:59:29Z">
              <w:r>
                <w:rPr>
                  <w:rFonts w:hint="eastAsia" w:ascii="宋体" w:hAnsi="宋体" w:cs="宋体"/>
                  <w:color w:val="auto"/>
                  <w:szCs w:val="21"/>
                  <w:highlight w:val="none"/>
                </w:rPr>
                <w:delText>），维护响应时间不超过1小时，解决问题时间不超过8小时，实现7*24小时提供应急响应服务。</w:delText>
              </w:r>
            </w:del>
          </w:p>
          <w:p w14:paraId="3E07DB54">
            <w:pPr>
              <w:pStyle w:val="2"/>
              <w:rPr>
                <w:del w:id="908" w:author="DY" w:date="2026-08-24T14:59:29Z"/>
                <w:rFonts w:hint="eastAsia"/>
                <w:color w:val="auto"/>
                <w:highlight w:val="none"/>
                <w:rPrChange w:id="909" w:author="懒懒" w:date="2026-08-05T16:00:09Z">
                  <w:rPr>
                    <w:del w:id="910" w:author="DY" w:date="2026-08-24T14:59:29Z"/>
                    <w:rFonts w:hint="eastAsia"/>
                    <w:highlight w:val="none"/>
                  </w:rPr>
                </w:rPrChange>
              </w:rPr>
            </w:pPr>
          </w:p>
          <w:p w14:paraId="16FF3A7D">
            <w:pPr>
              <w:numPr>
                <w:ilvl w:val="0"/>
                <w:numId w:val="0"/>
              </w:numPr>
              <w:ind w:firstLine="422" w:firstLineChars="200"/>
              <w:rPr>
                <w:del w:id="911" w:author="DY" w:date="2026-08-24T14:59:29Z"/>
                <w:rFonts w:hint="eastAsia"/>
                <w:b/>
                <w:bCs/>
                <w:color w:val="auto"/>
                <w:highlight w:val="none"/>
                <w:lang w:val="en-US" w:eastAsia="zh-CN"/>
                <w:rPrChange w:id="912" w:author="懒懒" w:date="2026-08-05T16:00:09Z">
                  <w:rPr>
                    <w:del w:id="913" w:author="DY" w:date="2026-08-24T14:59:29Z"/>
                    <w:rFonts w:hint="eastAsia"/>
                    <w:b/>
                    <w:bCs/>
                    <w:highlight w:val="none"/>
                    <w:lang w:val="en-US" w:eastAsia="zh-CN"/>
                  </w:rPr>
                </w:rPrChange>
              </w:rPr>
            </w:pPr>
            <w:del w:id="914" w:author="DY" w:date="2026-08-24T14:59:29Z">
              <w:r>
                <w:rPr>
                  <w:rFonts w:hint="eastAsia"/>
                  <w:b/>
                  <w:bCs/>
                  <w:color w:val="auto"/>
                  <w:highlight w:val="none"/>
                  <w:lang w:val="en-US" w:eastAsia="zh-CN"/>
                  <w:rPrChange w:id="915" w:author="懒懒" w:date="2026-08-05T16:00:09Z">
                    <w:rPr>
                      <w:rFonts w:hint="eastAsia"/>
                      <w:b/>
                      <w:bCs/>
                      <w:highlight w:val="none"/>
                      <w:lang w:val="en-US" w:eastAsia="zh-CN"/>
                    </w:rPr>
                  </w:rPrChange>
                </w:rPr>
                <w:delText>五、表彰奖励考核系统运维服务</w:delText>
              </w:r>
            </w:del>
          </w:p>
          <w:p w14:paraId="0504FB55">
            <w:pPr>
              <w:tabs>
                <w:tab w:val="left" w:pos="180"/>
                <w:tab w:val="left" w:pos="1620"/>
              </w:tabs>
              <w:spacing w:line="360" w:lineRule="exact"/>
              <w:jc w:val="left"/>
              <w:rPr>
                <w:del w:id="916" w:author="DY" w:date="2026-08-24T14:59:29Z"/>
                <w:color w:val="auto"/>
                <w:highlight w:val="none"/>
                <w:rPrChange w:id="917" w:author="懒懒" w:date="2026-08-05T16:00:09Z">
                  <w:rPr>
                    <w:del w:id="918" w:author="DY" w:date="2026-08-24T14:59:29Z"/>
                    <w:highlight w:val="none"/>
                  </w:rPr>
                </w:rPrChange>
              </w:rPr>
            </w:pPr>
            <w:del w:id="919" w:author="DY" w:date="2026-08-24T14:59:29Z">
              <w:r>
                <w:rPr>
                  <w:rFonts w:hint="eastAsia"/>
                  <w:color w:val="auto"/>
                  <w:highlight w:val="none"/>
                  <w:rPrChange w:id="920" w:author="懒懒" w:date="2026-08-05T16:00:09Z">
                    <w:rPr>
                      <w:rFonts w:hint="eastAsia"/>
                      <w:highlight w:val="none"/>
                    </w:rPr>
                  </w:rPrChange>
                </w:rPr>
                <w:delText>1.总体服务需求</w:delText>
              </w:r>
            </w:del>
          </w:p>
          <w:p w14:paraId="30E208AC">
            <w:pPr>
              <w:tabs>
                <w:tab w:val="left" w:pos="180"/>
                <w:tab w:val="left" w:pos="1620"/>
              </w:tabs>
              <w:spacing w:line="360" w:lineRule="exact"/>
              <w:ind w:firstLine="422" w:firstLineChars="200"/>
              <w:jc w:val="left"/>
              <w:rPr>
                <w:del w:id="921" w:author="DY" w:date="2026-08-24T14:59:29Z"/>
                <w:color w:val="auto"/>
                <w:highlight w:val="none"/>
                <w:rPrChange w:id="922" w:author="懒懒" w:date="2026-08-05T16:00:09Z">
                  <w:rPr>
                    <w:del w:id="923" w:author="DY" w:date="2026-08-24T14:59:29Z"/>
                    <w:highlight w:val="none"/>
                  </w:rPr>
                </w:rPrChange>
              </w:rPr>
            </w:pPr>
            <w:del w:id="924" w:author="DY" w:date="2026-08-24T14:59:29Z">
              <w:commentRangeStart w:id="4"/>
              <w:r>
                <w:rPr>
                  <w:rFonts w:hint="eastAsia"/>
                  <w:b/>
                  <w:bCs/>
                  <w:color w:val="auto"/>
                  <w:highlight w:val="none"/>
                  <w:rPrChange w:id="925" w:author="懒懒" w:date="2026-08-05T16:00:09Z">
                    <w:rPr>
                      <w:rFonts w:hint="eastAsia"/>
                      <w:b/>
                      <w:bCs/>
                      <w:highlight w:val="none"/>
                    </w:rPr>
                  </w:rPrChange>
                </w:rPr>
                <w:delText>提供专职驻场工程师1名</w:delText>
              </w:r>
              <w:commentRangeEnd w:id="4"/>
            </w:del>
            <w:del w:id="926" w:author="DY" w:date="2026-08-24T14:59:29Z">
              <w:r>
                <w:rPr>
                  <w:color w:val="auto"/>
                  <w:highlight w:val="none"/>
                  <w:rPrChange w:id="927" w:author="懒懒" w:date="2026-08-05T16:00:10Z">
                    <w:rPr/>
                  </w:rPrChange>
                </w:rPr>
                <w:commentReference w:id="4"/>
              </w:r>
            </w:del>
            <w:del w:id="929" w:author="DY" w:date="2026-08-24T14:59:29Z">
              <w:r>
                <w:rPr>
                  <w:rFonts w:hint="eastAsia"/>
                  <w:color w:val="auto"/>
                  <w:highlight w:val="none"/>
                  <w:rPrChange w:id="930" w:author="懒懒" w:date="2026-08-05T16:00:09Z">
                    <w:rPr>
                      <w:rFonts w:hint="eastAsia"/>
                      <w:highlight w:val="none"/>
                    </w:rPr>
                  </w:rPrChange>
                </w:rPr>
                <w:delText>。完成广西人社表彰奖励考核系统的日常运维工作，保障广西全区各级部门单位以及广大干部职工的专项奖励申报业务的正常进行，为各级各部门和单位以及广大干部职工提供更便捷更优质的专项奖励申报服务。</w:delText>
              </w:r>
            </w:del>
          </w:p>
          <w:p w14:paraId="624B68E2">
            <w:pPr>
              <w:tabs>
                <w:tab w:val="left" w:pos="180"/>
                <w:tab w:val="left" w:pos="1620"/>
              </w:tabs>
              <w:spacing w:line="360" w:lineRule="exact"/>
              <w:jc w:val="left"/>
              <w:rPr>
                <w:del w:id="931" w:author="DY" w:date="2026-08-24T14:59:29Z"/>
                <w:color w:val="auto"/>
                <w:highlight w:val="none"/>
                <w:rPrChange w:id="932" w:author="懒懒" w:date="2026-08-05T16:00:09Z">
                  <w:rPr>
                    <w:del w:id="933" w:author="DY" w:date="2026-08-24T14:59:29Z"/>
                    <w:highlight w:val="none"/>
                  </w:rPr>
                </w:rPrChange>
              </w:rPr>
            </w:pPr>
            <w:del w:id="934" w:author="DY" w:date="2026-08-24T14:59:29Z">
              <w:r>
                <w:rPr>
                  <w:rFonts w:hint="eastAsia"/>
                  <w:color w:val="auto"/>
                  <w:highlight w:val="none"/>
                  <w:rPrChange w:id="935" w:author="懒懒" w:date="2026-08-05T16:00:09Z">
                    <w:rPr>
                      <w:rFonts w:hint="eastAsia"/>
                      <w:highlight w:val="none"/>
                    </w:rPr>
                  </w:rPrChange>
                </w:rPr>
                <w:delText>2.运维服务内容</w:delText>
              </w:r>
            </w:del>
          </w:p>
          <w:p w14:paraId="7462D83B">
            <w:pPr>
              <w:tabs>
                <w:tab w:val="left" w:pos="180"/>
                <w:tab w:val="left" w:pos="1620"/>
              </w:tabs>
              <w:spacing w:line="360" w:lineRule="exact"/>
              <w:jc w:val="left"/>
              <w:rPr>
                <w:del w:id="936" w:author="DY" w:date="2026-08-24T14:59:29Z"/>
                <w:color w:val="auto"/>
                <w:highlight w:val="none"/>
                <w:rPrChange w:id="937" w:author="懒懒" w:date="2026-08-05T16:00:09Z">
                  <w:rPr>
                    <w:del w:id="938" w:author="DY" w:date="2026-08-24T14:59:29Z"/>
                    <w:highlight w:val="none"/>
                  </w:rPr>
                </w:rPrChange>
              </w:rPr>
            </w:pPr>
            <w:del w:id="939" w:author="DY" w:date="2026-08-24T14:59:29Z">
              <w:r>
                <w:rPr>
                  <w:rFonts w:hint="eastAsia"/>
                  <w:color w:val="auto"/>
                  <w:highlight w:val="none"/>
                  <w:rPrChange w:id="940" w:author="懒懒" w:date="2026-08-05T16:00:09Z">
                    <w:rPr>
                      <w:rFonts w:hint="eastAsia"/>
                      <w:highlight w:val="none"/>
                    </w:rPr>
                  </w:rPrChange>
                </w:rPr>
                <w:delText>（1）日常维护需求</w:delText>
              </w:r>
            </w:del>
          </w:p>
          <w:p w14:paraId="78A10F61">
            <w:pPr>
              <w:tabs>
                <w:tab w:val="left" w:pos="180"/>
                <w:tab w:val="left" w:pos="1620"/>
              </w:tabs>
              <w:spacing w:line="360" w:lineRule="exact"/>
              <w:jc w:val="left"/>
              <w:rPr>
                <w:del w:id="941" w:author="DY" w:date="2026-08-24T14:59:29Z"/>
                <w:color w:val="auto"/>
                <w:highlight w:val="none"/>
                <w:rPrChange w:id="942" w:author="懒懒" w:date="2026-08-05T16:00:09Z">
                  <w:rPr>
                    <w:del w:id="943" w:author="DY" w:date="2026-08-24T14:59:29Z"/>
                    <w:highlight w:val="none"/>
                  </w:rPr>
                </w:rPrChange>
              </w:rPr>
            </w:pPr>
            <w:del w:id="944" w:author="DY" w:date="2026-08-24T14:59:29Z">
              <w:r>
                <w:rPr>
                  <w:rFonts w:hint="eastAsia"/>
                  <w:color w:val="auto"/>
                  <w:highlight w:val="none"/>
                  <w:rPrChange w:id="945" w:author="懒懒" w:date="2026-08-05T16:00:09Z">
                    <w:rPr>
                      <w:rFonts w:hint="eastAsia"/>
                      <w:highlight w:val="none"/>
                    </w:rPr>
                  </w:rPrChange>
                </w:rPr>
                <w:delText>完成应用软件系统的日常巡检维护工作，包括应用中间件、应用软件系统、数据库等的运行监测及问题排查处理，安排客服专员负责软件系统的问题答疑，确保系统的正常运行，保障相关经办业务正常办理。</w:delText>
              </w:r>
            </w:del>
          </w:p>
          <w:p w14:paraId="67397B6A">
            <w:pPr>
              <w:tabs>
                <w:tab w:val="left" w:pos="180"/>
                <w:tab w:val="left" w:pos="1620"/>
              </w:tabs>
              <w:spacing w:line="360" w:lineRule="exact"/>
              <w:jc w:val="left"/>
              <w:rPr>
                <w:del w:id="946" w:author="DY" w:date="2026-08-24T14:59:29Z"/>
                <w:color w:val="auto"/>
                <w:highlight w:val="none"/>
                <w:rPrChange w:id="947" w:author="懒懒" w:date="2026-08-05T16:00:09Z">
                  <w:rPr>
                    <w:del w:id="948" w:author="DY" w:date="2026-08-24T14:59:29Z"/>
                    <w:highlight w:val="none"/>
                  </w:rPr>
                </w:rPrChange>
              </w:rPr>
            </w:pPr>
            <w:del w:id="949" w:author="DY" w:date="2026-08-24T14:59:29Z">
              <w:r>
                <w:rPr>
                  <w:rFonts w:hint="eastAsia"/>
                  <w:color w:val="auto"/>
                  <w:highlight w:val="none"/>
                  <w:rPrChange w:id="950" w:author="懒懒" w:date="2026-08-05T16:00:09Z">
                    <w:rPr>
                      <w:rFonts w:hint="eastAsia"/>
                      <w:highlight w:val="none"/>
                    </w:rPr>
                  </w:rPrChange>
                </w:rPr>
                <w:delText>（2）完成下列系统功能维护需求</w:delText>
              </w:r>
            </w:del>
          </w:p>
          <w:p w14:paraId="73AD096F">
            <w:pPr>
              <w:tabs>
                <w:tab w:val="left" w:pos="180"/>
                <w:tab w:val="left" w:pos="1620"/>
              </w:tabs>
              <w:spacing w:line="360" w:lineRule="exact"/>
              <w:jc w:val="left"/>
              <w:rPr>
                <w:del w:id="951" w:author="DY" w:date="2026-08-24T14:59:29Z"/>
                <w:color w:val="auto"/>
                <w:highlight w:val="none"/>
                <w:rPrChange w:id="952" w:author="懒懒" w:date="2026-08-05T16:00:09Z">
                  <w:rPr>
                    <w:del w:id="953" w:author="DY" w:date="2026-08-24T14:59:29Z"/>
                    <w:highlight w:val="none"/>
                  </w:rPr>
                </w:rPrChange>
              </w:rPr>
            </w:pPr>
            <w:del w:id="954" w:author="DY" w:date="2026-08-24T14:59:29Z">
              <w:r>
                <w:rPr>
                  <w:rFonts w:hint="eastAsia"/>
                  <w:color w:val="auto"/>
                  <w:highlight w:val="none"/>
                  <w:rPrChange w:id="955" w:author="懒懒" w:date="2026-08-05T16:00:09Z">
                    <w:rPr>
                      <w:rFonts w:hint="eastAsia"/>
                      <w:highlight w:val="none"/>
                    </w:rPr>
                  </w:rPrChange>
                </w:rPr>
                <w:delText>1）荣誉表彰奖励服务管理</w:delText>
              </w:r>
            </w:del>
          </w:p>
          <w:p w14:paraId="67EAC65C">
            <w:pPr>
              <w:tabs>
                <w:tab w:val="left" w:pos="180"/>
                <w:tab w:val="left" w:pos="1620"/>
              </w:tabs>
              <w:spacing w:line="360" w:lineRule="exact"/>
              <w:jc w:val="left"/>
              <w:rPr>
                <w:del w:id="956" w:author="DY" w:date="2026-08-24T14:59:29Z"/>
                <w:color w:val="auto"/>
                <w:highlight w:val="none"/>
                <w:rPrChange w:id="957" w:author="懒懒" w:date="2026-08-05T16:00:09Z">
                  <w:rPr>
                    <w:del w:id="958" w:author="DY" w:date="2026-08-24T14:59:29Z"/>
                    <w:highlight w:val="none"/>
                  </w:rPr>
                </w:rPrChange>
              </w:rPr>
            </w:pPr>
            <w:del w:id="959" w:author="DY" w:date="2026-08-24T14:59:29Z">
              <w:r>
                <w:rPr>
                  <w:rFonts w:hint="eastAsia"/>
                  <w:color w:val="auto"/>
                  <w:highlight w:val="none"/>
                  <w:rPrChange w:id="960" w:author="懒懒" w:date="2026-08-05T16:00:09Z">
                    <w:rPr>
                      <w:rFonts w:hint="eastAsia"/>
                      <w:highlight w:val="none"/>
                    </w:rPr>
                  </w:rPrChange>
                </w:rPr>
                <w:delText>包括信息采集、提高工资待遇、荣誉津贴、休假疗养、生活困难帮扶。</w:delText>
              </w:r>
            </w:del>
          </w:p>
          <w:p w14:paraId="2D7D23B1">
            <w:pPr>
              <w:tabs>
                <w:tab w:val="left" w:pos="180"/>
                <w:tab w:val="left" w:pos="1620"/>
              </w:tabs>
              <w:spacing w:line="360" w:lineRule="exact"/>
              <w:jc w:val="left"/>
              <w:rPr>
                <w:del w:id="961" w:author="DY" w:date="2026-08-24T14:59:29Z"/>
                <w:color w:val="auto"/>
                <w:highlight w:val="none"/>
                <w:rPrChange w:id="962" w:author="懒懒" w:date="2026-08-05T16:00:09Z">
                  <w:rPr>
                    <w:del w:id="963" w:author="DY" w:date="2026-08-24T14:59:29Z"/>
                    <w:highlight w:val="none"/>
                  </w:rPr>
                </w:rPrChange>
              </w:rPr>
            </w:pPr>
            <w:del w:id="964" w:author="DY" w:date="2026-08-24T14:59:29Z">
              <w:r>
                <w:rPr>
                  <w:rFonts w:hint="eastAsia"/>
                  <w:color w:val="auto"/>
                  <w:highlight w:val="none"/>
                  <w:rPrChange w:id="965" w:author="懒懒" w:date="2026-08-05T16:00:09Z">
                    <w:rPr>
                      <w:rFonts w:hint="eastAsia"/>
                      <w:highlight w:val="none"/>
                    </w:rPr>
                  </w:rPrChange>
                </w:rPr>
                <w:delText>2）干部作为奖励管理</w:delText>
              </w:r>
            </w:del>
          </w:p>
          <w:p w14:paraId="16BC48F2">
            <w:pPr>
              <w:tabs>
                <w:tab w:val="left" w:pos="180"/>
                <w:tab w:val="left" w:pos="1620"/>
              </w:tabs>
              <w:spacing w:line="360" w:lineRule="exact"/>
              <w:jc w:val="left"/>
              <w:rPr>
                <w:del w:id="966" w:author="DY" w:date="2026-08-24T14:59:29Z"/>
                <w:color w:val="auto"/>
                <w:highlight w:val="none"/>
                <w:rPrChange w:id="967" w:author="懒懒" w:date="2026-08-05T16:00:09Z">
                  <w:rPr>
                    <w:del w:id="968" w:author="DY" w:date="2026-08-24T14:59:29Z"/>
                    <w:highlight w:val="none"/>
                  </w:rPr>
                </w:rPrChange>
              </w:rPr>
            </w:pPr>
            <w:del w:id="969" w:author="DY" w:date="2026-08-24T14:59:29Z">
              <w:r>
                <w:rPr>
                  <w:rFonts w:hint="eastAsia"/>
                  <w:color w:val="auto"/>
                  <w:highlight w:val="none"/>
                  <w:rPrChange w:id="970" w:author="懒懒" w:date="2026-08-05T16:00:09Z">
                    <w:rPr>
                      <w:rFonts w:hint="eastAsia"/>
                      <w:highlight w:val="none"/>
                    </w:rPr>
                  </w:rPrChange>
                </w:rPr>
                <w:delText>包括评审意见、各层级、地区、领域统计、推荐率统计、评审工作打分。</w:delText>
              </w:r>
            </w:del>
          </w:p>
          <w:p w14:paraId="39CDA77E">
            <w:pPr>
              <w:tabs>
                <w:tab w:val="left" w:pos="180"/>
                <w:tab w:val="left" w:pos="1620"/>
              </w:tabs>
              <w:spacing w:line="360" w:lineRule="exact"/>
              <w:jc w:val="left"/>
              <w:rPr>
                <w:del w:id="971" w:author="DY" w:date="2026-08-24T14:59:29Z"/>
                <w:color w:val="auto"/>
                <w:highlight w:val="none"/>
                <w:rPrChange w:id="972" w:author="懒懒" w:date="2026-08-05T16:00:09Z">
                  <w:rPr>
                    <w:del w:id="973" w:author="DY" w:date="2026-08-24T14:59:29Z"/>
                    <w:highlight w:val="none"/>
                  </w:rPr>
                </w:rPrChange>
              </w:rPr>
            </w:pPr>
            <w:del w:id="974" w:author="DY" w:date="2026-08-24T14:59:29Z">
              <w:r>
                <w:rPr>
                  <w:rFonts w:hint="eastAsia"/>
                  <w:color w:val="auto"/>
                  <w:highlight w:val="none"/>
                  <w:rPrChange w:id="975" w:author="懒懒" w:date="2026-08-05T16:00:09Z">
                    <w:rPr>
                      <w:rFonts w:hint="eastAsia"/>
                      <w:highlight w:val="none"/>
                    </w:rPr>
                  </w:rPrChange>
                </w:rPr>
                <w:delText>3）查询管理</w:delText>
              </w:r>
            </w:del>
          </w:p>
          <w:p w14:paraId="3A8636EA">
            <w:pPr>
              <w:tabs>
                <w:tab w:val="left" w:pos="180"/>
                <w:tab w:val="left" w:pos="1620"/>
              </w:tabs>
              <w:spacing w:line="360" w:lineRule="exact"/>
              <w:jc w:val="left"/>
              <w:rPr>
                <w:del w:id="976" w:author="DY" w:date="2026-08-24T14:59:29Z"/>
                <w:color w:val="auto"/>
                <w:highlight w:val="none"/>
                <w:rPrChange w:id="977" w:author="懒懒" w:date="2026-08-05T16:00:09Z">
                  <w:rPr>
                    <w:del w:id="978" w:author="DY" w:date="2026-08-24T14:59:29Z"/>
                    <w:highlight w:val="none"/>
                  </w:rPr>
                </w:rPrChange>
              </w:rPr>
            </w:pPr>
            <w:del w:id="979" w:author="DY" w:date="2026-08-24T14:59:29Z">
              <w:r>
                <w:rPr>
                  <w:rFonts w:hint="eastAsia"/>
                  <w:color w:val="auto"/>
                  <w:highlight w:val="none"/>
                  <w:rPrChange w:id="980" w:author="懒懒" w:date="2026-08-05T16:00:09Z">
                    <w:rPr>
                      <w:rFonts w:hint="eastAsia"/>
                      <w:highlight w:val="none"/>
                    </w:rPr>
                  </w:rPrChange>
                </w:rPr>
                <w:delText>包括文件查询。</w:delText>
              </w:r>
            </w:del>
          </w:p>
          <w:p w14:paraId="77AAC564">
            <w:pPr>
              <w:tabs>
                <w:tab w:val="left" w:pos="180"/>
                <w:tab w:val="left" w:pos="1620"/>
              </w:tabs>
              <w:spacing w:line="360" w:lineRule="exact"/>
              <w:jc w:val="left"/>
              <w:rPr>
                <w:del w:id="981" w:author="DY" w:date="2026-08-24T14:59:29Z"/>
                <w:color w:val="auto"/>
                <w:highlight w:val="none"/>
                <w:rPrChange w:id="982" w:author="懒懒" w:date="2026-08-05T16:00:09Z">
                  <w:rPr>
                    <w:del w:id="983" w:author="DY" w:date="2026-08-24T14:59:29Z"/>
                    <w:highlight w:val="none"/>
                  </w:rPr>
                </w:rPrChange>
              </w:rPr>
            </w:pPr>
            <w:del w:id="984" w:author="DY" w:date="2026-08-24T14:59:29Z">
              <w:r>
                <w:rPr>
                  <w:rFonts w:hint="eastAsia"/>
                  <w:color w:val="auto"/>
                  <w:highlight w:val="none"/>
                  <w:rPrChange w:id="985" w:author="懒懒" w:date="2026-08-05T16:00:09Z">
                    <w:rPr>
                      <w:rFonts w:hint="eastAsia"/>
                      <w:highlight w:val="none"/>
                    </w:rPr>
                  </w:rPrChange>
                </w:rPr>
                <w:delText>4）评审综合管理</w:delText>
              </w:r>
            </w:del>
          </w:p>
          <w:p w14:paraId="31C65C94">
            <w:pPr>
              <w:tabs>
                <w:tab w:val="left" w:pos="180"/>
                <w:tab w:val="left" w:pos="1620"/>
              </w:tabs>
              <w:spacing w:line="360" w:lineRule="exact"/>
              <w:jc w:val="left"/>
              <w:rPr>
                <w:del w:id="986" w:author="DY" w:date="2026-08-24T14:59:29Z"/>
                <w:color w:val="auto"/>
                <w:highlight w:val="none"/>
                <w:rPrChange w:id="987" w:author="懒懒" w:date="2026-08-05T16:00:09Z">
                  <w:rPr>
                    <w:del w:id="988" w:author="DY" w:date="2026-08-24T14:59:29Z"/>
                    <w:highlight w:val="none"/>
                  </w:rPr>
                </w:rPrChange>
              </w:rPr>
            </w:pPr>
            <w:del w:id="989" w:author="DY" w:date="2026-08-24T14:59:29Z">
              <w:r>
                <w:rPr>
                  <w:rFonts w:hint="eastAsia"/>
                  <w:color w:val="auto"/>
                  <w:highlight w:val="none"/>
                  <w:rPrChange w:id="990" w:author="懒懒" w:date="2026-08-05T16:00:09Z">
                    <w:rPr>
                      <w:rFonts w:hint="eastAsia"/>
                      <w:highlight w:val="none"/>
                    </w:rPr>
                  </w:rPrChange>
                </w:rPr>
                <w:delText>包括审批流程管理、单位信息管理、评审部门管理、项目管理、评委库、评委动态管理、用户体系。</w:delText>
              </w:r>
            </w:del>
          </w:p>
          <w:p w14:paraId="6BF0D4EC">
            <w:pPr>
              <w:tabs>
                <w:tab w:val="left" w:pos="180"/>
                <w:tab w:val="left" w:pos="1620"/>
              </w:tabs>
              <w:spacing w:line="360" w:lineRule="exact"/>
              <w:jc w:val="left"/>
              <w:rPr>
                <w:del w:id="991" w:author="DY" w:date="2026-08-24T14:59:29Z"/>
                <w:color w:val="auto"/>
                <w:highlight w:val="none"/>
                <w:rPrChange w:id="992" w:author="懒懒" w:date="2026-08-05T16:00:09Z">
                  <w:rPr>
                    <w:del w:id="993" w:author="DY" w:date="2026-08-24T14:59:29Z"/>
                    <w:highlight w:val="none"/>
                  </w:rPr>
                </w:rPrChange>
              </w:rPr>
            </w:pPr>
            <w:del w:id="994" w:author="DY" w:date="2026-08-24T14:59:29Z">
              <w:r>
                <w:rPr>
                  <w:rFonts w:hint="eastAsia"/>
                  <w:color w:val="auto"/>
                  <w:highlight w:val="none"/>
                  <w:rPrChange w:id="995" w:author="懒懒" w:date="2026-08-05T16:00:09Z">
                    <w:rPr>
                      <w:rFonts w:hint="eastAsia"/>
                      <w:highlight w:val="none"/>
                    </w:rPr>
                  </w:rPrChange>
                </w:rPr>
                <w:delText>5）应用服务</w:delText>
              </w:r>
            </w:del>
          </w:p>
          <w:p w14:paraId="2A00672C">
            <w:pPr>
              <w:tabs>
                <w:tab w:val="left" w:pos="180"/>
                <w:tab w:val="left" w:pos="1620"/>
              </w:tabs>
              <w:spacing w:line="360" w:lineRule="exact"/>
              <w:jc w:val="left"/>
              <w:rPr>
                <w:del w:id="996" w:author="DY" w:date="2026-08-24T14:59:29Z"/>
                <w:color w:val="auto"/>
                <w:highlight w:val="none"/>
                <w:rPrChange w:id="997" w:author="懒懒" w:date="2026-08-05T16:00:09Z">
                  <w:rPr>
                    <w:del w:id="998" w:author="DY" w:date="2026-08-24T14:59:29Z"/>
                    <w:highlight w:val="none"/>
                  </w:rPr>
                </w:rPrChange>
              </w:rPr>
            </w:pPr>
            <w:del w:id="999" w:author="DY" w:date="2026-08-24T14:59:29Z">
              <w:r>
                <w:rPr>
                  <w:rFonts w:hint="eastAsia"/>
                  <w:color w:val="auto"/>
                  <w:highlight w:val="none"/>
                  <w:rPrChange w:id="1000" w:author="懒懒" w:date="2026-08-05T16:00:09Z">
                    <w:rPr>
                      <w:rFonts w:hint="eastAsia"/>
                      <w:highlight w:val="none"/>
                    </w:rPr>
                  </w:rPrChange>
                </w:rPr>
                <w:delText>提供功勋荣誉表彰奖励获得者服务管理、激励干部担当作为奖励管理、评比表彰活动管理、创建示范活动管理、文件查询和资料下载服务等5个服务子项。</w:delText>
              </w:r>
            </w:del>
          </w:p>
          <w:p w14:paraId="510EB9E0">
            <w:pPr>
              <w:tabs>
                <w:tab w:val="left" w:pos="180"/>
                <w:tab w:val="left" w:pos="1620"/>
              </w:tabs>
              <w:spacing w:line="360" w:lineRule="exact"/>
              <w:jc w:val="left"/>
              <w:rPr>
                <w:del w:id="1001" w:author="DY" w:date="2026-08-24T14:59:29Z"/>
                <w:color w:val="auto"/>
                <w:highlight w:val="none"/>
                <w:rPrChange w:id="1002" w:author="懒懒" w:date="2026-08-05T16:00:09Z">
                  <w:rPr>
                    <w:del w:id="1003" w:author="DY" w:date="2026-08-24T14:59:29Z"/>
                    <w:highlight w:val="none"/>
                  </w:rPr>
                </w:rPrChange>
              </w:rPr>
            </w:pPr>
            <w:del w:id="1004" w:author="DY" w:date="2026-08-24T14:59:29Z">
              <w:r>
                <w:rPr>
                  <w:rFonts w:hint="eastAsia"/>
                  <w:color w:val="auto"/>
                  <w:highlight w:val="none"/>
                  <w:rPrChange w:id="1005" w:author="懒懒" w:date="2026-08-05T16:00:09Z">
                    <w:rPr>
                      <w:rFonts w:hint="eastAsia"/>
                      <w:highlight w:val="none"/>
                    </w:rPr>
                  </w:rPrChange>
                </w:rPr>
                <w:delText>6）应用支撑</w:delText>
              </w:r>
            </w:del>
          </w:p>
          <w:p w14:paraId="72BAF043">
            <w:pPr>
              <w:tabs>
                <w:tab w:val="left" w:pos="180"/>
                <w:tab w:val="left" w:pos="1620"/>
              </w:tabs>
              <w:spacing w:line="360" w:lineRule="exact"/>
              <w:jc w:val="left"/>
              <w:rPr>
                <w:del w:id="1006" w:author="DY" w:date="2026-08-24T14:59:29Z"/>
                <w:color w:val="auto"/>
                <w:highlight w:val="none"/>
                <w:rPrChange w:id="1007" w:author="懒懒" w:date="2026-08-05T16:00:09Z">
                  <w:rPr>
                    <w:del w:id="1008" w:author="DY" w:date="2026-08-24T14:59:29Z"/>
                    <w:highlight w:val="none"/>
                  </w:rPr>
                </w:rPrChange>
              </w:rPr>
            </w:pPr>
            <w:del w:id="1009" w:author="DY" w:date="2026-08-24T14:59:29Z">
              <w:r>
                <w:rPr>
                  <w:rFonts w:hint="eastAsia"/>
                  <w:color w:val="auto"/>
                  <w:highlight w:val="none"/>
                  <w:rPrChange w:id="1010" w:author="懒懒" w:date="2026-08-05T16:00:09Z">
                    <w:rPr>
                      <w:rFonts w:hint="eastAsia"/>
                      <w:highlight w:val="none"/>
                    </w:rPr>
                  </w:rPrChange>
                </w:rPr>
                <w:delText>构建评审综合管理模块，对接短消息平台，支撑新增服务事项。具体包括：审批流程管理、单位信息管理、评审部门管理、项目管理、评审库、评委动态管理和用户体系。</w:delText>
              </w:r>
            </w:del>
          </w:p>
          <w:p w14:paraId="68C6DF0F">
            <w:pPr>
              <w:tabs>
                <w:tab w:val="left" w:pos="180"/>
                <w:tab w:val="left" w:pos="1620"/>
              </w:tabs>
              <w:spacing w:line="360" w:lineRule="exact"/>
              <w:jc w:val="left"/>
              <w:rPr>
                <w:del w:id="1011" w:author="DY" w:date="2026-08-24T14:59:29Z"/>
                <w:color w:val="auto"/>
                <w:highlight w:val="none"/>
                <w:rPrChange w:id="1012" w:author="懒懒" w:date="2026-08-05T16:00:09Z">
                  <w:rPr>
                    <w:del w:id="1013" w:author="DY" w:date="2026-08-24T14:59:29Z"/>
                    <w:highlight w:val="none"/>
                  </w:rPr>
                </w:rPrChange>
              </w:rPr>
            </w:pPr>
            <w:del w:id="1014" w:author="DY" w:date="2026-08-24T14:59:29Z">
              <w:r>
                <w:rPr>
                  <w:rFonts w:hint="eastAsia"/>
                  <w:color w:val="auto"/>
                  <w:highlight w:val="none"/>
                  <w:rPrChange w:id="1015" w:author="懒懒" w:date="2026-08-05T16:00:09Z">
                    <w:rPr>
                      <w:rFonts w:hint="eastAsia"/>
                      <w:highlight w:val="none"/>
                    </w:rPr>
                  </w:rPrChange>
                </w:rPr>
                <w:delText>（3）系统更新维护服务</w:delText>
              </w:r>
            </w:del>
          </w:p>
          <w:p w14:paraId="6CB33DEF">
            <w:pPr>
              <w:tabs>
                <w:tab w:val="left" w:pos="180"/>
                <w:tab w:val="left" w:pos="1620"/>
              </w:tabs>
              <w:spacing w:line="360" w:lineRule="exact"/>
              <w:jc w:val="left"/>
              <w:rPr>
                <w:del w:id="1016" w:author="DY" w:date="2026-08-24T14:59:29Z"/>
                <w:color w:val="auto"/>
                <w:highlight w:val="none"/>
                <w:rPrChange w:id="1017" w:author="懒懒" w:date="2026-08-05T16:00:09Z">
                  <w:rPr>
                    <w:del w:id="1018" w:author="DY" w:date="2026-08-24T14:59:29Z"/>
                    <w:highlight w:val="none"/>
                  </w:rPr>
                </w:rPrChange>
              </w:rPr>
            </w:pPr>
            <w:del w:id="1019" w:author="DY" w:date="2026-08-24T14:59:29Z">
              <w:r>
                <w:rPr>
                  <w:rFonts w:hint="eastAsia"/>
                  <w:color w:val="auto"/>
                  <w:highlight w:val="none"/>
                  <w:rPrChange w:id="1020" w:author="懒懒" w:date="2026-08-05T16:00:09Z">
                    <w:rPr>
                      <w:rFonts w:hint="eastAsia"/>
                      <w:highlight w:val="none"/>
                    </w:rPr>
                  </w:rPrChange>
                </w:rPr>
                <w:delText>根据业务需要，及时更新新增想要业务功能或业务规则，确保业务顺利开展。</w:delText>
              </w:r>
            </w:del>
          </w:p>
          <w:p w14:paraId="222A19B3">
            <w:pPr>
              <w:tabs>
                <w:tab w:val="left" w:pos="180"/>
                <w:tab w:val="left" w:pos="1620"/>
              </w:tabs>
              <w:spacing w:line="360" w:lineRule="exact"/>
              <w:jc w:val="left"/>
              <w:rPr>
                <w:del w:id="1021" w:author="DY" w:date="2026-08-24T14:59:29Z"/>
                <w:color w:val="auto"/>
                <w:highlight w:val="none"/>
                <w:rPrChange w:id="1022" w:author="懒懒" w:date="2026-08-05T16:00:09Z">
                  <w:rPr>
                    <w:del w:id="1023" w:author="DY" w:date="2026-08-24T14:59:29Z"/>
                    <w:highlight w:val="none"/>
                  </w:rPr>
                </w:rPrChange>
              </w:rPr>
            </w:pPr>
            <w:del w:id="1024" w:author="DY" w:date="2026-08-24T14:59:29Z">
              <w:r>
                <w:rPr>
                  <w:rFonts w:hint="eastAsia"/>
                  <w:color w:val="auto"/>
                  <w:highlight w:val="none"/>
                  <w:rPrChange w:id="1025" w:author="懒懒" w:date="2026-08-05T16:00:09Z">
                    <w:rPr>
                      <w:rFonts w:hint="eastAsia"/>
                      <w:highlight w:val="none"/>
                    </w:rPr>
                  </w:rPrChange>
                </w:rPr>
                <w:delText>（4）系统安全维护</w:delText>
              </w:r>
            </w:del>
          </w:p>
          <w:p w14:paraId="15D27708">
            <w:pPr>
              <w:tabs>
                <w:tab w:val="left" w:pos="180"/>
                <w:tab w:val="left" w:pos="1620"/>
              </w:tabs>
              <w:spacing w:line="360" w:lineRule="exact"/>
              <w:jc w:val="left"/>
              <w:rPr>
                <w:del w:id="1026" w:author="DY" w:date="2026-08-24T14:59:29Z"/>
                <w:color w:val="auto"/>
                <w:highlight w:val="none"/>
                <w:rPrChange w:id="1027" w:author="懒懒" w:date="2026-08-05T16:00:09Z">
                  <w:rPr>
                    <w:del w:id="1028" w:author="DY" w:date="2026-08-24T14:59:29Z"/>
                    <w:highlight w:val="none"/>
                  </w:rPr>
                </w:rPrChange>
              </w:rPr>
            </w:pPr>
            <w:del w:id="1029" w:author="DY" w:date="2026-08-24T14:59:29Z">
              <w:r>
                <w:rPr>
                  <w:rFonts w:hint="eastAsia"/>
                  <w:color w:val="auto"/>
                  <w:highlight w:val="none"/>
                  <w:rPrChange w:id="1030" w:author="懒懒" w:date="2026-08-05T16:00:09Z">
                    <w:rPr>
                      <w:rFonts w:hint="eastAsia"/>
                      <w:highlight w:val="none"/>
                    </w:rPr>
                  </w:rPrChange>
                </w:rPr>
                <w:delText>及时修复系统运行过程出现的错误，定期做好数据备份及安全监测，根据网络安全要求及时修复系统漏洞</w:delText>
              </w:r>
            </w:del>
          </w:p>
          <w:p w14:paraId="6F779CC2">
            <w:pPr>
              <w:numPr>
                <w:ilvl w:val="0"/>
                <w:numId w:val="2"/>
              </w:numPr>
              <w:rPr>
                <w:del w:id="1031" w:author="DY" w:date="2026-08-24T14:59:29Z"/>
                <w:rFonts w:hint="eastAsia"/>
                <w:color w:val="auto"/>
                <w:highlight w:val="none"/>
                <w:lang w:val="en-US" w:eastAsia="zh-CN"/>
                <w:rPrChange w:id="1032" w:author="懒懒" w:date="2026-08-05T16:00:09Z">
                  <w:rPr>
                    <w:del w:id="1033" w:author="DY" w:date="2026-08-24T14:59:29Z"/>
                    <w:rFonts w:hint="eastAsia"/>
                    <w:highlight w:val="none"/>
                    <w:lang w:val="en-US" w:eastAsia="zh-CN"/>
                  </w:rPr>
                </w:rPrChange>
              </w:rPr>
            </w:pPr>
            <w:del w:id="1034" w:author="DY" w:date="2026-08-24T14:59:29Z">
              <w:r>
                <w:rPr>
                  <w:rFonts w:hint="eastAsia"/>
                  <w:color w:val="auto"/>
                  <w:highlight w:val="none"/>
                  <w:rPrChange w:id="1035" w:author="懒懒" w:date="2026-08-05T16:00:09Z">
                    <w:rPr>
                      <w:rFonts w:hint="eastAsia"/>
                      <w:highlight w:val="none"/>
                    </w:rPr>
                  </w:rPrChange>
                </w:rPr>
                <w:delText>根据工作需要，其他与表彰奖励考核系统</w:delText>
              </w:r>
            </w:del>
            <w:del w:id="1036" w:author="DY" w:date="2026-08-24T14:59:29Z">
              <w:r>
                <w:rPr>
                  <w:rFonts w:hint="eastAsia"/>
                  <w:color w:val="auto"/>
                  <w:highlight w:val="none"/>
                  <w:lang w:eastAsia="zh-CN"/>
                  <w:rPrChange w:id="1037" w:author="懒懒" w:date="2026-08-05T16:00:09Z">
                    <w:rPr>
                      <w:rFonts w:hint="eastAsia"/>
                      <w:highlight w:val="none"/>
                      <w:lang w:eastAsia="zh-CN"/>
                    </w:rPr>
                  </w:rPrChange>
                </w:rPr>
                <w:delText>运行</w:delText>
              </w:r>
            </w:del>
            <w:del w:id="1038" w:author="DY" w:date="2026-08-24T14:59:29Z">
              <w:r>
                <w:rPr>
                  <w:rFonts w:hint="eastAsia"/>
                  <w:color w:val="auto"/>
                  <w:highlight w:val="none"/>
                  <w:rPrChange w:id="1039" w:author="懒懒" w:date="2026-08-05T16:00:09Z">
                    <w:rPr>
                      <w:rFonts w:hint="eastAsia"/>
                      <w:highlight w:val="none"/>
                    </w:rPr>
                  </w:rPrChange>
                </w:rPr>
                <w:delText>相关的功能维护工作，保障表彰奖励考核系统的安全、稳定、高效运行。</w:delText>
              </w:r>
            </w:del>
            <w:del w:id="1040" w:author="DY" w:date="2026-08-24T14:59:29Z">
              <w:r>
                <w:rPr>
                  <w:rFonts w:hint="eastAsia"/>
                  <w:color w:val="auto"/>
                  <w:highlight w:val="none"/>
                  <w:lang w:val="en-US" w:eastAsia="zh-CN"/>
                  <w:rPrChange w:id="1041" w:author="懒懒" w:date="2026-08-05T16:00:09Z">
                    <w:rPr>
                      <w:rFonts w:hint="eastAsia"/>
                      <w:highlight w:val="none"/>
                      <w:lang w:val="en-US" w:eastAsia="zh-CN"/>
                    </w:rPr>
                  </w:rPrChange>
                </w:rPr>
                <w:delText xml:space="preserve">  </w:delText>
              </w:r>
            </w:del>
          </w:p>
          <w:p w14:paraId="29F48DC3">
            <w:pPr>
              <w:pStyle w:val="2"/>
              <w:ind w:left="0" w:leftChars="0" w:firstLine="0" w:firstLineChars="0"/>
              <w:rPr>
                <w:del w:id="1042" w:author="DY" w:date="2026-08-24T14:59:29Z"/>
                <w:rFonts w:hint="eastAsia"/>
                <w:color w:val="auto"/>
                <w:highlight w:val="none"/>
                <w:lang w:val="en-US" w:eastAsia="zh-CN"/>
                <w:rPrChange w:id="1043" w:author="懒懒" w:date="2026-08-05T16:00:09Z">
                  <w:rPr>
                    <w:del w:id="1044" w:author="DY" w:date="2026-08-24T14:59:29Z"/>
                    <w:rFonts w:hint="eastAsia"/>
                    <w:highlight w:val="none"/>
                    <w:lang w:val="en-US" w:eastAsia="zh-CN"/>
                  </w:rPr>
                </w:rPrChange>
              </w:rPr>
            </w:pPr>
          </w:p>
          <w:p w14:paraId="3C59C433">
            <w:pPr>
              <w:rPr>
                <w:del w:id="1045" w:author="DY" w:date="2026-08-24T14:59:29Z"/>
                <w:rFonts w:hint="eastAsia"/>
                <w:b/>
                <w:bCs/>
                <w:color w:val="auto"/>
                <w:highlight w:val="none"/>
                <w:lang w:val="en-US" w:eastAsia="zh-CN"/>
                <w:rPrChange w:id="1046" w:author="懒懒" w:date="2026-08-05T16:00:09Z">
                  <w:rPr>
                    <w:del w:id="1047" w:author="DY" w:date="2026-08-24T14:59:29Z"/>
                    <w:rFonts w:hint="eastAsia"/>
                    <w:b/>
                    <w:bCs/>
                    <w:highlight w:val="none"/>
                    <w:lang w:val="en-US" w:eastAsia="zh-CN"/>
                  </w:rPr>
                </w:rPrChange>
              </w:rPr>
            </w:pPr>
            <w:del w:id="1048" w:author="DY" w:date="2026-08-24T14:59:29Z">
              <w:r>
                <w:rPr>
                  <w:rFonts w:hint="eastAsia"/>
                  <w:b/>
                  <w:bCs/>
                  <w:color w:val="auto"/>
                  <w:highlight w:val="none"/>
                  <w:lang w:val="en-US" w:eastAsia="zh-CN"/>
                  <w:rPrChange w:id="1049" w:author="懒懒" w:date="2026-08-05T16:00:09Z">
                    <w:rPr>
                      <w:rFonts w:hint="eastAsia"/>
                      <w:b/>
                      <w:bCs/>
                      <w:highlight w:val="none"/>
                      <w:lang w:val="en-US" w:eastAsia="zh-CN"/>
                    </w:rPr>
                  </w:rPrChange>
                </w:rPr>
                <w:delText>六、社会保障卡管理信息系统运维服务</w:delText>
              </w:r>
            </w:del>
          </w:p>
          <w:p w14:paraId="12802E7B">
            <w:pPr>
              <w:tabs>
                <w:tab w:val="left" w:pos="180"/>
                <w:tab w:val="left" w:pos="1620"/>
              </w:tabs>
              <w:spacing w:line="360" w:lineRule="exact"/>
              <w:ind w:firstLine="420" w:firstLineChars="200"/>
              <w:jc w:val="left"/>
              <w:rPr>
                <w:del w:id="1050" w:author="DY" w:date="2026-08-24T14:59:29Z"/>
                <w:rFonts w:hint="eastAsia" w:ascii="宋体" w:hAnsi="宋体" w:cs="宋体"/>
                <w:b w:val="0"/>
                <w:bCs w:val="0"/>
                <w:color w:val="auto"/>
                <w:szCs w:val="21"/>
                <w:highlight w:val="none"/>
                <w:lang w:val="en-US" w:eastAsia="zh-CN"/>
                <w:rPrChange w:id="1051" w:author="懒懒" w:date="2026-08-05T16:00:09Z">
                  <w:rPr>
                    <w:del w:id="1052" w:author="DY" w:date="2026-08-24T14:59:29Z"/>
                    <w:rFonts w:hint="eastAsia" w:ascii="宋体" w:hAnsi="宋体" w:cs="宋体"/>
                    <w:b w:val="0"/>
                    <w:bCs w:val="0"/>
                    <w:color w:val="FF0000"/>
                    <w:szCs w:val="21"/>
                    <w:highlight w:val="none"/>
                    <w:lang w:val="en-US" w:eastAsia="zh-CN"/>
                  </w:rPr>
                </w:rPrChange>
              </w:rPr>
            </w:pPr>
            <w:del w:id="1053" w:author="DY" w:date="2026-08-24T14:59:29Z">
              <w:r>
                <w:rPr>
                  <w:rFonts w:hint="eastAsia" w:ascii="宋体" w:hAnsi="宋体" w:cs="宋体"/>
                  <w:b w:val="0"/>
                  <w:bCs w:val="0"/>
                  <w:color w:val="auto"/>
                  <w:szCs w:val="21"/>
                  <w:highlight w:val="none"/>
                  <w:lang w:val="en-US" w:eastAsia="zh-CN"/>
                  <w:rPrChange w:id="1054" w:author="懒懒" w:date="2026-08-05T16:00:09Z">
                    <w:rPr>
                      <w:rFonts w:hint="eastAsia" w:ascii="宋体" w:hAnsi="宋体" w:cs="宋体"/>
                      <w:b w:val="0"/>
                      <w:bCs w:val="0"/>
                      <w:color w:val="FF0000"/>
                      <w:szCs w:val="21"/>
                      <w:highlight w:val="none"/>
                      <w:lang w:val="en-US" w:eastAsia="zh-CN"/>
                    </w:rPr>
                  </w:rPrChange>
                </w:rPr>
                <w:delText>业务功能包括：1.社保卡全生命周期管理相关业务，包括社会保障卡申领、社会保障卡信息变更、社会保障卡补换、社会保障卡挂失解挂、社会保障卡激活、社会保障卡注销、持卡库数据上传等；2.“一卡通”应用相关功能，包括电子社保卡APP、小程序等渠道社会保障卡居民服务“一件事”专区、“智桂通”APP、小程序社会保障卡居民服务“一件事”专区、“一件事”社保卡相关情况查询等。</w:delText>
              </w:r>
            </w:del>
          </w:p>
          <w:p w14:paraId="365992A6">
            <w:pPr>
              <w:tabs>
                <w:tab w:val="left" w:pos="180"/>
                <w:tab w:val="left" w:pos="1620"/>
              </w:tabs>
              <w:spacing w:line="360" w:lineRule="exact"/>
              <w:ind w:firstLine="420" w:firstLineChars="200"/>
              <w:jc w:val="left"/>
              <w:rPr>
                <w:del w:id="1055" w:author="DY" w:date="2026-08-24T14:59:29Z"/>
                <w:rFonts w:hint="eastAsia" w:ascii="宋体" w:hAnsi="宋体" w:cs="宋体"/>
                <w:b w:val="0"/>
                <w:bCs w:val="0"/>
                <w:color w:val="auto"/>
                <w:szCs w:val="21"/>
                <w:highlight w:val="none"/>
                <w:lang w:val="en-US" w:eastAsia="zh-CN"/>
                <w:rPrChange w:id="1056" w:author="懒懒" w:date="2026-08-05T16:00:09Z">
                  <w:rPr>
                    <w:del w:id="1057" w:author="DY" w:date="2026-08-24T14:59:29Z"/>
                    <w:rFonts w:hint="eastAsia" w:ascii="宋体" w:hAnsi="宋体" w:cs="宋体"/>
                    <w:b w:val="0"/>
                    <w:bCs w:val="0"/>
                    <w:color w:val="FF0000"/>
                    <w:szCs w:val="21"/>
                    <w:highlight w:val="none"/>
                    <w:lang w:val="en-US" w:eastAsia="zh-CN"/>
                  </w:rPr>
                </w:rPrChange>
              </w:rPr>
            </w:pPr>
            <w:del w:id="1058" w:author="DY" w:date="2026-08-24T14:59:29Z">
              <w:r>
                <w:rPr>
                  <w:rFonts w:hint="eastAsia" w:ascii="宋体" w:hAnsi="宋体" w:cs="宋体"/>
                  <w:b w:val="0"/>
                  <w:bCs w:val="0"/>
                  <w:color w:val="auto"/>
                  <w:szCs w:val="21"/>
                  <w:highlight w:val="none"/>
                  <w:lang w:val="en-US" w:eastAsia="zh-CN"/>
                  <w:rPrChange w:id="1059" w:author="懒懒" w:date="2026-08-05T16:00:09Z">
                    <w:rPr>
                      <w:rFonts w:hint="eastAsia" w:ascii="宋体" w:hAnsi="宋体" w:cs="宋体"/>
                      <w:b w:val="0"/>
                      <w:bCs w:val="0"/>
                      <w:color w:val="FF0000"/>
                      <w:szCs w:val="21"/>
                      <w:highlight w:val="none"/>
                      <w:lang w:val="en-US" w:eastAsia="zh-CN"/>
                    </w:rPr>
                  </w:rPrChange>
                </w:rPr>
                <w:delText>对外接口包括：1.政务服务接口类，包括社会保障卡申领、社会保障卡挂失、解挂、社会保障卡进度查询等；2.对外服务接口类，包括零星制卡新卡申请、信息修改制卡、社保卡挂失、社保卡解挂等；3.合作银行接口类,包括批量开户报盘、批量开户回盘、临时挂失、临时解挂等；4.合作卡商接口类，包括制卡文件报盘、制卡文件回盘等；5.持卡库接口类，包括人员信息新增、人员信息变更、人员注销、人员查询等。</w:delText>
              </w:r>
            </w:del>
          </w:p>
          <w:p w14:paraId="549D29DB">
            <w:pPr>
              <w:tabs>
                <w:tab w:val="left" w:pos="180"/>
                <w:tab w:val="left" w:pos="1620"/>
              </w:tabs>
              <w:spacing w:line="360" w:lineRule="exact"/>
              <w:ind w:firstLine="420" w:firstLineChars="200"/>
              <w:jc w:val="left"/>
              <w:rPr>
                <w:del w:id="1060" w:author="DY" w:date="2026-08-24T14:59:29Z"/>
                <w:rFonts w:hint="eastAsia" w:ascii="宋体" w:hAnsi="宋体" w:cs="宋体"/>
                <w:b w:val="0"/>
                <w:bCs w:val="0"/>
                <w:color w:val="auto"/>
                <w:szCs w:val="21"/>
                <w:highlight w:val="none"/>
                <w:lang w:val="en-US" w:eastAsia="zh-CN"/>
                <w:rPrChange w:id="1061" w:author="懒懒" w:date="2026-08-05T16:00:09Z">
                  <w:rPr>
                    <w:del w:id="1062" w:author="DY" w:date="2026-08-24T14:59:29Z"/>
                    <w:rFonts w:hint="eastAsia" w:ascii="宋体" w:hAnsi="宋体" w:cs="宋体"/>
                    <w:b w:val="0"/>
                    <w:bCs w:val="0"/>
                    <w:color w:val="FF0000"/>
                    <w:szCs w:val="21"/>
                    <w:highlight w:val="none"/>
                    <w:lang w:val="en-US" w:eastAsia="zh-CN"/>
                  </w:rPr>
                </w:rPrChange>
              </w:rPr>
            </w:pPr>
            <w:del w:id="1063" w:author="DY" w:date="2026-08-24T14:59:29Z">
              <w:r>
                <w:rPr>
                  <w:rFonts w:hint="eastAsia" w:ascii="宋体" w:hAnsi="宋体" w:cs="宋体"/>
                  <w:b w:val="0"/>
                  <w:bCs w:val="0"/>
                  <w:color w:val="auto"/>
                  <w:szCs w:val="21"/>
                  <w:highlight w:val="none"/>
                  <w:lang w:val="en-US" w:eastAsia="zh-CN"/>
                  <w:rPrChange w:id="1064" w:author="懒懒" w:date="2026-08-05T16:00:09Z">
                    <w:rPr>
                      <w:rFonts w:hint="eastAsia" w:ascii="宋体" w:hAnsi="宋体" w:cs="宋体"/>
                      <w:b w:val="0"/>
                      <w:bCs w:val="0"/>
                      <w:color w:val="FF0000"/>
                      <w:szCs w:val="21"/>
                      <w:highlight w:val="none"/>
                      <w:lang w:val="en-US" w:eastAsia="zh-CN"/>
                    </w:rPr>
                  </w:rPrChange>
                </w:rPr>
                <w:delText>（一）维护服务内容</w:delText>
              </w:r>
            </w:del>
          </w:p>
          <w:p w14:paraId="7740381A">
            <w:pPr>
              <w:tabs>
                <w:tab w:val="left" w:pos="180"/>
                <w:tab w:val="left" w:pos="1620"/>
              </w:tabs>
              <w:spacing w:line="360" w:lineRule="exact"/>
              <w:ind w:firstLine="420" w:firstLineChars="200"/>
              <w:jc w:val="left"/>
              <w:rPr>
                <w:del w:id="1065" w:author="DY" w:date="2026-08-24T14:59:29Z"/>
                <w:rFonts w:hint="eastAsia" w:ascii="宋体" w:hAnsi="宋体" w:cs="宋体"/>
                <w:b w:val="0"/>
                <w:bCs w:val="0"/>
                <w:color w:val="auto"/>
                <w:szCs w:val="21"/>
                <w:highlight w:val="none"/>
                <w:lang w:val="en-US" w:eastAsia="zh-CN"/>
                <w:rPrChange w:id="1066" w:author="懒懒" w:date="2026-08-05T16:00:09Z">
                  <w:rPr>
                    <w:del w:id="1067" w:author="DY" w:date="2026-08-24T14:59:29Z"/>
                    <w:rFonts w:hint="eastAsia" w:ascii="宋体" w:hAnsi="宋体" w:cs="宋体"/>
                    <w:b w:val="0"/>
                    <w:bCs w:val="0"/>
                    <w:color w:val="FF0000"/>
                    <w:szCs w:val="21"/>
                    <w:highlight w:val="none"/>
                    <w:lang w:val="en-US" w:eastAsia="zh-CN"/>
                  </w:rPr>
                </w:rPrChange>
              </w:rPr>
            </w:pPr>
            <w:del w:id="1068" w:author="DY" w:date="2026-08-24T14:59:29Z">
              <w:r>
                <w:rPr>
                  <w:rFonts w:hint="eastAsia" w:ascii="宋体" w:hAnsi="宋体" w:cs="宋体"/>
                  <w:b w:val="0"/>
                  <w:bCs w:val="0"/>
                  <w:color w:val="auto"/>
                  <w:szCs w:val="21"/>
                  <w:highlight w:val="none"/>
                  <w:lang w:val="en-US" w:eastAsia="zh-CN"/>
                  <w:rPrChange w:id="1069" w:author="懒懒" w:date="2026-08-05T16:00:09Z">
                    <w:rPr>
                      <w:rFonts w:hint="eastAsia" w:ascii="宋体" w:hAnsi="宋体" w:cs="宋体"/>
                      <w:b w:val="0"/>
                      <w:bCs w:val="0"/>
                      <w:color w:val="FF0000"/>
                      <w:szCs w:val="21"/>
                      <w:highlight w:val="none"/>
                      <w:lang w:val="en-US" w:eastAsia="zh-CN"/>
                    </w:rPr>
                  </w:rPrChange>
                </w:rPr>
                <w:delText>1.提供报表设计服务。按任务及工作要求设计填报相关报表；</w:delText>
              </w:r>
            </w:del>
          </w:p>
          <w:p w14:paraId="5C8AFABD">
            <w:pPr>
              <w:tabs>
                <w:tab w:val="left" w:pos="180"/>
                <w:tab w:val="left" w:pos="1620"/>
              </w:tabs>
              <w:spacing w:line="360" w:lineRule="exact"/>
              <w:ind w:firstLine="420" w:firstLineChars="200"/>
              <w:jc w:val="left"/>
              <w:rPr>
                <w:del w:id="1070" w:author="DY" w:date="2026-08-24T14:59:29Z"/>
                <w:rFonts w:hint="eastAsia" w:ascii="宋体" w:hAnsi="宋体" w:cs="宋体"/>
                <w:b w:val="0"/>
                <w:bCs w:val="0"/>
                <w:color w:val="auto"/>
                <w:szCs w:val="21"/>
                <w:highlight w:val="none"/>
                <w:lang w:val="en-US" w:eastAsia="zh-CN"/>
                <w:rPrChange w:id="1071" w:author="懒懒" w:date="2026-08-05T16:00:09Z">
                  <w:rPr>
                    <w:del w:id="1072" w:author="DY" w:date="2026-08-24T14:59:29Z"/>
                    <w:rFonts w:hint="eastAsia" w:ascii="宋体" w:hAnsi="宋体" w:cs="宋体"/>
                    <w:b w:val="0"/>
                    <w:bCs w:val="0"/>
                    <w:color w:val="FF0000"/>
                    <w:szCs w:val="21"/>
                    <w:highlight w:val="none"/>
                    <w:lang w:val="en-US" w:eastAsia="zh-CN"/>
                  </w:rPr>
                </w:rPrChange>
              </w:rPr>
            </w:pPr>
            <w:del w:id="1073" w:author="DY" w:date="2026-08-24T14:59:29Z">
              <w:r>
                <w:rPr>
                  <w:rFonts w:hint="eastAsia" w:ascii="宋体" w:hAnsi="宋体" w:cs="宋体"/>
                  <w:b w:val="0"/>
                  <w:bCs w:val="0"/>
                  <w:color w:val="auto"/>
                  <w:szCs w:val="21"/>
                  <w:highlight w:val="none"/>
                  <w:lang w:val="en-US" w:eastAsia="zh-CN"/>
                  <w:rPrChange w:id="1074" w:author="懒懒" w:date="2026-08-05T16:00:09Z">
                    <w:rPr>
                      <w:rFonts w:hint="eastAsia" w:ascii="宋体" w:hAnsi="宋体" w:cs="宋体"/>
                      <w:b w:val="0"/>
                      <w:bCs w:val="0"/>
                      <w:color w:val="FF0000"/>
                      <w:szCs w:val="21"/>
                      <w:highlight w:val="none"/>
                      <w:lang w:val="en-US" w:eastAsia="zh-CN"/>
                    </w:rPr>
                  </w:rPrChange>
                </w:rPr>
                <w:delText>2.提供各市制发卡情况数据分析服务。提供当月社会保障卡制发情况数据分析服务；</w:delText>
              </w:r>
            </w:del>
          </w:p>
          <w:p w14:paraId="7B890014">
            <w:pPr>
              <w:tabs>
                <w:tab w:val="left" w:pos="180"/>
                <w:tab w:val="left" w:pos="1620"/>
              </w:tabs>
              <w:spacing w:line="360" w:lineRule="exact"/>
              <w:ind w:firstLine="420" w:firstLineChars="200"/>
              <w:jc w:val="left"/>
              <w:rPr>
                <w:del w:id="1075" w:author="DY" w:date="2026-08-24T14:59:29Z"/>
                <w:rFonts w:hint="eastAsia" w:ascii="宋体" w:hAnsi="宋体" w:cs="宋体"/>
                <w:b w:val="0"/>
                <w:bCs w:val="0"/>
                <w:color w:val="auto"/>
                <w:szCs w:val="21"/>
                <w:highlight w:val="none"/>
                <w:lang w:val="en-US" w:eastAsia="zh-CN"/>
                <w:rPrChange w:id="1076" w:author="懒懒" w:date="2026-08-05T16:00:09Z">
                  <w:rPr>
                    <w:del w:id="1077" w:author="DY" w:date="2026-08-24T14:59:29Z"/>
                    <w:rFonts w:hint="eastAsia" w:ascii="宋体" w:hAnsi="宋体" w:cs="宋体"/>
                    <w:b w:val="0"/>
                    <w:bCs w:val="0"/>
                    <w:color w:val="FF0000"/>
                    <w:szCs w:val="21"/>
                    <w:highlight w:val="none"/>
                    <w:lang w:val="en-US" w:eastAsia="zh-CN"/>
                  </w:rPr>
                </w:rPrChange>
              </w:rPr>
            </w:pPr>
            <w:del w:id="1078" w:author="DY" w:date="2026-08-24T14:59:29Z">
              <w:r>
                <w:rPr>
                  <w:rFonts w:hint="eastAsia" w:ascii="宋体" w:hAnsi="宋体" w:cs="宋体"/>
                  <w:b w:val="0"/>
                  <w:bCs w:val="0"/>
                  <w:color w:val="auto"/>
                  <w:szCs w:val="21"/>
                  <w:highlight w:val="none"/>
                  <w:lang w:val="en-US" w:eastAsia="zh-CN"/>
                  <w:rPrChange w:id="1079" w:author="懒懒" w:date="2026-08-05T16:00:09Z">
                    <w:rPr>
                      <w:rFonts w:hint="eastAsia" w:ascii="宋体" w:hAnsi="宋体" w:cs="宋体"/>
                      <w:b w:val="0"/>
                      <w:bCs w:val="0"/>
                      <w:color w:val="FF0000"/>
                      <w:szCs w:val="21"/>
                      <w:highlight w:val="none"/>
                      <w:lang w:val="en-US" w:eastAsia="zh-CN"/>
                    </w:rPr>
                  </w:rPrChange>
                </w:rPr>
                <w:delText>3.提供银行制发卡情况数据分析服务。为区内各合作银行提供当月社会保障卡制发情况数据分析服务，支持各地合作银行开展相关工作；</w:delText>
              </w:r>
            </w:del>
          </w:p>
          <w:p w14:paraId="25584D7C">
            <w:pPr>
              <w:tabs>
                <w:tab w:val="left" w:pos="180"/>
                <w:tab w:val="left" w:pos="1620"/>
              </w:tabs>
              <w:spacing w:line="360" w:lineRule="exact"/>
              <w:ind w:firstLine="420" w:firstLineChars="200"/>
              <w:jc w:val="left"/>
              <w:rPr>
                <w:del w:id="1080" w:author="DY" w:date="2026-08-24T14:59:29Z"/>
                <w:rFonts w:hint="eastAsia" w:ascii="宋体" w:hAnsi="宋体" w:cs="宋体"/>
                <w:b w:val="0"/>
                <w:bCs w:val="0"/>
                <w:color w:val="auto"/>
                <w:szCs w:val="21"/>
                <w:highlight w:val="none"/>
                <w:lang w:val="en-US" w:eastAsia="zh-CN"/>
                <w:rPrChange w:id="1081" w:author="懒懒" w:date="2026-08-05T16:00:09Z">
                  <w:rPr>
                    <w:del w:id="1082" w:author="DY" w:date="2026-08-24T14:59:29Z"/>
                    <w:rFonts w:hint="eastAsia" w:ascii="宋体" w:hAnsi="宋体" w:cs="宋体"/>
                    <w:b w:val="0"/>
                    <w:bCs w:val="0"/>
                    <w:color w:val="FF0000"/>
                    <w:szCs w:val="21"/>
                    <w:highlight w:val="none"/>
                    <w:lang w:val="en-US" w:eastAsia="zh-CN"/>
                  </w:rPr>
                </w:rPrChange>
              </w:rPr>
            </w:pPr>
            <w:del w:id="1083" w:author="DY" w:date="2026-08-24T14:59:29Z">
              <w:r>
                <w:rPr>
                  <w:rFonts w:hint="eastAsia" w:ascii="宋体" w:hAnsi="宋体" w:cs="宋体"/>
                  <w:b w:val="0"/>
                  <w:bCs w:val="0"/>
                  <w:color w:val="auto"/>
                  <w:szCs w:val="21"/>
                  <w:highlight w:val="none"/>
                  <w:lang w:val="en-US" w:eastAsia="zh-CN"/>
                  <w:rPrChange w:id="1084" w:author="懒懒" w:date="2026-08-05T16:00:09Z">
                    <w:rPr>
                      <w:rFonts w:hint="eastAsia" w:ascii="宋体" w:hAnsi="宋体" w:cs="宋体"/>
                      <w:b w:val="0"/>
                      <w:bCs w:val="0"/>
                      <w:color w:val="FF0000"/>
                      <w:szCs w:val="21"/>
                      <w:highlight w:val="none"/>
                      <w:lang w:val="en-US" w:eastAsia="zh-CN"/>
                    </w:rPr>
                  </w:rPrChange>
                </w:rPr>
                <w:delText>4.提供临时性数据统计服务；</w:delText>
              </w:r>
            </w:del>
          </w:p>
          <w:p w14:paraId="39AED0AD">
            <w:pPr>
              <w:tabs>
                <w:tab w:val="left" w:pos="180"/>
                <w:tab w:val="left" w:pos="1620"/>
              </w:tabs>
              <w:spacing w:line="360" w:lineRule="exact"/>
              <w:ind w:firstLine="420" w:firstLineChars="200"/>
              <w:jc w:val="left"/>
              <w:rPr>
                <w:del w:id="1085" w:author="DY" w:date="2026-08-24T14:59:29Z"/>
                <w:rFonts w:hint="eastAsia" w:ascii="宋体" w:hAnsi="宋体" w:cs="宋体"/>
                <w:b w:val="0"/>
                <w:bCs w:val="0"/>
                <w:color w:val="auto"/>
                <w:szCs w:val="21"/>
                <w:highlight w:val="none"/>
                <w:lang w:val="en-US" w:eastAsia="zh-CN"/>
                <w:rPrChange w:id="1086" w:author="懒懒" w:date="2026-08-05T16:00:09Z">
                  <w:rPr>
                    <w:del w:id="1087" w:author="DY" w:date="2026-08-24T14:59:29Z"/>
                    <w:rFonts w:hint="eastAsia" w:ascii="宋体" w:hAnsi="宋体" w:cs="宋体"/>
                    <w:b w:val="0"/>
                    <w:bCs w:val="0"/>
                    <w:color w:val="FF0000"/>
                    <w:szCs w:val="21"/>
                    <w:highlight w:val="none"/>
                    <w:lang w:val="en-US" w:eastAsia="zh-CN"/>
                  </w:rPr>
                </w:rPrChange>
              </w:rPr>
            </w:pPr>
            <w:del w:id="1088" w:author="DY" w:date="2026-08-24T14:59:29Z">
              <w:r>
                <w:rPr>
                  <w:rFonts w:hint="eastAsia" w:ascii="宋体" w:hAnsi="宋体" w:cs="宋体"/>
                  <w:b w:val="0"/>
                  <w:bCs w:val="0"/>
                  <w:color w:val="auto"/>
                  <w:szCs w:val="21"/>
                  <w:highlight w:val="none"/>
                  <w:lang w:val="en-US" w:eastAsia="zh-CN"/>
                  <w:rPrChange w:id="1089" w:author="懒懒" w:date="2026-08-05T16:00:09Z">
                    <w:rPr>
                      <w:rFonts w:hint="eastAsia" w:ascii="宋体" w:hAnsi="宋体" w:cs="宋体"/>
                      <w:b w:val="0"/>
                      <w:bCs w:val="0"/>
                      <w:color w:val="FF0000"/>
                      <w:szCs w:val="21"/>
                      <w:highlight w:val="none"/>
                      <w:lang w:val="en-US" w:eastAsia="zh-CN"/>
                    </w:rPr>
                  </w:rPrChange>
                </w:rPr>
                <w:delText>5.提供社会保障卡数据上传持卡库异常勘误服务；</w:delText>
              </w:r>
            </w:del>
          </w:p>
          <w:p w14:paraId="78DD50A5">
            <w:pPr>
              <w:tabs>
                <w:tab w:val="left" w:pos="180"/>
                <w:tab w:val="left" w:pos="1620"/>
              </w:tabs>
              <w:spacing w:line="360" w:lineRule="exact"/>
              <w:ind w:firstLine="420" w:firstLineChars="200"/>
              <w:jc w:val="left"/>
              <w:rPr>
                <w:del w:id="1090" w:author="DY" w:date="2026-08-24T14:59:29Z"/>
                <w:rFonts w:hint="eastAsia" w:ascii="宋体" w:hAnsi="宋体" w:cs="宋体"/>
                <w:b w:val="0"/>
                <w:bCs w:val="0"/>
                <w:color w:val="auto"/>
                <w:szCs w:val="21"/>
                <w:highlight w:val="none"/>
                <w:lang w:val="en-US" w:eastAsia="zh-CN"/>
                <w:rPrChange w:id="1091" w:author="懒懒" w:date="2026-08-05T16:00:09Z">
                  <w:rPr>
                    <w:del w:id="1092" w:author="DY" w:date="2026-08-24T14:59:29Z"/>
                    <w:rFonts w:hint="eastAsia" w:ascii="宋体" w:hAnsi="宋体" w:cs="宋体"/>
                    <w:b w:val="0"/>
                    <w:bCs w:val="0"/>
                    <w:color w:val="FF0000"/>
                    <w:szCs w:val="21"/>
                    <w:highlight w:val="none"/>
                    <w:lang w:val="en-US" w:eastAsia="zh-CN"/>
                  </w:rPr>
                </w:rPrChange>
              </w:rPr>
            </w:pPr>
            <w:del w:id="1093" w:author="DY" w:date="2026-08-24T14:59:29Z">
              <w:r>
                <w:rPr>
                  <w:rFonts w:hint="eastAsia" w:ascii="宋体" w:hAnsi="宋体" w:cs="宋体"/>
                  <w:b w:val="0"/>
                  <w:bCs w:val="0"/>
                  <w:color w:val="auto"/>
                  <w:szCs w:val="21"/>
                  <w:highlight w:val="none"/>
                  <w:lang w:val="en-US" w:eastAsia="zh-CN"/>
                  <w:rPrChange w:id="1094" w:author="懒懒" w:date="2026-08-05T16:00:09Z">
                    <w:rPr>
                      <w:rFonts w:hint="eastAsia" w:ascii="宋体" w:hAnsi="宋体" w:cs="宋体"/>
                      <w:b w:val="0"/>
                      <w:bCs w:val="0"/>
                      <w:color w:val="FF0000"/>
                      <w:szCs w:val="21"/>
                      <w:highlight w:val="none"/>
                      <w:lang w:val="en-US" w:eastAsia="zh-CN"/>
                    </w:rPr>
                  </w:rPrChange>
                </w:rPr>
                <w:delText>6.提供人社部下发鉴权失败数据排查反馈服务；</w:delText>
              </w:r>
            </w:del>
          </w:p>
          <w:p w14:paraId="409ACB3E">
            <w:pPr>
              <w:tabs>
                <w:tab w:val="left" w:pos="180"/>
                <w:tab w:val="left" w:pos="1620"/>
              </w:tabs>
              <w:spacing w:line="360" w:lineRule="exact"/>
              <w:ind w:firstLine="420" w:firstLineChars="200"/>
              <w:jc w:val="left"/>
              <w:rPr>
                <w:del w:id="1095" w:author="DY" w:date="2026-08-24T14:59:29Z"/>
                <w:rFonts w:hint="eastAsia" w:ascii="宋体" w:hAnsi="宋体" w:cs="宋体"/>
                <w:b w:val="0"/>
                <w:bCs w:val="0"/>
                <w:color w:val="auto"/>
                <w:szCs w:val="21"/>
                <w:highlight w:val="none"/>
                <w:lang w:val="en-US" w:eastAsia="zh-CN"/>
                <w:rPrChange w:id="1096" w:author="懒懒" w:date="2026-08-05T16:00:09Z">
                  <w:rPr>
                    <w:del w:id="1097" w:author="DY" w:date="2026-08-24T14:59:29Z"/>
                    <w:rFonts w:hint="eastAsia" w:ascii="宋体" w:hAnsi="宋体" w:cs="宋体"/>
                    <w:b w:val="0"/>
                    <w:bCs w:val="0"/>
                    <w:color w:val="FF0000"/>
                    <w:szCs w:val="21"/>
                    <w:highlight w:val="none"/>
                    <w:lang w:val="en-US" w:eastAsia="zh-CN"/>
                  </w:rPr>
                </w:rPrChange>
              </w:rPr>
            </w:pPr>
            <w:del w:id="1098" w:author="DY" w:date="2026-08-24T14:59:29Z">
              <w:r>
                <w:rPr>
                  <w:rFonts w:hint="eastAsia" w:ascii="宋体" w:hAnsi="宋体" w:cs="宋体"/>
                  <w:b w:val="0"/>
                  <w:bCs w:val="0"/>
                  <w:color w:val="auto"/>
                  <w:szCs w:val="21"/>
                  <w:highlight w:val="none"/>
                  <w:lang w:val="en-US" w:eastAsia="zh-CN"/>
                  <w:rPrChange w:id="1099" w:author="懒懒" w:date="2026-08-05T16:00:09Z">
                    <w:rPr>
                      <w:rFonts w:hint="eastAsia" w:ascii="宋体" w:hAnsi="宋体" w:cs="宋体"/>
                      <w:b w:val="0"/>
                      <w:bCs w:val="0"/>
                      <w:color w:val="FF0000"/>
                      <w:szCs w:val="21"/>
                      <w:highlight w:val="none"/>
                      <w:lang w:val="en-US" w:eastAsia="zh-CN"/>
                    </w:rPr>
                  </w:rPrChange>
                </w:rPr>
                <w:delText>7.提供银行开户失败数据回退服务；</w:delText>
              </w:r>
            </w:del>
          </w:p>
          <w:p w14:paraId="6DA111B1">
            <w:pPr>
              <w:tabs>
                <w:tab w:val="left" w:pos="180"/>
                <w:tab w:val="left" w:pos="1620"/>
              </w:tabs>
              <w:spacing w:line="360" w:lineRule="exact"/>
              <w:ind w:firstLine="420" w:firstLineChars="200"/>
              <w:jc w:val="left"/>
              <w:rPr>
                <w:del w:id="1100" w:author="DY" w:date="2026-08-24T14:59:29Z"/>
                <w:rFonts w:hint="eastAsia" w:ascii="宋体" w:hAnsi="宋体" w:cs="宋体"/>
                <w:b w:val="0"/>
                <w:bCs w:val="0"/>
                <w:color w:val="auto"/>
                <w:szCs w:val="21"/>
                <w:highlight w:val="none"/>
                <w:lang w:val="en-US" w:eastAsia="zh-CN"/>
                <w:rPrChange w:id="1101" w:author="懒懒" w:date="2026-08-05T16:00:09Z">
                  <w:rPr>
                    <w:del w:id="1102" w:author="DY" w:date="2026-08-24T14:59:29Z"/>
                    <w:rFonts w:hint="eastAsia" w:ascii="宋体" w:hAnsi="宋体" w:cs="宋体"/>
                    <w:b w:val="0"/>
                    <w:bCs w:val="0"/>
                    <w:color w:val="FF0000"/>
                    <w:szCs w:val="21"/>
                    <w:highlight w:val="none"/>
                    <w:lang w:val="en-US" w:eastAsia="zh-CN"/>
                  </w:rPr>
                </w:rPrChange>
              </w:rPr>
            </w:pPr>
            <w:del w:id="1103" w:author="DY" w:date="2026-08-24T14:59:29Z">
              <w:r>
                <w:rPr>
                  <w:rFonts w:hint="eastAsia" w:ascii="宋体" w:hAnsi="宋体" w:cs="宋体"/>
                  <w:b w:val="0"/>
                  <w:bCs w:val="0"/>
                  <w:color w:val="auto"/>
                  <w:szCs w:val="21"/>
                  <w:highlight w:val="none"/>
                  <w:lang w:val="en-US" w:eastAsia="zh-CN"/>
                  <w:rPrChange w:id="1104" w:author="懒懒" w:date="2026-08-05T16:00:09Z">
                    <w:rPr>
                      <w:rFonts w:hint="eastAsia" w:ascii="宋体" w:hAnsi="宋体" w:cs="宋体"/>
                      <w:b w:val="0"/>
                      <w:bCs w:val="0"/>
                      <w:color w:val="FF0000"/>
                      <w:szCs w:val="21"/>
                      <w:highlight w:val="none"/>
                      <w:lang w:val="en-US" w:eastAsia="zh-CN"/>
                    </w:rPr>
                  </w:rPrChange>
                </w:rPr>
                <w:delText>8.提供特殊情况更改制卡流程服务；</w:delText>
              </w:r>
            </w:del>
          </w:p>
          <w:p w14:paraId="1BD2E293">
            <w:pPr>
              <w:tabs>
                <w:tab w:val="left" w:pos="180"/>
                <w:tab w:val="left" w:pos="1620"/>
              </w:tabs>
              <w:spacing w:line="360" w:lineRule="exact"/>
              <w:ind w:firstLine="420" w:firstLineChars="200"/>
              <w:jc w:val="left"/>
              <w:rPr>
                <w:del w:id="1105" w:author="DY" w:date="2026-08-24T14:59:29Z"/>
                <w:rFonts w:hint="eastAsia" w:ascii="宋体" w:hAnsi="宋体" w:cs="宋体"/>
                <w:b w:val="0"/>
                <w:bCs w:val="0"/>
                <w:color w:val="auto"/>
                <w:szCs w:val="21"/>
                <w:highlight w:val="none"/>
                <w:lang w:val="en-US" w:eastAsia="zh-CN"/>
                <w:rPrChange w:id="1106" w:author="懒懒" w:date="2026-08-05T16:00:09Z">
                  <w:rPr>
                    <w:del w:id="1107" w:author="DY" w:date="2026-08-24T14:59:29Z"/>
                    <w:rFonts w:hint="eastAsia" w:ascii="宋体" w:hAnsi="宋体" w:cs="宋体"/>
                    <w:b w:val="0"/>
                    <w:bCs w:val="0"/>
                    <w:color w:val="FF0000"/>
                    <w:szCs w:val="21"/>
                    <w:highlight w:val="none"/>
                    <w:lang w:val="en-US" w:eastAsia="zh-CN"/>
                  </w:rPr>
                </w:rPrChange>
              </w:rPr>
            </w:pPr>
            <w:del w:id="1108" w:author="DY" w:date="2026-08-24T14:59:29Z">
              <w:r>
                <w:rPr>
                  <w:rFonts w:hint="eastAsia" w:ascii="宋体" w:hAnsi="宋体" w:cs="宋体"/>
                  <w:b w:val="0"/>
                  <w:bCs w:val="0"/>
                  <w:color w:val="auto"/>
                  <w:szCs w:val="21"/>
                  <w:highlight w:val="none"/>
                  <w:lang w:val="en-US" w:eastAsia="zh-CN"/>
                  <w:rPrChange w:id="1109" w:author="懒懒" w:date="2026-08-05T16:00:09Z">
                    <w:rPr>
                      <w:rFonts w:hint="eastAsia" w:ascii="宋体" w:hAnsi="宋体" w:cs="宋体"/>
                      <w:b w:val="0"/>
                      <w:bCs w:val="0"/>
                      <w:color w:val="FF0000"/>
                      <w:szCs w:val="21"/>
                      <w:highlight w:val="none"/>
                      <w:lang w:val="en-US" w:eastAsia="zh-CN"/>
                    </w:rPr>
                  </w:rPrChange>
                </w:rPr>
                <w:delText>9.提供超期数据跟踪处理服务；</w:delText>
              </w:r>
            </w:del>
          </w:p>
          <w:p w14:paraId="63EEBB1F">
            <w:pPr>
              <w:tabs>
                <w:tab w:val="left" w:pos="180"/>
                <w:tab w:val="left" w:pos="1620"/>
              </w:tabs>
              <w:spacing w:line="360" w:lineRule="exact"/>
              <w:ind w:firstLine="420" w:firstLineChars="200"/>
              <w:jc w:val="left"/>
              <w:rPr>
                <w:del w:id="1110" w:author="DY" w:date="2026-08-24T14:59:29Z"/>
                <w:rFonts w:hint="eastAsia" w:ascii="宋体" w:hAnsi="宋体" w:cs="宋体"/>
                <w:b w:val="0"/>
                <w:bCs w:val="0"/>
                <w:color w:val="auto"/>
                <w:szCs w:val="21"/>
                <w:highlight w:val="none"/>
                <w:lang w:val="en-US" w:eastAsia="zh-CN"/>
                <w:rPrChange w:id="1111" w:author="懒懒" w:date="2026-08-05T16:00:09Z">
                  <w:rPr>
                    <w:del w:id="1112" w:author="DY" w:date="2026-08-24T14:59:29Z"/>
                    <w:rFonts w:hint="eastAsia" w:ascii="宋体" w:hAnsi="宋体" w:cs="宋体"/>
                    <w:b w:val="0"/>
                    <w:bCs w:val="0"/>
                    <w:color w:val="FF0000"/>
                    <w:szCs w:val="21"/>
                    <w:highlight w:val="none"/>
                    <w:lang w:val="en-US" w:eastAsia="zh-CN"/>
                  </w:rPr>
                </w:rPrChange>
              </w:rPr>
            </w:pPr>
            <w:del w:id="1113" w:author="DY" w:date="2026-08-24T14:59:29Z">
              <w:r>
                <w:rPr>
                  <w:rFonts w:hint="eastAsia" w:ascii="宋体" w:hAnsi="宋体" w:cs="宋体"/>
                  <w:b w:val="0"/>
                  <w:bCs w:val="0"/>
                  <w:color w:val="auto"/>
                  <w:szCs w:val="21"/>
                  <w:highlight w:val="none"/>
                  <w:lang w:val="en-US" w:eastAsia="zh-CN"/>
                  <w:rPrChange w:id="1114" w:author="懒懒" w:date="2026-08-05T16:00:09Z">
                    <w:rPr>
                      <w:rFonts w:hint="eastAsia" w:ascii="宋体" w:hAnsi="宋体" w:cs="宋体"/>
                      <w:b w:val="0"/>
                      <w:bCs w:val="0"/>
                      <w:color w:val="FF0000"/>
                      <w:szCs w:val="21"/>
                      <w:highlight w:val="none"/>
                      <w:lang w:val="en-US" w:eastAsia="zh-CN"/>
                    </w:rPr>
                  </w:rPrChange>
                </w:rPr>
                <w:delText>10.提供制发卡异常排查服务。排查定位制卡发卡异常原因，及时处理或反馈业务部门；</w:delText>
              </w:r>
            </w:del>
          </w:p>
          <w:p w14:paraId="51E849D4">
            <w:pPr>
              <w:tabs>
                <w:tab w:val="left" w:pos="180"/>
                <w:tab w:val="left" w:pos="1620"/>
              </w:tabs>
              <w:spacing w:line="360" w:lineRule="exact"/>
              <w:ind w:firstLine="420" w:firstLineChars="200"/>
              <w:jc w:val="left"/>
              <w:rPr>
                <w:del w:id="1115" w:author="DY" w:date="2026-08-24T14:59:29Z"/>
                <w:rFonts w:hint="eastAsia" w:ascii="宋体" w:hAnsi="宋体" w:cs="宋体"/>
                <w:b w:val="0"/>
                <w:bCs w:val="0"/>
                <w:color w:val="auto"/>
                <w:szCs w:val="21"/>
                <w:highlight w:val="none"/>
                <w:lang w:val="en-US" w:eastAsia="zh-CN"/>
                <w:rPrChange w:id="1116" w:author="懒懒" w:date="2026-08-05T16:00:09Z">
                  <w:rPr>
                    <w:del w:id="1117" w:author="DY" w:date="2026-08-24T14:59:29Z"/>
                    <w:rFonts w:hint="eastAsia" w:ascii="宋体" w:hAnsi="宋体" w:cs="宋体"/>
                    <w:b w:val="0"/>
                    <w:bCs w:val="0"/>
                    <w:color w:val="FF0000"/>
                    <w:szCs w:val="21"/>
                    <w:highlight w:val="none"/>
                    <w:lang w:val="en-US" w:eastAsia="zh-CN"/>
                  </w:rPr>
                </w:rPrChange>
              </w:rPr>
            </w:pPr>
            <w:del w:id="1118" w:author="DY" w:date="2026-08-24T14:59:29Z">
              <w:r>
                <w:rPr>
                  <w:rFonts w:hint="eastAsia" w:ascii="宋体" w:hAnsi="宋体" w:cs="宋体"/>
                  <w:b w:val="0"/>
                  <w:bCs w:val="0"/>
                  <w:color w:val="auto"/>
                  <w:szCs w:val="21"/>
                  <w:highlight w:val="none"/>
                  <w:lang w:val="en-US" w:eastAsia="zh-CN"/>
                  <w:rPrChange w:id="1119" w:author="懒懒" w:date="2026-08-05T16:00:09Z">
                    <w:rPr>
                      <w:rFonts w:hint="eastAsia" w:ascii="宋体" w:hAnsi="宋体" w:cs="宋体"/>
                      <w:b w:val="0"/>
                      <w:bCs w:val="0"/>
                      <w:color w:val="FF0000"/>
                      <w:szCs w:val="21"/>
                      <w:highlight w:val="none"/>
                      <w:lang w:val="en-US" w:eastAsia="zh-CN"/>
                    </w:rPr>
                  </w:rPrChange>
                </w:rPr>
                <w:delText>11.提供社会保障卡用卡异常排查服务。根据用户反馈的用卡失败提示信息，排查处理；</w:delText>
              </w:r>
            </w:del>
          </w:p>
          <w:p w14:paraId="52786C78">
            <w:pPr>
              <w:tabs>
                <w:tab w:val="left" w:pos="180"/>
                <w:tab w:val="left" w:pos="1620"/>
              </w:tabs>
              <w:spacing w:line="360" w:lineRule="exact"/>
              <w:ind w:firstLine="420" w:firstLineChars="200"/>
              <w:jc w:val="left"/>
              <w:rPr>
                <w:del w:id="1120" w:author="DY" w:date="2026-08-24T14:59:29Z"/>
                <w:rFonts w:hint="eastAsia" w:ascii="宋体" w:hAnsi="宋体" w:cs="宋体"/>
                <w:b w:val="0"/>
                <w:bCs w:val="0"/>
                <w:color w:val="auto"/>
                <w:szCs w:val="21"/>
                <w:highlight w:val="none"/>
                <w:lang w:val="en-US" w:eastAsia="zh-CN"/>
                <w:rPrChange w:id="1121" w:author="懒懒" w:date="2026-08-05T16:00:09Z">
                  <w:rPr>
                    <w:del w:id="1122" w:author="DY" w:date="2026-08-24T14:59:29Z"/>
                    <w:rFonts w:hint="eastAsia" w:ascii="宋体" w:hAnsi="宋体" w:cs="宋体"/>
                    <w:b w:val="0"/>
                    <w:bCs w:val="0"/>
                    <w:color w:val="FF0000"/>
                    <w:szCs w:val="21"/>
                    <w:highlight w:val="none"/>
                    <w:lang w:val="en-US" w:eastAsia="zh-CN"/>
                  </w:rPr>
                </w:rPrChange>
              </w:rPr>
            </w:pPr>
            <w:del w:id="1123" w:author="DY" w:date="2026-08-24T14:59:29Z">
              <w:r>
                <w:rPr>
                  <w:rFonts w:hint="eastAsia" w:ascii="宋体" w:hAnsi="宋体" w:cs="宋体"/>
                  <w:b w:val="0"/>
                  <w:bCs w:val="0"/>
                  <w:color w:val="auto"/>
                  <w:szCs w:val="21"/>
                  <w:highlight w:val="none"/>
                  <w:lang w:val="en-US" w:eastAsia="zh-CN"/>
                  <w:rPrChange w:id="1124" w:author="懒懒" w:date="2026-08-05T16:00:09Z">
                    <w:rPr>
                      <w:rFonts w:hint="eastAsia" w:ascii="宋体" w:hAnsi="宋体" w:cs="宋体"/>
                      <w:b w:val="0"/>
                      <w:bCs w:val="0"/>
                      <w:color w:val="FF0000"/>
                      <w:szCs w:val="21"/>
                      <w:highlight w:val="none"/>
                      <w:lang w:val="en-US" w:eastAsia="zh-CN"/>
                    </w:rPr>
                  </w:rPrChange>
                </w:rPr>
                <w:delText>12.提供持卡库升级维护。配合人社部更新部级持卡库接口服务，同步更新区级持卡库接口服务，根据实际情况，协调升级各持卡库接口服务调用系统，配合测试，根据人社部要求，定期开展持卡库安全及应急演练；</w:delText>
              </w:r>
            </w:del>
          </w:p>
          <w:p w14:paraId="06B28122">
            <w:pPr>
              <w:tabs>
                <w:tab w:val="left" w:pos="180"/>
                <w:tab w:val="left" w:pos="1620"/>
              </w:tabs>
              <w:spacing w:line="360" w:lineRule="exact"/>
              <w:ind w:firstLine="420" w:firstLineChars="200"/>
              <w:jc w:val="left"/>
              <w:rPr>
                <w:del w:id="1125" w:author="DY" w:date="2026-08-24T14:59:29Z"/>
                <w:rFonts w:hint="eastAsia" w:ascii="宋体" w:hAnsi="宋体" w:cs="宋体"/>
                <w:b w:val="0"/>
                <w:bCs w:val="0"/>
                <w:color w:val="auto"/>
                <w:szCs w:val="21"/>
                <w:highlight w:val="none"/>
                <w:lang w:val="en-US" w:eastAsia="zh-CN"/>
                <w:rPrChange w:id="1126" w:author="懒懒" w:date="2026-08-05T16:00:09Z">
                  <w:rPr>
                    <w:del w:id="1127" w:author="DY" w:date="2026-08-24T14:59:29Z"/>
                    <w:rFonts w:hint="eastAsia" w:ascii="宋体" w:hAnsi="宋体" w:cs="宋体"/>
                    <w:b w:val="0"/>
                    <w:bCs w:val="0"/>
                    <w:color w:val="FF0000"/>
                    <w:szCs w:val="21"/>
                    <w:highlight w:val="none"/>
                    <w:lang w:val="en-US" w:eastAsia="zh-CN"/>
                  </w:rPr>
                </w:rPrChange>
              </w:rPr>
            </w:pPr>
            <w:del w:id="1128" w:author="DY" w:date="2026-08-24T14:59:29Z">
              <w:r>
                <w:rPr>
                  <w:rFonts w:hint="eastAsia" w:ascii="宋体" w:hAnsi="宋体" w:cs="宋体"/>
                  <w:b w:val="0"/>
                  <w:bCs w:val="0"/>
                  <w:color w:val="auto"/>
                  <w:szCs w:val="21"/>
                  <w:highlight w:val="none"/>
                  <w:lang w:val="en-US" w:eastAsia="zh-CN"/>
                  <w:rPrChange w:id="1129" w:author="懒懒" w:date="2026-08-05T16:00:09Z">
                    <w:rPr>
                      <w:rFonts w:hint="eastAsia" w:ascii="宋体" w:hAnsi="宋体" w:cs="宋体"/>
                      <w:b w:val="0"/>
                      <w:bCs w:val="0"/>
                      <w:color w:val="FF0000"/>
                      <w:szCs w:val="21"/>
                      <w:highlight w:val="none"/>
                      <w:lang w:val="en-US" w:eastAsia="zh-CN"/>
                    </w:rPr>
                  </w:rPrChange>
                </w:rPr>
                <w:delText>13.提供即时制卡插件运维。即时制卡插件统一封装各家卡商各种芯片底层读写卡指令，并与各种型号打卡设备进行适配，对外提供标准统一接口等；</w:delText>
              </w:r>
            </w:del>
          </w:p>
          <w:p w14:paraId="4FB6E53F">
            <w:pPr>
              <w:tabs>
                <w:tab w:val="left" w:pos="180"/>
                <w:tab w:val="left" w:pos="1620"/>
              </w:tabs>
              <w:spacing w:line="360" w:lineRule="exact"/>
              <w:ind w:firstLine="420" w:firstLineChars="200"/>
              <w:jc w:val="left"/>
              <w:rPr>
                <w:del w:id="1130" w:author="DY" w:date="2026-08-24T14:59:29Z"/>
                <w:rFonts w:hint="eastAsia" w:ascii="宋体" w:hAnsi="宋体" w:cs="宋体"/>
                <w:b w:val="0"/>
                <w:bCs w:val="0"/>
                <w:color w:val="auto"/>
                <w:szCs w:val="21"/>
                <w:highlight w:val="none"/>
                <w:lang w:val="en-US" w:eastAsia="zh-CN"/>
                <w:rPrChange w:id="1131" w:author="懒懒" w:date="2026-08-05T16:00:09Z">
                  <w:rPr>
                    <w:del w:id="1132" w:author="DY" w:date="2026-08-24T14:59:29Z"/>
                    <w:rFonts w:hint="eastAsia" w:ascii="宋体" w:hAnsi="宋体" w:cs="宋体"/>
                    <w:b w:val="0"/>
                    <w:bCs w:val="0"/>
                    <w:color w:val="FF0000"/>
                    <w:szCs w:val="21"/>
                    <w:highlight w:val="none"/>
                    <w:lang w:val="en-US" w:eastAsia="zh-CN"/>
                  </w:rPr>
                </w:rPrChange>
              </w:rPr>
            </w:pPr>
            <w:del w:id="1133" w:author="DY" w:date="2026-08-24T14:59:29Z">
              <w:r>
                <w:rPr>
                  <w:rFonts w:hint="eastAsia" w:ascii="宋体" w:hAnsi="宋体" w:cs="宋体"/>
                  <w:b w:val="0"/>
                  <w:bCs w:val="0"/>
                  <w:color w:val="auto"/>
                  <w:szCs w:val="21"/>
                  <w:highlight w:val="none"/>
                  <w:lang w:val="en-US" w:eastAsia="zh-CN"/>
                  <w:rPrChange w:id="1134" w:author="懒懒" w:date="2026-08-05T16:00:09Z">
                    <w:rPr>
                      <w:rFonts w:hint="eastAsia" w:ascii="宋体" w:hAnsi="宋体" w:cs="宋体"/>
                      <w:b w:val="0"/>
                      <w:bCs w:val="0"/>
                      <w:color w:val="FF0000"/>
                      <w:szCs w:val="21"/>
                      <w:highlight w:val="none"/>
                      <w:lang w:val="en-US" w:eastAsia="zh-CN"/>
                    </w:rPr>
                  </w:rPrChange>
                </w:rPr>
                <w:delText>14.提供刷卡终端接入适配服务。对有新接入的读卡终端或扫码终端，提供接入技术支撑，进行系统适配开发，开展联调测试等；</w:delText>
              </w:r>
            </w:del>
          </w:p>
          <w:p w14:paraId="5210E851">
            <w:pPr>
              <w:tabs>
                <w:tab w:val="left" w:pos="180"/>
                <w:tab w:val="left" w:pos="1620"/>
              </w:tabs>
              <w:spacing w:line="360" w:lineRule="exact"/>
              <w:ind w:firstLine="420" w:firstLineChars="200"/>
              <w:jc w:val="left"/>
              <w:rPr>
                <w:del w:id="1135" w:author="DY" w:date="2026-08-24T14:59:29Z"/>
                <w:rFonts w:hint="eastAsia" w:ascii="宋体" w:hAnsi="宋体" w:cs="宋体"/>
                <w:b w:val="0"/>
                <w:bCs w:val="0"/>
                <w:color w:val="auto"/>
                <w:szCs w:val="21"/>
                <w:highlight w:val="none"/>
                <w:lang w:val="en-US" w:eastAsia="zh-CN"/>
                <w:rPrChange w:id="1136" w:author="懒懒" w:date="2026-08-05T16:00:09Z">
                  <w:rPr>
                    <w:del w:id="1137" w:author="DY" w:date="2026-08-24T14:59:29Z"/>
                    <w:rFonts w:hint="eastAsia" w:ascii="宋体" w:hAnsi="宋体" w:cs="宋体"/>
                    <w:b w:val="0"/>
                    <w:bCs w:val="0"/>
                    <w:color w:val="FF0000"/>
                    <w:szCs w:val="21"/>
                    <w:highlight w:val="none"/>
                    <w:lang w:val="en-US" w:eastAsia="zh-CN"/>
                  </w:rPr>
                </w:rPrChange>
              </w:rPr>
            </w:pPr>
            <w:del w:id="1138" w:author="DY" w:date="2026-08-24T14:59:29Z">
              <w:r>
                <w:rPr>
                  <w:rFonts w:hint="eastAsia" w:ascii="宋体" w:hAnsi="宋体" w:cs="宋体"/>
                  <w:b w:val="0"/>
                  <w:bCs w:val="0"/>
                  <w:color w:val="auto"/>
                  <w:szCs w:val="21"/>
                  <w:highlight w:val="none"/>
                  <w:lang w:val="en-US" w:eastAsia="zh-CN"/>
                  <w:rPrChange w:id="1139" w:author="懒懒" w:date="2026-08-05T16:00:09Z">
                    <w:rPr>
                      <w:rFonts w:hint="eastAsia" w:ascii="宋体" w:hAnsi="宋体" w:cs="宋体"/>
                      <w:b w:val="0"/>
                      <w:bCs w:val="0"/>
                      <w:color w:val="FF0000"/>
                      <w:szCs w:val="21"/>
                      <w:highlight w:val="none"/>
                      <w:lang w:val="en-US" w:eastAsia="zh-CN"/>
                    </w:rPr>
                  </w:rPrChange>
                </w:rPr>
                <w:delText>15.提供社会保障卡线上服务。向自治区政务服务平台、广西人社APP、广西人社服务公众号等渠道提供社会保障卡申领、社会保障卡启用、社会保障卡挂失解挂、社会保障卡补换等9个服务事项，根据实际需要，开发新增服务、完善已有服务、监控服务运行情况、排查服务异常原因等；</w:delText>
              </w:r>
            </w:del>
          </w:p>
          <w:p w14:paraId="2F1E74AA">
            <w:pPr>
              <w:tabs>
                <w:tab w:val="left" w:pos="180"/>
                <w:tab w:val="left" w:pos="1620"/>
              </w:tabs>
              <w:spacing w:line="360" w:lineRule="exact"/>
              <w:ind w:firstLine="420" w:firstLineChars="200"/>
              <w:jc w:val="left"/>
              <w:rPr>
                <w:del w:id="1140" w:author="DY" w:date="2026-08-24T14:59:29Z"/>
                <w:rFonts w:hint="eastAsia" w:ascii="宋体" w:hAnsi="宋体" w:cs="宋体"/>
                <w:b w:val="0"/>
                <w:bCs w:val="0"/>
                <w:color w:val="auto"/>
                <w:szCs w:val="21"/>
                <w:highlight w:val="none"/>
                <w:lang w:val="en-US" w:eastAsia="zh-CN"/>
                <w:rPrChange w:id="1141" w:author="懒懒" w:date="2026-08-05T16:00:09Z">
                  <w:rPr>
                    <w:del w:id="1142" w:author="DY" w:date="2026-08-24T14:59:29Z"/>
                    <w:rFonts w:hint="eastAsia" w:ascii="宋体" w:hAnsi="宋体" w:cs="宋体"/>
                    <w:b w:val="0"/>
                    <w:bCs w:val="0"/>
                    <w:color w:val="FF0000"/>
                    <w:szCs w:val="21"/>
                    <w:highlight w:val="none"/>
                    <w:lang w:val="en-US" w:eastAsia="zh-CN"/>
                  </w:rPr>
                </w:rPrChange>
              </w:rPr>
            </w:pPr>
            <w:del w:id="1143" w:author="DY" w:date="2026-08-24T14:59:29Z">
              <w:r>
                <w:rPr>
                  <w:rFonts w:hint="eastAsia" w:ascii="宋体" w:hAnsi="宋体" w:cs="宋体"/>
                  <w:b w:val="0"/>
                  <w:bCs w:val="0"/>
                  <w:color w:val="auto"/>
                  <w:szCs w:val="21"/>
                  <w:highlight w:val="none"/>
                  <w:lang w:val="en-US" w:eastAsia="zh-CN"/>
                  <w:rPrChange w:id="1144" w:author="懒懒" w:date="2026-08-05T16:00:09Z">
                    <w:rPr>
                      <w:rFonts w:hint="eastAsia" w:ascii="宋体" w:hAnsi="宋体" w:cs="宋体"/>
                      <w:b w:val="0"/>
                      <w:bCs w:val="0"/>
                      <w:color w:val="FF0000"/>
                      <w:szCs w:val="21"/>
                      <w:highlight w:val="none"/>
                      <w:lang w:val="en-US" w:eastAsia="zh-CN"/>
                    </w:rPr>
                  </w:rPrChange>
                </w:rPr>
                <w:delText>16.提供社保卡服务专区维护。维护社会保障卡居民服务“一件事”专区、社会保障卡居民服务“一卡通”专区，监控服务运行情况、更新服务事项、调整服务指南、刷新服务咨询等；</w:delText>
              </w:r>
            </w:del>
          </w:p>
          <w:p w14:paraId="180BC687">
            <w:pPr>
              <w:tabs>
                <w:tab w:val="left" w:pos="180"/>
                <w:tab w:val="left" w:pos="1620"/>
              </w:tabs>
              <w:spacing w:line="360" w:lineRule="exact"/>
              <w:ind w:firstLine="420" w:firstLineChars="200"/>
              <w:jc w:val="left"/>
              <w:rPr>
                <w:del w:id="1145" w:author="DY" w:date="2026-08-24T14:59:29Z"/>
                <w:rFonts w:hint="eastAsia" w:ascii="宋体" w:hAnsi="宋体" w:cs="宋体"/>
                <w:b w:val="0"/>
                <w:bCs w:val="0"/>
                <w:color w:val="auto"/>
                <w:szCs w:val="21"/>
                <w:highlight w:val="none"/>
                <w:lang w:val="en-US" w:eastAsia="zh-CN"/>
                <w:rPrChange w:id="1146" w:author="懒懒" w:date="2026-08-05T16:00:09Z">
                  <w:rPr>
                    <w:del w:id="1147" w:author="DY" w:date="2026-08-24T14:59:29Z"/>
                    <w:rFonts w:hint="eastAsia" w:ascii="宋体" w:hAnsi="宋体" w:cs="宋体"/>
                    <w:b w:val="0"/>
                    <w:bCs w:val="0"/>
                    <w:color w:val="FF0000"/>
                    <w:szCs w:val="21"/>
                    <w:highlight w:val="none"/>
                    <w:lang w:val="en-US" w:eastAsia="zh-CN"/>
                  </w:rPr>
                </w:rPrChange>
              </w:rPr>
            </w:pPr>
            <w:del w:id="1148" w:author="DY" w:date="2026-08-24T14:59:29Z">
              <w:r>
                <w:rPr>
                  <w:rFonts w:hint="eastAsia" w:ascii="宋体" w:hAnsi="宋体" w:cs="宋体"/>
                  <w:b w:val="0"/>
                  <w:bCs w:val="0"/>
                  <w:color w:val="auto"/>
                  <w:szCs w:val="21"/>
                  <w:highlight w:val="none"/>
                  <w:lang w:val="en-US" w:eastAsia="zh-CN"/>
                  <w:rPrChange w:id="1149" w:author="懒懒" w:date="2026-08-05T16:00:09Z">
                    <w:rPr>
                      <w:rFonts w:hint="eastAsia" w:ascii="宋体" w:hAnsi="宋体" w:cs="宋体"/>
                      <w:b w:val="0"/>
                      <w:bCs w:val="0"/>
                      <w:color w:val="FF0000"/>
                      <w:szCs w:val="21"/>
                      <w:highlight w:val="none"/>
                      <w:lang w:val="en-US" w:eastAsia="zh-CN"/>
                    </w:rPr>
                  </w:rPrChange>
                </w:rPr>
                <w:delText>17.提供社会保障卡应用能力输出及应用场景对接服务。向外提供实体社保卡和电子社保卡应用能力，其中涉及100多个社保卡应用接口的日常运维，保证服务7*24小时稳定运行。支撑政务服务、人社服务、就医购药、交通出行、旅游观光、文化体验、惠民惠农财政补贴资金发放、金融服务等“8+N”领域应用场景建设；</w:delText>
              </w:r>
            </w:del>
          </w:p>
          <w:p w14:paraId="5A8C38C0">
            <w:pPr>
              <w:tabs>
                <w:tab w:val="left" w:pos="180"/>
                <w:tab w:val="left" w:pos="1620"/>
              </w:tabs>
              <w:spacing w:line="360" w:lineRule="exact"/>
              <w:ind w:firstLine="420" w:firstLineChars="200"/>
              <w:jc w:val="left"/>
              <w:rPr>
                <w:del w:id="1150" w:author="DY" w:date="2026-08-24T14:59:29Z"/>
                <w:rFonts w:hint="eastAsia" w:ascii="宋体" w:hAnsi="宋体" w:cs="宋体"/>
                <w:b w:val="0"/>
                <w:bCs w:val="0"/>
                <w:color w:val="auto"/>
                <w:szCs w:val="21"/>
                <w:highlight w:val="none"/>
                <w:lang w:val="en-US" w:eastAsia="zh-CN"/>
                <w:rPrChange w:id="1151" w:author="懒懒" w:date="2026-08-05T16:00:09Z">
                  <w:rPr>
                    <w:del w:id="1152" w:author="DY" w:date="2026-08-24T14:59:29Z"/>
                    <w:rFonts w:hint="eastAsia" w:ascii="宋体" w:hAnsi="宋体" w:cs="宋体"/>
                    <w:b w:val="0"/>
                    <w:bCs w:val="0"/>
                    <w:color w:val="FF0000"/>
                    <w:szCs w:val="21"/>
                    <w:highlight w:val="none"/>
                    <w:lang w:val="en-US" w:eastAsia="zh-CN"/>
                  </w:rPr>
                </w:rPrChange>
              </w:rPr>
            </w:pPr>
            <w:del w:id="1153" w:author="DY" w:date="2026-08-24T14:59:29Z">
              <w:r>
                <w:rPr>
                  <w:rFonts w:hint="eastAsia" w:ascii="宋体" w:hAnsi="宋体" w:cs="宋体"/>
                  <w:b w:val="0"/>
                  <w:bCs w:val="0"/>
                  <w:color w:val="auto"/>
                  <w:szCs w:val="21"/>
                  <w:highlight w:val="none"/>
                  <w:lang w:val="en-US" w:eastAsia="zh-CN"/>
                  <w:rPrChange w:id="1154" w:author="懒懒" w:date="2026-08-05T16:00:09Z">
                    <w:rPr>
                      <w:rFonts w:hint="eastAsia" w:ascii="宋体" w:hAnsi="宋体" w:cs="宋体"/>
                      <w:b w:val="0"/>
                      <w:bCs w:val="0"/>
                      <w:color w:val="FF0000"/>
                      <w:szCs w:val="21"/>
                      <w:highlight w:val="none"/>
                      <w:lang w:val="en-US" w:eastAsia="zh-CN"/>
                    </w:rPr>
                  </w:rPrChange>
                </w:rPr>
                <w:delText>18.提供合作银行和卡商系统对接服务。制定社会保障卡管理系统与银行金融系统、卡商制卡系统技术对接工作方案，提供系统技术对接指南及接口文档，解答合作银行和卡商提出的系统对接相关问题，引导合作银行和卡商按要求开展系统接口对接工作，排查系统对接中发现的各类问题，协助开展社会保障卡制卡全流程测试验证。</w:delText>
              </w:r>
            </w:del>
          </w:p>
          <w:p w14:paraId="6744AEC7">
            <w:pPr>
              <w:tabs>
                <w:tab w:val="left" w:pos="180"/>
                <w:tab w:val="left" w:pos="1620"/>
              </w:tabs>
              <w:spacing w:line="360" w:lineRule="exact"/>
              <w:ind w:firstLine="420" w:firstLineChars="200"/>
              <w:jc w:val="left"/>
              <w:rPr>
                <w:del w:id="1155" w:author="DY" w:date="2026-08-24T14:59:29Z"/>
                <w:rFonts w:hint="eastAsia" w:ascii="宋体" w:hAnsi="宋体" w:cs="宋体"/>
                <w:b w:val="0"/>
                <w:bCs w:val="0"/>
                <w:color w:val="auto"/>
                <w:szCs w:val="21"/>
                <w:highlight w:val="none"/>
                <w:lang w:val="en-US" w:eastAsia="zh-CN"/>
                <w:rPrChange w:id="1156" w:author="懒懒" w:date="2026-08-05T16:00:09Z">
                  <w:rPr>
                    <w:del w:id="1157" w:author="DY" w:date="2026-08-24T14:59:29Z"/>
                    <w:rFonts w:hint="eastAsia" w:ascii="宋体" w:hAnsi="宋体" w:cs="宋体"/>
                    <w:b w:val="0"/>
                    <w:bCs w:val="0"/>
                    <w:color w:val="FF0000"/>
                    <w:szCs w:val="21"/>
                    <w:highlight w:val="none"/>
                    <w:lang w:val="en-US" w:eastAsia="zh-CN"/>
                  </w:rPr>
                </w:rPrChange>
              </w:rPr>
            </w:pPr>
            <w:del w:id="1158" w:author="DY" w:date="2026-08-24T14:59:29Z">
              <w:r>
                <w:rPr>
                  <w:rFonts w:hint="eastAsia" w:ascii="宋体" w:hAnsi="宋体" w:cs="宋体"/>
                  <w:b w:val="0"/>
                  <w:bCs w:val="0"/>
                  <w:color w:val="auto"/>
                  <w:szCs w:val="21"/>
                  <w:highlight w:val="none"/>
                  <w:lang w:val="en-US" w:eastAsia="zh-CN"/>
                  <w:rPrChange w:id="1159" w:author="懒懒" w:date="2026-08-05T16:00:09Z">
                    <w:rPr>
                      <w:rFonts w:hint="eastAsia" w:ascii="宋体" w:hAnsi="宋体" w:cs="宋体"/>
                      <w:b w:val="0"/>
                      <w:bCs w:val="0"/>
                      <w:color w:val="FF0000"/>
                      <w:szCs w:val="21"/>
                      <w:highlight w:val="none"/>
                      <w:lang w:val="en-US" w:eastAsia="zh-CN"/>
                    </w:rPr>
                  </w:rPrChange>
                </w:rPr>
                <w:delText>19.提供社会保障卡宣传及惠民服务等活动所需系统相关技术保障。</w:delText>
              </w:r>
            </w:del>
          </w:p>
          <w:p w14:paraId="5BFEDE8B">
            <w:pPr>
              <w:tabs>
                <w:tab w:val="left" w:pos="180"/>
                <w:tab w:val="left" w:pos="1620"/>
              </w:tabs>
              <w:spacing w:line="360" w:lineRule="exact"/>
              <w:ind w:firstLine="420" w:firstLineChars="200"/>
              <w:jc w:val="left"/>
              <w:rPr>
                <w:del w:id="1160" w:author="DY" w:date="2026-08-24T14:59:29Z"/>
                <w:rFonts w:hint="eastAsia" w:ascii="宋体" w:hAnsi="宋体" w:cs="宋体"/>
                <w:b w:val="0"/>
                <w:bCs w:val="0"/>
                <w:color w:val="auto"/>
                <w:szCs w:val="21"/>
                <w:highlight w:val="none"/>
                <w:lang w:val="en-US" w:eastAsia="zh-CN"/>
                <w:rPrChange w:id="1161" w:author="懒懒" w:date="2026-08-05T16:00:09Z">
                  <w:rPr>
                    <w:del w:id="1162" w:author="DY" w:date="2026-08-24T14:59:29Z"/>
                    <w:rFonts w:hint="eastAsia" w:ascii="宋体" w:hAnsi="宋体" w:cs="宋体"/>
                    <w:b w:val="0"/>
                    <w:bCs w:val="0"/>
                    <w:color w:val="FF0000"/>
                    <w:szCs w:val="21"/>
                    <w:highlight w:val="none"/>
                    <w:lang w:val="en-US" w:eastAsia="zh-CN"/>
                  </w:rPr>
                </w:rPrChange>
              </w:rPr>
            </w:pPr>
            <w:del w:id="1163" w:author="DY" w:date="2026-08-24T14:59:29Z">
              <w:r>
                <w:rPr>
                  <w:rFonts w:hint="eastAsia" w:ascii="宋体" w:hAnsi="宋体" w:cs="宋体"/>
                  <w:b w:val="0"/>
                  <w:bCs w:val="0"/>
                  <w:color w:val="auto"/>
                  <w:szCs w:val="21"/>
                  <w:highlight w:val="none"/>
                  <w:lang w:val="en-US" w:eastAsia="zh-CN"/>
                  <w:rPrChange w:id="1164" w:author="懒懒" w:date="2026-08-05T16:00:09Z">
                    <w:rPr>
                      <w:rFonts w:hint="eastAsia" w:ascii="宋体" w:hAnsi="宋体" w:cs="宋体"/>
                      <w:b w:val="0"/>
                      <w:bCs w:val="0"/>
                      <w:color w:val="FF0000"/>
                      <w:szCs w:val="21"/>
                      <w:highlight w:val="none"/>
                      <w:lang w:val="en-US" w:eastAsia="zh-CN"/>
                    </w:rPr>
                  </w:rPrChange>
                </w:rPr>
                <w:delText>20.提供系统应急处理服务。当系统发生突发性重大事故时（如系统崩溃等），启动预制的应急预案，最大限度地降低对业务的影响，并最大程度挽回所造成的损失而采取的一系列活动；</w:delText>
              </w:r>
            </w:del>
          </w:p>
          <w:p w14:paraId="3D106630">
            <w:pPr>
              <w:tabs>
                <w:tab w:val="left" w:pos="180"/>
                <w:tab w:val="left" w:pos="1620"/>
              </w:tabs>
              <w:spacing w:line="360" w:lineRule="exact"/>
              <w:ind w:firstLine="420" w:firstLineChars="200"/>
              <w:jc w:val="left"/>
              <w:rPr>
                <w:del w:id="1165" w:author="DY" w:date="2026-08-24T14:59:29Z"/>
                <w:rFonts w:hint="eastAsia" w:ascii="宋体" w:hAnsi="宋体" w:cs="宋体"/>
                <w:b w:val="0"/>
                <w:bCs w:val="0"/>
                <w:color w:val="auto"/>
                <w:szCs w:val="21"/>
                <w:highlight w:val="none"/>
                <w:lang w:val="en-US" w:eastAsia="zh-CN"/>
                <w:rPrChange w:id="1166" w:author="懒懒" w:date="2026-08-05T16:00:09Z">
                  <w:rPr>
                    <w:del w:id="1167" w:author="DY" w:date="2026-08-24T14:59:29Z"/>
                    <w:rFonts w:hint="eastAsia" w:ascii="宋体" w:hAnsi="宋体" w:cs="宋体"/>
                    <w:b w:val="0"/>
                    <w:bCs w:val="0"/>
                    <w:color w:val="FF0000"/>
                    <w:szCs w:val="21"/>
                    <w:highlight w:val="none"/>
                    <w:lang w:val="en-US" w:eastAsia="zh-CN"/>
                  </w:rPr>
                </w:rPrChange>
              </w:rPr>
            </w:pPr>
            <w:del w:id="1168" w:author="DY" w:date="2026-08-24T14:59:29Z">
              <w:r>
                <w:rPr>
                  <w:rFonts w:hint="eastAsia" w:ascii="宋体" w:hAnsi="宋体" w:cs="宋体"/>
                  <w:b w:val="0"/>
                  <w:bCs w:val="0"/>
                  <w:color w:val="auto"/>
                  <w:szCs w:val="21"/>
                  <w:highlight w:val="none"/>
                  <w:lang w:val="en-US" w:eastAsia="zh-CN"/>
                  <w:rPrChange w:id="1169" w:author="懒懒" w:date="2026-08-05T16:00:09Z">
                    <w:rPr>
                      <w:rFonts w:hint="eastAsia" w:ascii="宋体" w:hAnsi="宋体" w:cs="宋体"/>
                      <w:b w:val="0"/>
                      <w:bCs w:val="0"/>
                      <w:color w:val="FF0000"/>
                      <w:szCs w:val="21"/>
                      <w:highlight w:val="none"/>
                      <w:lang w:val="en-US" w:eastAsia="zh-CN"/>
                    </w:rPr>
                  </w:rPrChange>
                </w:rPr>
                <w:delText>21.提供操作人员培训服务。采用线上培训与线下培训相结合的形式，培训对象包括管理人员、各行政区划业务人员；</w:delText>
              </w:r>
            </w:del>
          </w:p>
          <w:p w14:paraId="5794328B">
            <w:pPr>
              <w:tabs>
                <w:tab w:val="left" w:pos="180"/>
                <w:tab w:val="left" w:pos="1620"/>
              </w:tabs>
              <w:spacing w:line="360" w:lineRule="exact"/>
              <w:ind w:firstLine="420" w:firstLineChars="200"/>
              <w:jc w:val="left"/>
              <w:rPr>
                <w:del w:id="1170" w:author="DY" w:date="2026-08-24T14:59:29Z"/>
                <w:rFonts w:hint="eastAsia" w:ascii="宋体" w:hAnsi="宋体" w:cs="宋体"/>
                <w:b w:val="0"/>
                <w:bCs w:val="0"/>
                <w:color w:val="auto"/>
                <w:szCs w:val="21"/>
                <w:highlight w:val="none"/>
                <w:lang w:val="en-US" w:eastAsia="zh-CN"/>
                <w:rPrChange w:id="1171" w:author="懒懒" w:date="2026-08-05T16:00:09Z">
                  <w:rPr>
                    <w:del w:id="1172" w:author="DY" w:date="2026-08-24T14:59:29Z"/>
                    <w:rFonts w:hint="eastAsia" w:ascii="宋体" w:hAnsi="宋体" w:cs="宋体"/>
                    <w:b w:val="0"/>
                    <w:bCs w:val="0"/>
                    <w:color w:val="FF0000"/>
                    <w:szCs w:val="21"/>
                    <w:highlight w:val="none"/>
                    <w:lang w:val="en-US" w:eastAsia="zh-CN"/>
                  </w:rPr>
                </w:rPrChange>
              </w:rPr>
            </w:pPr>
            <w:del w:id="1173" w:author="DY" w:date="2026-08-24T14:59:29Z">
              <w:r>
                <w:rPr>
                  <w:rFonts w:hint="eastAsia" w:ascii="宋体" w:hAnsi="宋体" w:cs="宋体"/>
                  <w:b w:val="0"/>
                  <w:bCs w:val="0"/>
                  <w:color w:val="auto"/>
                  <w:szCs w:val="21"/>
                  <w:highlight w:val="none"/>
                  <w:lang w:val="en-US" w:eastAsia="zh-CN"/>
                  <w:rPrChange w:id="1174" w:author="懒懒" w:date="2026-08-05T16:00:09Z">
                    <w:rPr>
                      <w:rFonts w:hint="eastAsia" w:ascii="宋体" w:hAnsi="宋体" w:cs="宋体"/>
                      <w:b w:val="0"/>
                      <w:bCs w:val="0"/>
                      <w:color w:val="FF0000"/>
                      <w:szCs w:val="21"/>
                      <w:highlight w:val="none"/>
                      <w:lang w:val="en-US" w:eastAsia="zh-CN"/>
                    </w:rPr>
                  </w:rPrChange>
                </w:rPr>
                <w:delText>22.提供技术咨询服务。协助信息中心到各个部门调研需求并提供相应的需求报告，为信息化项目提供咨询服务；</w:delText>
              </w:r>
            </w:del>
          </w:p>
          <w:p w14:paraId="33336706">
            <w:pPr>
              <w:tabs>
                <w:tab w:val="left" w:pos="180"/>
                <w:tab w:val="left" w:pos="1620"/>
              </w:tabs>
              <w:spacing w:line="360" w:lineRule="exact"/>
              <w:ind w:firstLine="420" w:firstLineChars="200"/>
              <w:jc w:val="left"/>
              <w:rPr>
                <w:del w:id="1175" w:author="DY" w:date="2026-08-24T14:59:29Z"/>
                <w:rFonts w:hint="eastAsia" w:ascii="宋体" w:hAnsi="宋体" w:cs="宋体"/>
                <w:b w:val="0"/>
                <w:bCs w:val="0"/>
                <w:color w:val="auto"/>
                <w:szCs w:val="21"/>
                <w:highlight w:val="none"/>
                <w:lang w:val="en-US" w:eastAsia="zh-CN"/>
                <w:rPrChange w:id="1176" w:author="懒懒" w:date="2026-08-05T16:00:09Z">
                  <w:rPr>
                    <w:del w:id="1177" w:author="DY" w:date="2026-08-24T14:59:29Z"/>
                    <w:rFonts w:hint="eastAsia" w:ascii="宋体" w:hAnsi="宋体" w:cs="宋体"/>
                    <w:b w:val="0"/>
                    <w:bCs w:val="0"/>
                    <w:color w:val="FF0000"/>
                    <w:szCs w:val="21"/>
                    <w:highlight w:val="none"/>
                    <w:lang w:val="en-US" w:eastAsia="zh-CN"/>
                  </w:rPr>
                </w:rPrChange>
              </w:rPr>
            </w:pPr>
            <w:del w:id="1178" w:author="DY" w:date="2026-08-24T14:59:29Z">
              <w:r>
                <w:rPr>
                  <w:rFonts w:hint="eastAsia" w:ascii="宋体" w:hAnsi="宋体" w:cs="宋体"/>
                  <w:b w:val="0"/>
                  <w:bCs w:val="0"/>
                  <w:color w:val="auto"/>
                  <w:szCs w:val="21"/>
                  <w:highlight w:val="none"/>
                  <w:lang w:val="en-US" w:eastAsia="zh-CN"/>
                  <w:rPrChange w:id="1179" w:author="懒懒" w:date="2026-08-05T16:00:09Z">
                    <w:rPr>
                      <w:rFonts w:hint="eastAsia" w:ascii="宋体" w:hAnsi="宋体" w:cs="宋体"/>
                      <w:b w:val="0"/>
                      <w:bCs w:val="0"/>
                      <w:color w:val="FF0000"/>
                      <w:szCs w:val="21"/>
                      <w:highlight w:val="none"/>
                      <w:lang w:val="en-US" w:eastAsia="zh-CN"/>
                    </w:rPr>
                  </w:rPrChange>
                </w:rPr>
                <w:delText>23.根据甲方工作需要，开展与社会保障卡管理信息系统运相关的功能维护工作，保障社会保障卡管理信息系统的安全、稳定、高效运行。</w:delText>
              </w:r>
            </w:del>
          </w:p>
          <w:p w14:paraId="560D3965">
            <w:pPr>
              <w:tabs>
                <w:tab w:val="left" w:pos="180"/>
                <w:tab w:val="left" w:pos="1620"/>
              </w:tabs>
              <w:spacing w:line="360" w:lineRule="exact"/>
              <w:ind w:firstLine="420" w:firstLineChars="200"/>
              <w:jc w:val="left"/>
              <w:rPr>
                <w:del w:id="1180" w:author="DY" w:date="2026-08-24T14:59:29Z"/>
                <w:rFonts w:hint="eastAsia" w:ascii="宋体" w:hAnsi="宋体" w:cs="宋体"/>
                <w:b w:val="0"/>
                <w:bCs w:val="0"/>
                <w:color w:val="auto"/>
                <w:szCs w:val="21"/>
                <w:highlight w:val="none"/>
                <w:lang w:val="en-US" w:eastAsia="zh-CN"/>
                <w:rPrChange w:id="1181" w:author="懒懒" w:date="2026-08-05T16:00:09Z">
                  <w:rPr>
                    <w:del w:id="1182" w:author="DY" w:date="2026-08-24T14:59:29Z"/>
                    <w:rFonts w:hint="eastAsia" w:ascii="宋体" w:hAnsi="宋体" w:cs="宋体"/>
                    <w:b w:val="0"/>
                    <w:bCs w:val="0"/>
                    <w:color w:val="FF0000"/>
                    <w:szCs w:val="21"/>
                    <w:highlight w:val="none"/>
                    <w:lang w:val="en-US" w:eastAsia="zh-CN"/>
                  </w:rPr>
                </w:rPrChange>
              </w:rPr>
            </w:pPr>
            <w:del w:id="1183" w:author="DY" w:date="2026-08-24T14:59:29Z">
              <w:r>
                <w:rPr>
                  <w:rFonts w:hint="eastAsia" w:ascii="宋体" w:hAnsi="宋体" w:cs="宋体"/>
                  <w:b w:val="0"/>
                  <w:bCs w:val="0"/>
                  <w:color w:val="auto"/>
                  <w:szCs w:val="21"/>
                  <w:highlight w:val="none"/>
                  <w:lang w:val="en-US" w:eastAsia="zh-CN"/>
                  <w:rPrChange w:id="1184" w:author="懒懒" w:date="2026-08-05T16:00:09Z">
                    <w:rPr>
                      <w:rFonts w:hint="eastAsia" w:ascii="宋体" w:hAnsi="宋体" w:cs="宋体"/>
                      <w:b w:val="0"/>
                      <w:bCs w:val="0"/>
                      <w:color w:val="FF0000"/>
                      <w:szCs w:val="21"/>
                      <w:highlight w:val="none"/>
                      <w:lang w:val="en-US" w:eastAsia="zh-CN"/>
                    </w:rPr>
                  </w:rPrChange>
                </w:rPr>
                <w:delText>（二）具体要求</w:delText>
              </w:r>
            </w:del>
          </w:p>
          <w:p w14:paraId="05BE33C9">
            <w:pPr>
              <w:tabs>
                <w:tab w:val="left" w:pos="180"/>
                <w:tab w:val="left" w:pos="1620"/>
              </w:tabs>
              <w:spacing w:line="360" w:lineRule="exact"/>
              <w:ind w:firstLine="420" w:firstLineChars="200"/>
              <w:jc w:val="left"/>
              <w:rPr>
                <w:del w:id="1185" w:author="DY" w:date="2026-08-24T14:59:29Z"/>
                <w:rFonts w:hint="eastAsia" w:ascii="宋体" w:hAnsi="宋体" w:cs="宋体"/>
                <w:b w:val="0"/>
                <w:bCs w:val="0"/>
                <w:color w:val="auto"/>
                <w:szCs w:val="21"/>
                <w:highlight w:val="none"/>
                <w:lang w:val="en-US" w:eastAsia="zh-CN"/>
                <w:rPrChange w:id="1186" w:author="懒懒" w:date="2026-08-05T16:00:09Z">
                  <w:rPr>
                    <w:del w:id="1187" w:author="DY" w:date="2026-08-24T14:59:29Z"/>
                    <w:rFonts w:hint="eastAsia" w:ascii="宋体" w:hAnsi="宋体" w:cs="宋体"/>
                    <w:b w:val="0"/>
                    <w:bCs w:val="0"/>
                    <w:color w:val="FF0000"/>
                    <w:szCs w:val="21"/>
                    <w:highlight w:val="none"/>
                    <w:lang w:val="en-US" w:eastAsia="zh-CN"/>
                  </w:rPr>
                </w:rPrChange>
              </w:rPr>
            </w:pPr>
            <w:del w:id="1188" w:author="DY" w:date="2026-08-24T14:59:29Z">
              <w:r>
                <w:rPr>
                  <w:rFonts w:hint="eastAsia" w:ascii="宋体" w:hAnsi="宋体" w:cs="宋体"/>
                  <w:b w:val="0"/>
                  <w:bCs w:val="0"/>
                  <w:color w:val="auto"/>
                  <w:szCs w:val="21"/>
                  <w:highlight w:val="none"/>
                  <w:lang w:val="en-US" w:eastAsia="zh-CN"/>
                  <w:rPrChange w:id="1189" w:author="懒懒" w:date="2026-08-05T16:00:09Z">
                    <w:rPr>
                      <w:rFonts w:hint="eastAsia" w:ascii="宋体" w:hAnsi="宋体" w:cs="宋体"/>
                      <w:b w:val="0"/>
                      <w:bCs w:val="0"/>
                      <w:color w:val="FF0000"/>
                      <w:szCs w:val="21"/>
                      <w:highlight w:val="none"/>
                      <w:lang w:val="en-US" w:eastAsia="zh-CN"/>
                    </w:rPr>
                  </w:rPrChange>
                </w:rPr>
                <w:delText xml:space="preserve">1. </w:delText>
              </w:r>
            </w:del>
            <w:del w:id="1190" w:author="DY" w:date="2026-08-24T14:59:29Z">
              <w:commentRangeStart w:id="5"/>
              <w:r>
                <w:rPr>
                  <w:rFonts w:hint="eastAsia" w:ascii="宋体" w:hAnsi="宋体" w:cs="宋体"/>
                  <w:b w:val="0"/>
                  <w:bCs w:val="0"/>
                  <w:color w:val="auto"/>
                  <w:szCs w:val="21"/>
                  <w:highlight w:val="none"/>
                  <w:lang w:val="en-US" w:eastAsia="zh-CN"/>
                  <w:rPrChange w:id="1191" w:author="懒懒" w:date="2026-08-05T16:00:09Z">
                    <w:rPr>
                      <w:rFonts w:hint="eastAsia" w:ascii="宋体" w:hAnsi="宋体" w:cs="宋体"/>
                      <w:b w:val="0"/>
                      <w:bCs w:val="0"/>
                      <w:color w:val="FF0000"/>
                      <w:szCs w:val="21"/>
                      <w:highlight w:val="none"/>
                      <w:lang w:val="en-US" w:eastAsia="zh-CN"/>
                    </w:rPr>
                  </w:rPrChange>
                </w:rPr>
                <w:delText>安排专职驻场运维人员3名</w:delText>
              </w:r>
              <w:commentRangeEnd w:id="5"/>
            </w:del>
            <w:del w:id="1192" w:author="DY" w:date="2026-08-24T14:59:29Z">
              <w:r>
                <w:rPr>
                  <w:color w:val="auto"/>
                  <w:highlight w:val="none"/>
                  <w:rPrChange w:id="1193" w:author="懒懒" w:date="2026-08-05T16:00:10Z">
                    <w:rPr/>
                  </w:rPrChange>
                </w:rPr>
                <w:commentReference w:id="5"/>
              </w:r>
            </w:del>
            <w:del w:id="1195" w:author="DY" w:date="2026-08-24T14:59:29Z">
              <w:r>
                <w:rPr>
                  <w:rFonts w:hint="eastAsia" w:ascii="宋体" w:hAnsi="宋体" w:cs="宋体"/>
                  <w:b w:val="0"/>
                  <w:bCs w:val="0"/>
                  <w:color w:val="auto"/>
                  <w:szCs w:val="21"/>
                  <w:highlight w:val="none"/>
                  <w:lang w:val="en-US" w:eastAsia="zh-CN"/>
                  <w:rPrChange w:id="1196" w:author="懒懒" w:date="2026-08-05T16:00:09Z">
                    <w:rPr>
                      <w:rFonts w:hint="eastAsia" w:ascii="宋体" w:hAnsi="宋体" w:cs="宋体"/>
                      <w:b w:val="0"/>
                      <w:bCs w:val="0"/>
                      <w:color w:val="FF0000"/>
                      <w:szCs w:val="21"/>
                      <w:highlight w:val="none"/>
                      <w:lang w:val="en-US" w:eastAsia="zh-CN"/>
                    </w:rPr>
                  </w:rPrChange>
                </w:rPr>
                <w:delText>，对系统日常运行进行维护，包括系统应用运维、数据维护、代码维护、机构和人员变动、持卡库数据同步等维护，具体要求如下：</w:delText>
              </w:r>
            </w:del>
          </w:p>
          <w:p w14:paraId="6292D0A6">
            <w:pPr>
              <w:tabs>
                <w:tab w:val="left" w:pos="180"/>
                <w:tab w:val="left" w:pos="1620"/>
              </w:tabs>
              <w:spacing w:line="360" w:lineRule="exact"/>
              <w:ind w:firstLine="420" w:firstLineChars="200"/>
              <w:jc w:val="left"/>
              <w:rPr>
                <w:del w:id="1197" w:author="DY" w:date="2026-08-24T14:59:29Z"/>
                <w:rFonts w:hint="eastAsia" w:ascii="宋体" w:hAnsi="宋体" w:cs="宋体"/>
                <w:b w:val="0"/>
                <w:bCs w:val="0"/>
                <w:color w:val="auto"/>
                <w:szCs w:val="21"/>
                <w:highlight w:val="none"/>
                <w:lang w:val="en-US" w:eastAsia="zh-CN"/>
                <w:rPrChange w:id="1198" w:author="懒懒" w:date="2026-08-05T16:00:09Z">
                  <w:rPr>
                    <w:del w:id="1199" w:author="DY" w:date="2026-08-24T14:59:29Z"/>
                    <w:rFonts w:hint="eastAsia" w:ascii="宋体" w:hAnsi="宋体" w:cs="宋体"/>
                    <w:b w:val="0"/>
                    <w:bCs w:val="0"/>
                    <w:color w:val="FF0000"/>
                    <w:szCs w:val="21"/>
                    <w:highlight w:val="none"/>
                    <w:lang w:val="en-US" w:eastAsia="zh-CN"/>
                  </w:rPr>
                </w:rPrChange>
              </w:rPr>
            </w:pPr>
            <w:del w:id="1200" w:author="DY" w:date="2026-08-24T14:59:29Z">
              <w:r>
                <w:rPr>
                  <w:rFonts w:hint="eastAsia" w:ascii="宋体" w:hAnsi="宋体" w:cs="宋体"/>
                  <w:b w:val="0"/>
                  <w:bCs w:val="0"/>
                  <w:color w:val="auto"/>
                  <w:szCs w:val="21"/>
                  <w:highlight w:val="none"/>
                  <w:lang w:val="en-US" w:eastAsia="zh-CN"/>
                  <w:rPrChange w:id="1201" w:author="懒懒" w:date="2026-08-05T16:00:09Z">
                    <w:rPr>
                      <w:rFonts w:hint="eastAsia" w:ascii="宋体" w:hAnsi="宋体" w:cs="宋体"/>
                      <w:b w:val="0"/>
                      <w:bCs w:val="0"/>
                      <w:color w:val="FF0000"/>
                      <w:szCs w:val="21"/>
                      <w:highlight w:val="none"/>
                      <w:lang w:val="en-US" w:eastAsia="zh-CN"/>
                    </w:rPr>
                  </w:rPrChange>
                </w:rPr>
                <w:delText>（1）驻场运维人员应具备本科以上学历，计算机相关专业，有1年以上系统运维经验。驻场运维人员需开展岗前培训并测试合格后方可进驻项目服务。</w:delText>
              </w:r>
            </w:del>
          </w:p>
          <w:p w14:paraId="0B969534">
            <w:pPr>
              <w:tabs>
                <w:tab w:val="left" w:pos="180"/>
                <w:tab w:val="left" w:pos="1620"/>
              </w:tabs>
              <w:spacing w:line="360" w:lineRule="exact"/>
              <w:ind w:firstLine="420" w:firstLineChars="200"/>
              <w:jc w:val="left"/>
              <w:rPr>
                <w:del w:id="1202" w:author="DY" w:date="2026-08-24T14:59:29Z"/>
                <w:rFonts w:hint="eastAsia" w:ascii="宋体" w:hAnsi="宋体" w:cs="宋体"/>
                <w:b w:val="0"/>
                <w:bCs w:val="0"/>
                <w:color w:val="auto"/>
                <w:szCs w:val="21"/>
                <w:highlight w:val="none"/>
                <w:lang w:val="en-US" w:eastAsia="zh-CN"/>
                <w:rPrChange w:id="1203" w:author="懒懒" w:date="2026-08-05T16:00:09Z">
                  <w:rPr>
                    <w:del w:id="1204" w:author="DY" w:date="2026-08-24T14:59:29Z"/>
                    <w:rFonts w:hint="eastAsia" w:ascii="宋体" w:hAnsi="宋体" w:cs="宋体"/>
                    <w:b w:val="0"/>
                    <w:bCs w:val="0"/>
                    <w:color w:val="FF0000"/>
                    <w:szCs w:val="21"/>
                    <w:highlight w:val="none"/>
                    <w:lang w:val="en-US" w:eastAsia="zh-CN"/>
                  </w:rPr>
                </w:rPrChange>
              </w:rPr>
            </w:pPr>
            <w:del w:id="1205" w:author="DY" w:date="2026-08-24T14:59:29Z">
              <w:r>
                <w:rPr>
                  <w:rFonts w:hint="eastAsia" w:ascii="宋体" w:hAnsi="宋体" w:cs="宋体"/>
                  <w:b w:val="0"/>
                  <w:bCs w:val="0"/>
                  <w:color w:val="auto"/>
                  <w:szCs w:val="21"/>
                  <w:highlight w:val="none"/>
                  <w:lang w:val="en-US" w:eastAsia="zh-CN"/>
                  <w:rPrChange w:id="1206" w:author="懒懒" w:date="2026-08-05T16:00:09Z">
                    <w:rPr>
                      <w:rFonts w:hint="eastAsia" w:ascii="宋体" w:hAnsi="宋体" w:cs="宋体"/>
                      <w:b w:val="0"/>
                      <w:bCs w:val="0"/>
                      <w:color w:val="FF0000"/>
                      <w:szCs w:val="21"/>
                      <w:highlight w:val="none"/>
                      <w:lang w:val="en-US" w:eastAsia="zh-CN"/>
                    </w:rPr>
                  </w:rPrChange>
                </w:rPr>
                <w:delText>（2）供应商需对驻场运维人员实行常态化业务培训制度，全年不少于12次。</w:delText>
              </w:r>
            </w:del>
          </w:p>
          <w:p w14:paraId="347106CF">
            <w:pPr>
              <w:tabs>
                <w:tab w:val="left" w:pos="180"/>
                <w:tab w:val="left" w:pos="1620"/>
              </w:tabs>
              <w:spacing w:line="360" w:lineRule="exact"/>
              <w:ind w:firstLine="420" w:firstLineChars="200"/>
              <w:jc w:val="left"/>
              <w:rPr>
                <w:del w:id="1207" w:author="DY" w:date="2026-08-24T14:59:29Z"/>
                <w:rFonts w:hint="eastAsia" w:ascii="宋体" w:hAnsi="宋体" w:cs="宋体"/>
                <w:b w:val="0"/>
                <w:bCs w:val="0"/>
                <w:color w:val="auto"/>
                <w:szCs w:val="21"/>
                <w:highlight w:val="none"/>
                <w:lang w:val="en-US" w:eastAsia="zh-CN"/>
                <w:rPrChange w:id="1208" w:author="懒懒" w:date="2026-08-05T16:00:09Z">
                  <w:rPr>
                    <w:del w:id="1209" w:author="DY" w:date="2026-08-24T14:59:29Z"/>
                    <w:rFonts w:hint="eastAsia" w:ascii="宋体" w:hAnsi="宋体" w:cs="宋体"/>
                    <w:b w:val="0"/>
                    <w:bCs w:val="0"/>
                    <w:color w:val="FF0000"/>
                    <w:szCs w:val="21"/>
                    <w:highlight w:val="none"/>
                    <w:lang w:val="en-US" w:eastAsia="zh-CN"/>
                  </w:rPr>
                </w:rPrChange>
              </w:rPr>
            </w:pPr>
            <w:del w:id="1210" w:author="DY" w:date="2026-08-24T14:59:29Z">
              <w:r>
                <w:rPr>
                  <w:rFonts w:hint="eastAsia" w:ascii="宋体" w:hAnsi="宋体" w:cs="宋体"/>
                  <w:b w:val="0"/>
                  <w:bCs w:val="0"/>
                  <w:color w:val="auto"/>
                  <w:szCs w:val="21"/>
                  <w:highlight w:val="none"/>
                  <w:lang w:val="en-US" w:eastAsia="zh-CN"/>
                  <w:rPrChange w:id="1211" w:author="懒懒" w:date="2026-08-05T16:00:09Z">
                    <w:rPr>
                      <w:rFonts w:hint="eastAsia" w:ascii="宋体" w:hAnsi="宋体" w:cs="宋体"/>
                      <w:b w:val="0"/>
                      <w:bCs w:val="0"/>
                      <w:color w:val="FF0000"/>
                      <w:szCs w:val="21"/>
                      <w:highlight w:val="none"/>
                      <w:lang w:val="en-US" w:eastAsia="zh-CN"/>
                    </w:rPr>
                  </w:rPrChange>
                </w:rPr>
                <w:delText>（3）原则上合作年度内不得随意更换项目驻场运维人员，中途如有人员离职，供应商需做好有关系统与数据的安全保密工作。</w:delText>
              </w:r>
            </w:del>
          </w:p>
          <w:p w14:paraId="0E7B58DA">
            <w:pPr>
              <w:tabs>
                <w:tab w:val="left" w:pos="180"/>
                <w:tab w:val="left" w:pos="1620"/>
              </w:tabs>
              <w:spacing w:line="360" w:lineRule="exact"/>
              <w:ind w:firstLine="420" w:firstLineChars="200"/>
              <w:jc w:val="left"/>
              <w:rPr>
                <w:del w:id="1212" w:author="DY" w:date="2026-08-24T14:59:29Z"/>
                <w:rFonts w:hint="eastAsia" w:ascii="宋体" w:hAnsi="宋体" w:cs="宋体"/>
                <w:b w:val="0"/>
                <w:bCs w:val="0"/>
                <w:color w:val="auto"/>
                <w:szCs w:val="21"/>
                <w:highlight w:val="none"/>
                <w:lang w:val="en-US" w:eastAsia="zh-CN"/>
                <w:rPrChange w:id="1213" w:author="懒懒" w:date="2026-08-05T16:00:09Z">
                  <w:rPr>
                    <w:del w:id="1214" w:author="DY" w:date="2026-08-24T14:59:29Z"/>
                    <w:rFonts w:hint="eastAsia" w:ascii="宋体" w:hAnsi="宋体" w:cs="宋体"/>
                    <w:b w:val="0"/>
                    <w:bCs w:val="0"/>
                    <w:color w:val="FF0000"/>
                    <w:szCs w:val="21"/>
                    <w:highlight w:val="none"/>
                    <w:lang w:val="en-US" w:eastAsia="zh-CN"/>
                  </w:rPr>
                </w:rPrChange>
              </w:rPr>
            </w:pPr>
            <w:del w:id="1215" w:author="DY" w:date="2026-08-24T14:59:29Z">
              <w:r>
                <w:rPr>
                  <w:rFonts w:hint="eastAsia" w:ascii="宋体" w:hAnsi="宋体" w:cs="宋体"/>
                  <w:b w:val="0"/>
                  <w:bCs w:val="0"/>
                  <w:color w:val="auto"/>
                  <w:szCs w:val="21"/>
                  <w:highlight w:val="none"/>
                  <w:lang w:val="en-US" w:eastAsia="zh-CN"/>
                  <w:rPrChange w:id="1216" w:author="懒懒" w:date="2026-08-05T16:00:09Z">
                    <w:rPr>
                      <w:rFonts w:hint="eastAsia" w:ascii="宋体" w:hAnsi="宋体" w:cs="宋体"/>
                      <w:b w:val="0"/>
                      <w:bCs w:val="0"/>
                      <w:color w:val="FF0000"/>
                      <w:szCs w:val="21"/>
                      <w:highlight w:val="none"/>
                      <w:lang w:val="en-US" w:eastAsia="zh-CN"/>
                    </w:rPr>
                  </w:rPrChange>
                </w:rPr>
                <w:delText>（4）如系统临时有突发任务时，供应商需及时调配足够人手，确保按时按质按量完成项目需求。</w:delText>
              </w:r>
            </w:del>
          </w:p>
          <w:p w14:paraId="7839E194">
            <w:pPr>
              <w:tabs>
                <w:tab w:val="left" w:pos="180"/>
                <w:tab w:val="left" w:pos="1620"/>
              </w:tabs>
              <w:spacing w:line="360" w:lineRule="exact"/>
              <w:ind w:firstLine="420" w:firstLineChars="200"/>
              <w:jc w:val="left"/>
              <w:rPr>
                <w:del w:id="1217" w:author="DY" w:date="2026-08-24T14:59:29Z"/>
                <w:rFonts w:hint="eastAsia" w:ascii="宋体" w:hAnsi="宋体" w:cs="宋体"/>
                <w:b w:val="0"/>
                <w:bCs w:val="0"/>
                <w:color w:val="auto"/>
                <w:szCs w:val="21"/>
                <w:highlight w:val="none"/>
                <w:lang w:val="en-US" w:eastAsia="zh-CN"/>
                <w:rPrChange w:id="1218" w:author="懒懒" w:date="2026-08-05T16:00:09Z">
                  <w:rPr>
                    <w:del w:id="1219" w:author="DY" w:date="2026-08-24T14:59:29Z"/>
                    <w:rFonts w:hint="eastAsia" w:ascii="宋体" w:hAnsi="宋体" w:cs="宋体"/>
                    <w:b w:val="0"/>
                    <w:bCs w:val="0"/>
                    <w:color w:val="FF0000"/>
                    <w:szCs w:val="21"/>
                    <w:highlight w:val="none"/>
                    <w:lang w:val="en-US" w:eastAsia="zh-CN"/>
                  </w:rPr>
                </w:rPrChange>
              </w:rPr>
            </w:pPr>
            <w:del w:id="1220" w:author="DY" w:date="2026-08-24T14:59:29Z">
              <w:r>
                <w:rPr>
                  <w:rFonts w:hint="eastAsia" w:ascii="宋体" w:hAnsi="宋体" w:cs="宋体"/>
                  <w:b w:val="0"/>
                  <w:bCs w:val="0"/>
                  <w:color w:val="auto"/>
                  <w:szCs w:val="21"/>
                  <w:highlight w:val="none"/>
                  <w:lang w:val="en-US" w:eastAsia="zh-CN"/>
                  <w:rPrChange w:id="1221" w:author="懒懒" w:date="2026-08-05T16:00:09Z">
                    <w:rPr>
                      <w:rFonts w:hint="eastAsia" w:ascii="宋体" w:hAnsi="宋体" w:cs="宋体"/>
                      <w:b w:val="0"/>
                      <w:bCs w:val="0"/>
                      <w:color w:val="FF0000"/>
                      <w:szCs w:val="21"/>
                      <w:highlight w:val="none"/>
                      <w:lang w:val="en-US" w:eastAsia="zh-CN"/>
                    </w:rPr>
                  </w:rPrChange>
                </w:rPr>
                <w:delText>2. 系统运行保障服务。运行状况监控和管理：平台包含7台服务器（卡管系统3台、社保卡接口服务4台）、3个数据库（卡管系统数据库、社保卡基础库、持卡库省级前置库）。运行状况监控和管理主要是对服务器软硬件及网络环境进行定期、不定期地监控与维护管理，包括：服务器操作系统运行状态监控 ( CPU负载、内存占用率等）、服务器日志监控（主要包括操作系统日志、应用程序日志、安全日志）、相关服务运行状态监控（数据库服务、中间件服务等）、进程监控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delText>
              </w:r>
            </w:del>
          </w:p>
          <w:p w14:paraId="2A4F0F20">
            <w:pPr>
              <w:tabs>
                <w:tab w:val="left" w:pos="180"/>
                <w:tab w:val="left" w:pos="1620"/>
              </w:tabs>
              <w:spacing w:line="360" w:lineRule="exact"/>
              <w:ind w:firstLine="420" w:firstLineChars="200"/>
              <w:jc w:val="left"/>
              <w:rPr>
                <w:del w:id="1222" w:author="DY" w:date="2026-08-24T14:59:29Z"/>
                <w:rFonts w:hint="eastAsia" w:ascii="宋体" w:hAnsi="宋体" w:cs="宋体"/>
                <w:b w:val="0"/>
                <w:bCs w:val="0"/>
                <w:color w:val="auto"/>
                <w:szCs w:val="21"/>
                <w:highlight w:val="none"/>
                <w:lang w:val="en-US" w:eastAsia="zh-CN"/>
                <w:rPrChange w:id="1223" w:author="懒懒" w:date="2026-08-05T16:00:09Z">
                  <w:rPr>
                    <w:del w:id="1224" w:author="DY" w:date="2026-08-24T14:59:29Z"/>
                    <w:rFonts w:hint="eastAsia" w:ascii="宋体" w:hAnsi="宋体" w:cs="宋体"/>
                    <w:b w:val="0"/>
                    <w:bCs w:val="0"/>
                    <w:color w:val="FF0000"/>
                    <w:szCs w:val="21"/>
                    <w:highlight w:val="none"/>
                    <w:lang w:val="en-US" w:eastAsia="zh-CN"/>
                  </w:rPr>
                </w:rPrChange>
              </w:rPr>
            </w:pPr>
            <w:del w:id="1225" w:author="DY" w:date="2026-08-24T14:59:29Z">
              <w:r>
                <w:rPr>
                  <w:rFonts w:hint="eastAsia" w:ascii="宋体" w:hAnsi="宋体" w:cs="宋体"/>
                  <w:b w:val="0"/>
                  <w:bCs w:val="0"/>
                  <w:color w:val="auto"/>
                  <w:szCs w:val="21"/>
                  <w:highlight w:val="none"/>
                  <w:lang w:val="en-US" w:eastAsia="zh-CN"/>
                  <w:rPrChange w:id="1226" w:author="懒懒" w:date="2026-08-05T16:00:09Z">
                    <w:rPr>
                      <w:rFonts w:hint="eastAsia" w:ascii="宋体" w:hAnsi="宋体" w:cs="宋体"/>
                      <w:b w:val="0"/>
                      <w:bCs w:val="0"/>
                      <w:color w:val="FF0000"/>
                      <w:szCs w:val="21"/>
                      <w:highlight w:val="none"/>
                      <w:lang w:val="en-US" w:eastAsia="zh-CN"/>
                    </w:rPr>
                  </w:rPrChange>
                </w:rPr>
                <w:delText>3. 系统故障处理。对于系统运行过程的异常进行原因分析和故障排除，以恢复业务优先，及时对存在的缺陷进行处理。系统包含2个功能大类，涉及功能模块约为10个。</w:delText>
              </w:r>
            </w:del>
          </w:p>
          <w:p w14:paraId="5D332379">
            <w:pPr>
              <w:tabs>
                <w:tab w:val="left" w:pos="180"/>
                <w:tab w:val="left" w:pos="1620"/>
              </w:tabs>
              <w:spacing w:line="360" w:lineRule="exact"/>
              <w:ind w:firstLine="420" w:firstLineChars="200"/>
              <w:jc w:val="left"/>
              <w:rPr>
                <w:del w:id="1227" w:author="DY" w:date="2026-08-24T14:59:29Z"/>
                <w:rFonts w:hint="eastAsia" w:ascii="宋体" w:hAnsi="宋体" w:cs="宋体"/>
                <w:b w:val="0"/>
                <w:bCs w:val="0"/>
                <w:color w:val="auto"/>
                <w:szCs w:val="21"/>
                <w:highlight w:val="none"/>
                <w:lang w:val="en-US" w:eastAsia="zh-CN"/>
                <w:rPrChange w:id="1228" w:author="懒懒" w:date="2026-08-05T16:00:09Z">
                  <w:rPr>
                    <w:del w:id="1229" w:author="DY" w:date="2026-08-24T14:59:29Z"/>
                    <w:rFonts w:hint="eastAsia" w:ascii="宋体" w:hAnsi="宋体" w:cs="宋体"/>
                    <w:b w:val="0"/>
                    <w:bCs w:val="0"/>
                    <w:color w:val="FF0000"/>
                    <w:szCs w:val="21"/>
                    <w:highlight w:val="none"/>
                    <w:lang w:val="en-US" w:eastAsia="zh-CN"/>
                  </w:rPr>
                </w:rPrChange>
              </w:rPr>
            </w:pPr>
            <w:del w:id="1230" w:author="DY" w:date="2026-08-24T14:59:29Z">
              <w:r>
                <w:rPr>
                  <w:rFonts w:hint="eastAsia" w:ascii="宋体" w:hAnsi="宋体" w:cs="宋体"/>
                  <w:b w:val="0"/>
                  <w:bCs w:val="0"/>
                  <w:color w:val="auto"/>
                  <w:szCs w:val="21"/>
                  <w:highlight w:val="none"/>
                  <w:lang w:val="en-US" w:eastAsia="zh-CN"/>
                  <w:rPrChange w:id="1231" w:author="懒懒" w:date="2026-08-05T16:00:09Z">
                    <w:rPr>
                      <w:rFonts w:hint="eastAsia" w:ascii="宋体" w:hAnsi="宋体" w:cs="宋体"/>
                      <w:b w:val="0"/>
                      <w:bCs w:val="0"/>
                      <w:color w:val="FF0000"/>
                      <w:szCs w:val="21"/>
                      <w:highlight w:val="none"/>
                      <w:lang w:val="en-US" w:eastAsia="zh-CN"/>
                    </w:rPr>
                  </w:rPrChange>
                </w:rPr>
                <w:delText>4. 现有系统存在的问题，提供修复和避免措施的服务。缺陷处理流程包括：（1）定义缺陷；（2）发布缺陷，并通知开发 ；（3）分析和解决问题；（4）跟踪缺陷解决进度；（5）跟进缺陷信息变更的记录情况；（6）建立系统的缺陷数据库。</w:delText>
              </w:r>
            </w:del>
          </w:p>
          <w:p w14:paraId="3FD5079F">
            <w:pPr>
              <w:tabs>
                <w:tab w:val="left" w:pos="180"/>
                <w:tab w:val="left" w:pos="1620"/>
              </w:tabs>
              <w:spacing w:line="360" w:lineRule="exact"/>
              <w:ind w:firstLine="420" w:firstLineChars="200"/>
              <w:jc w:val="left"/>
              <w:rPr>
                <w:del w:id="1232" w:author="DY" w:date="2026-08-24T14:59:29Z"/>
                <w:rFonts w:hint="eastAsia" w:ascii="宋体" w:hAnsi="宋体" w:cs="宋体"/>
                <w:b w:val="0"/>
                <w:bCs w:val="0"/>
                <w:color w:val="auto"/>
                <w:szCs w:val="21"/>
                <w:highlight w:val="none"/>
                <w:lang w:val="en-US" w:eastAsia="zh-CN"/>
                <w:rPrChange w:id="1233" w:author="懒懒" w:date="2026-08-05T16:00:09Z">
                  <w:rPr>
                    <w:del w:id="1234" w:author="DY" w:date="2026-08-24T14:59:29Z"/>
                    <w:rFonts w:hint="eastAsia" w:ascii="宋体" w:hAnsi="宋体" w:cs="宋体"/>
                    <w:b w:val="0"/>
                    <w:bCs w:val="0"/>
                    <w:color w:val="FF0000"/>
                    <w:szCs w:val="21"/>
                    <w:highlight w:val="none"/>
                    <w:lang w:val="en-US" w:eastAsia="zh-CN"/>
                  </w:rPr>
                </w:rPrChange>
              </w:rPr>
            </w:pPr>
            <w:del w:id="1235" w:author="DY" w:date="2026-08-24T14:59:29Z">
              <w:r>
                <w:rPr>
                  <w:rFonts w:hint="eastAsia" w:ascii="宋体" w:hAnsi="宋体" w:cs="宋体"/>
                  <w:b w:val="0"/>
                  <w:bCs w:val="0"/>
                  <w:color w:val="auto"/>
                  <w:szCs w:val="21"/>
                  <w:highlight w:val="none"/>
                  <w:lang w:val="en-US" w:eastAsia="zh-CN"/>
                  <w:rPrChange w:id="1236" w:author="懒懒" w:date="2026-08-05T16:00:09Z">
                    <w:rPr>
                      <w:rFonts w:hint="eastAsia" w:ascii="宋体" w:hAnsi="宋体" w:cs="宋体"/>
                      <w:b w:val="0"/>
                      <w:bCs w:val="0"/>
                      <w:color w:val="FF0000"/>
                      <w:szCs w:val="21"/>
                      <w:highlight w:val="none"/>
                      <w:lang w:val="en-US" w:eastAsia="zh-CN"/>
                    </w:rPr>
                  </w:rPrChange>
                </w:rPr>
                <w:delText>5. 技术咨询服务。协助信息中心到各个部门调研需求并提供相应的需求报告，为信息化项目提供咨询服务。同时要求提供7X24小时的在线微信、QQ客服，用户微信、QQ提交的故障问题解决时长不超过24小时；</w:delText>
              </w:r>
            </w:del>
          </w:p>
          <w:p w14:paraId="1B178ED5">
            <w:pPr>
              <w:tabs>
                <w:tab w:val="left" w:pos="180"/>
                <w:tab w:val="left" w:pos="1620"/>
              </w:tabs>
              <w:spacing w:line="360" w:lineRule="exact"/>
              <w:ind w:firstLine="420" w:firstLineChars="200"/>
              <w:jc w:val="left"/>
              <w:rPr>
                <w:del w:id="1237" w:author="DY" w:date="2026-08-24T14:59:29Z"/>
                <w:rFonts w:hint="eastAsia" w:ascii="宋体" w:hAnsi="宋体" w:cs="宋体"/>
                <w:b w:val="0"/>
                <w:bCs w:val="0"/>
                <w:color w:val="auto"/>
                <w:szCs w:val="21"/>
                <w:highlight w:val="none"/>
                <w:lang w:val="en-US" w:eastAsia="zh-CN"/>
                <w:rPrChange w:id="1238" w:author="懒懒" w:date="2026-08-05T16:00:09Z">
                  <w:rPr>
                    <w:del w:id="1239" w:author="DY" w:date="2026-08-24T14:59:29Z"/>
                    <w:rFonts w:hint="eastAsia" w:ascii="宋体" w:hAnsi="宋体" w:cs="宋体"/>
                    <w:b w:val="0"/>
                    <w:bCs w:val="0"/>
                    <w:color w:val="FF0000"/>
                    <w:szCs w:val="21"/>
                    <w:highlight w:val="none"/>
                    <w:lang w:val="en-US" w:eastAsia="zh-CN"/>
                  </w:rPr>
                </w:rPrChange>
              </w:rPr>
            </w:pPr>
            <w:del w:id="1240" w:author="DY" w:date="2026-08-24T14:59:29Z">
              <w:r>
                <w:rPr>
                  <w:rFonts w:hint="eastAsia" w:ascii="宋体" w:hAnsi="宋体" w:cs="宋体"/>
                  <w:b w:val="0"/>
                  <w:bCs w:val="0"/>
                  <w:color w:val="auto"/>
                  <w:szCs w:val="21"/>
                  <w:highlight w:val="none"/>
                  <w:lang w:val="en-US" w:eastAsia="zh-CN"/>
                  <w:rPrChange w:id="1241" w:author="懒懒" w:date="2026-08-05T16:00:09Z">
                    <w:rPr>
                      <w:rFonts w:hint="eastAsia" w:ascii="宋体" w:hAnsi="宋体" w:cs="宋体"/>
                      <w:b w:val="0"/>
                      <w:bCs w:val="0"/>
                      <w:color w:val="FF0000"/>
                      <w:szCs w:val="21"/>
                      <w:highlight w:val="none"/>
                      <w:lang w:val="en-US" w:eastAsia="zh-CN"/>
                    </w:rPr>
                  </w:rPrChange>
                </w:rPr>
                <w:delText>6. 系统安全整改服务。按照国家、自治区关于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delText>
              </w:r>
            </w:del>
          </w:p>
          <w:p w14:paraId="5FF5DE1C">
            <w:pPr>
              <w:pStyle w:val="2"/>
              <w:ind w:left="0" w:leftChars="0" w:firstLine="0" w:firstLineChars="0"/>
              <w:rPr>
                <w:del w:id="1242" w:author="DY" w:date="2026-08-24T14:59:29Z"/>
                <w:rFonts w:hint="eastAsia"/>
                <w:color w:val="auto"/>
                <w:highlight w:val="none"/>
                <w:lang w:val="en-US" w:eastAsia="zh-CN"/>
                <w:rPrChange w:id="1243" w:author="懒懒" w:date="2026-08-05T16:00:09Z">
                  <w:rPr>
                    <w:del w:id="1244" w:author="DY" w:date="2026-08-24T14:59:29Z"/>
                    <w:rFonts w:hint="eastAsia"/>
                    <w:highlight w:val="none"/>
                    <w:lang w:val="en-US" w:eastAsia="zh-CN"/>
                  </w:rPr>
                </w:rPrChange>
              </w:rPr>
            </w:pPr>
          </w:p>
          <w:p w14:paraId="758D16A1">
            <w:pPr>
              <w:pStyle w:val="2"/>
              <w:ind w:left="0" w:leftChars="0" w:firstLine="0" w:firstLineChars="0"/>
              <w:rPr>
                <w:del w:id="1245" w:author="DY" w:date="2026-08-24T14:59:29Z"/>
                <w:rFonts w:hint="default"/>
                <w:b/>
                <w:bCs/>
                <w:color w:val="auto"/>
                <w:highlight w:val="none"/>
                <w:lang w:val="en-US" w:eastAsia="zh-CN"/>
                <w:rPrChange w:id="1246" w:author="懒懒" w:date="2026-08-05T16:00:09Z">
                  <w:rPr>
                    <w:del w:id="1247" w:author="DY" w:date="2026-08-24T14:59:29Z"/>
                    <w:rFonts w:hint="default"/>
                    <w:b/>
                    <w:bCs/>
                    <w:highlight w:val="none"/>
                    <w:lang w:val="en-US" w:eastAsia="zh-CN"/>
                  </w:rPr>
                </w:rPrChange>
              </w:rPr>
            </w:pPr>
            <w:del w:id="1248" w:author="DY" w:date="2026-08-24T14:59:29Z">
              <w:r>
                <w:rPr>
                  <w:rFonts w:hint="eastAsia"/>
                  <w:b/>
                  <w:bCs/>
                  <w:color w:val="auto"/>
                  <w:highlight w:val="none"/>
                  <w:lang w:val="en-US" w:eastAsia="zh-CN"/>
                  <w:rPrChange w:id="1249" w:author="懒懒" w:date="2026-08-05T16:00:09Z">
                    <w:rPr>
                      <w:rFonts w:hint="eastAsia"/>
                      <w:b/>
                      <w:bCs/>
                      <w:highlight w:val="none"/>
                      <w:lang w:val="en-US" w:eastAsia="zh-CN"/>
                    </w:rPr>
                  </w:rPrChange>
                </w:rPr>
                <w:delText>七、政务服务“好差评”系统维护服务</w:delText>
              </w:r>
            </w:del>
          </w:p>
          <w:p w14:paraId="1928F251">
            <w:pPr>
              <w:tabs>
                <w:tab w:val="left" w:pos="180"/>
                <w:tab w:val="left" w:pos="1620"/>
              </w:tabs>
              <w:spacing w:line="360" w:lineRule="exact"/>
              <w:jc w:val="left"/>
              <w:rPr>
                <w:del w:id="1250" w:author="DY" w:date="2026-08-24T14:59:29Z"/>
                <w:color w:val="auto"/>
                <w:highlight w:val="none"/>
                <w:rPrChange w:id="1251" w:author="懒懒" w:date="2026-08-05T16:00:09Z">
                  <w:rPr>
                    <w:del w:id="1252" w:author="DY" w:date="2026-08-24T14:59:29Z"/>
                    <w:highlight w:val="none"/>
                  </w:rPr>
                </w:rPrChange>
              </w:rPr>
            </w:pPr>
            <w:del w:id="1253" w:author="DY" w:date="2026-08-24T14:59:29Z">
              <w:r>
                <w:rPr>
                  <w:rFonts w:hint="eastAsia"/>
                  <w:color w:val="auto"/>
                  <w:highlight w:val="none"/>
                  <w:lang w:eastAsia="zh-CN"/>
                  <w:rPrChange w:id="1254" w:author="懒懒" w:date="2026-08-05T16:00:09Z">
                    <w:rPr>
                      <w:rFonts w:hint="eastAsia"/>
                      <w:highlight w:val="none"/>
                      <w:lang w:eastAsia="zh-CN"/>
                    </w:rPr>
                  </w:rPrChange>
                </w:rPr>
                <w:delText>（</w:delText>
              </w:r>
            </w:del>
            <w:del w:id="1255" w:author="DY" w:date="2026-08-24T14:59:29Z">
              <w:r>
                <w:rPr>
                  <w:rFonts w:hint="eastAsia"/>
                  <w:color w:val="auto"/>
                  <w:highlight w:val="none"/>
                  <w:rPrChange w:id="1256" w:author="懒懒" w:date="2026-08-05T16:00:09Z">
                    <w:rPr>
                      <w:rFonts w:hint="eastAsia"/>
                      <w:highlight w:val="none"/>
                    </w:rPr>
                  </w:rPrChange>
                </w:rPr>
                <w:delText>一</w:delText>
              </w:r>
            </w:del>
            <w:del w:id="1257" w:author="DY" w:date="2026-08-24T14:59:29Z">
              <w:r>
                <w:rPr>
                  <w:rFonts w:hint="eastAsia"/>
                  <w:color w:val="auto"/>
                  <w:highlight w:val="none"/>
                  <w:lang w:eastAsia="zh-CN"/>
                  <w:rPrChange w:id="1258" w:author="懒懒" w:date="2026-08-05T16:00:09Z">
                    <w:rPr>
                      <w:rFonts w:hint="eastAsia"/>
                      <w:highlight w:val="none"/>
                      <w:lang w:eastAsia="zh-CN"/>
                    </w:rPr>
                  </w:rPrChange>
                </w:rPr>
                <w:delText>）</w:delText>
              </w:r>
            </w:del>
            <w:del w:id="1259" w:author="DY" w:date="2026-08-24T14:59:29Z">
              <w:r>
                <w:rPr>
                  <w:rFonts w:hint="eastAsia"/>
                  <w:color w:val="auto"/>
                  <w:highlight w:val="none"/>
                  <w:rPrChange w:id="1260" w:author="懒懒" w:date="2026-08-05T16:00:09Z">
                    <w:rPr>
                      <w:rFonts w:hint="eastAsia"/>
                      <w:highlight w:val="none"/>
                    </w:rPr>
                  </w:rPrChange>
                </w:rPr>
                <w:delText>维护服务内容</w:delText>
              </w:r>
            </w:del>
          </w:p>
          <w:p w14:paraId="3038C49F">
            <w:pPr>
              <w:tabs>
                <w:tab w:val="left" w:pos="180"/>
                <w:tab w:val="left" w:pos="1620"/>
              </w:tabs>
              <w:spacing w:line="360" w:lineRule="exact"/>
              <w:jc w:val="left"/>
              <w:rPr>
                <w:del w:id="1261" w:author="DY" w:date="2026-08-24T14:59:29Z"/>
                <w:color w:val="auto"/>
                <w:highlight w:val="none"/>
                <w:rPrChange w:id="1262" w:author="懒懒" w:date="2026-08-05T16:00:09Z">
                  <w:rPr>
                    <w:del w:id="1263" w:author="DY" w:date="2026-08-24T14:59:29Z"/>
                    <w:highlight w:val="none"/>
                  </w:rPr>
                </w:rPrChange>
              </w:rPr>
            </w:pPr>
            <w:del w:id="1264" w:author="DY" w:date="2026-08-24T14:59:29Z">
              <w:r>
                <w:rPr>
                  <w:rFonts w:hint="eastAsia"/>
                  <w:color w:val="auto"/>
                  <w:highlight w:val="none"/>
                  <w:rPrChange w:id="1265" w:author="懒懒" w:date="2026-08-05T16:00:09Z">
                    <w:rPr>
                      <w:rFonts w:hint="eastAsia"/>
                      <w:highlight w:val="none"/>
                    </w:rPr>
                  </w:rPrChange>
                </w:rPr>
                <w:delText>1.提供全区“好差评”评价数据对比统计服务；</w:delText>
              </w:r>
            </w:del>
          </w:p>
          <w:p w14:paraId="03FFCD2B">
            <w:pPr>
              <w:tabs>
                <w:tab w:val="left" w:pos="180"/>
                <w:tab w:val="left" w:pos="1620"/>
              </w:tabs>
              <w:spacing w:line="360" w:lineRule="exact"/>
              <w:jc w:val="left"/>
              <w:rPr>
                <w:del w:id="1266" w:author="DY" w:date="2026-08-24T14:59:29Z"/>
                <w:color w:val="auto"/>
                <w:highlight w:val="none"/>
                <w:rPrChange w:id="1267" w:author="懒懒" w:date="2026-08-05T16:00:09Z">
                  <w:rPr>
                    <w:del w:id="1268" w:author="DY" w:date="2026-08-24T14:59:29Z"/>
                    <w:highlight w:val="none"/>
                  </w:rPr>
                </w:rPrChange>
              </w:rPr>
            </w:pPr>
            <w:del w:id="1269" w:author="DY" w:date="2026-08-24T14:59:29Z">
              <w:r>
                <w:rPr>
                  <w:rFonts w:hint="eastAsia"/>
                  <w:color w:val="auto"/>
                  <w:highlight w:val="none"/>
                  <w:rPrChange w:id="1270" w:author="懒懒" w:date="2026-08-05T16:00:09Z">
                    <w:rPr>
                      <w:rFonts w:hint="eastAsia"/>
                      <w:highlight w:val="none"/>
                    </w:rPr>
                  </w:rPrChange>
                </w:rPr>
                <w:delText>2. 提供部端下发评价指标配置服务；</w:delText>
              </w:r>
            </w:del>
          </w:p>
          <w:p w14:paraId="7D0DEB23">
            <w:pPr>
              <w:tabs>
                <w:tab w:val="left" w:pos="180"/>
                <w:tab w:val="left" w:pos="1620"/>
              </w:tabs>
              <w:spacing w:line="360" w:lineRule="exact"/>
              <w:jc w:val="left"/>
              <w:rPr>
                <w:del w:id="1271" w:author="DY" w:date="2026-08-24T14:59:29Z"/>
                <w:color w:val="auto"/>
                <w:highlight w:val="none"/>
                <w:rPrChange w:id="1272" w:author="懒懒" w:date="2026-08-05T16:00:09Z">
                  <w:rPr>
                    <w:del w:id="1273" w:author="DY" w:date="2026-08-24T14:59:29Z"/>
                    <w:highlight w:val="none"/>
                  </w:rPr>
                </w:rPrChange>
              </w:rPr>
            </w:pPr>
            <w:del w:id="1274" w:author="DY" w:date="2026-08-24T14:59:29Z">
              <w:r>
                <w:rPr>
                  <w:rFonts w:hint="eastAsia"/>
                  <w:color w:val="auto"/>
                  <w:highlight w:val="none"/>
                  <w:rPrChange w:id="1275" w:author="懒懒" w:date="2026-08-05T16:00:09Z">
                    <w:rPr>
                      <w:rFonts w:hint="eastAsia"/>
                      <w:highlight w:val="none"/>
                    </w:rPr>
                  </w:rPrChange>
                </w:rPr>
                <w:delText>3. 提供业务操作填报错误导致的数据修正服务；</w:delText>
              </w:r>
            </w:del>
          </w:p>
          <w:p w14:paraId="42641132">
            <w:pPr>
              <w:tabs>
                <w:tab w:val="left" w:pos="180"/>
                <w:tab w:val="left" w:pos="1620"/>
              </w:tabs>
              <w:spacing w:line="360" w:lineRule="exact"/>
              <w:jc w:val="left"/>
              <w:rPr>
                <w:del w:id="1276" w:author="DY" w:date="2026-08-24T14:59:29Z"/>
                <w:color w:val="auto"/>
                <w:highlight w:val="none"/>
                <w:rPrChange w:id="1277" w:author="懒懒" w:date="2026-08-05T16:00:09Z">
                  <w:rPr>
                    <w:del w:id="1278" w:author="DY" w:date="2026-08-24T14:59:29Z"/>
                    <w:highlight w:val="none"/>
                  </w:rPr>
                </w:rPrChange>
              </w:rPr>
            </w:pPr>
            <w:del w:id="1279" w:author="DY" w:date="2026-08-24T14:59:29Z">
              <w:r>
                <w:rPr>
                  <w:rFonts w:hint="eastAsia"/>
                  <w:color w:val="auto"/>
                  <w:highlight w:val="none"/>
                  <w:rPrChange w:id="1280" w:author="懒懒" w:date="2026-08-05T16:00:09Z">
                    <w:rPr>
                      <w:rFonts w:hint="eastAsia"/>
                      <w:highlight w:val="none"/>
                    </w:rPr>
                  </w:rPrChange>
                </w:rPr>
                <w:delText>4. 为系统提供不同类型的操作指导服务，主要包括：软件系统使用操作指导等基础的操作指导咨询服务活动；</w:delText>
              </w:r>
            </w:del>
          </w:p>
          <w:p w14:paraId="21AF650A">
            <w:pPr>
              <w:tabs>
                <w:tab w:val="left" w:pos="180"/>
                <w:tab w:val="left" w:pos="1620"/>
              </w:tabs>
              <w:spacing w:line="360" w:lineRule="exact"/>
              <w:jc w:val="left"/>
              <w:rPr>
                <w:del w:id="1281" w:author="DY" w:date="2026-08-24T14:59:29Z"/>
                <w:color w:val="auto"/>
                <w:highlight w:val="none"/>
                <w:rPrChange w:id="1282" w:author="懒懒" w:date="2026-08-05T16:00:09Z">
                  <w:rPr>
                    <w:del w:id="1283" w:author="DY" w:date="2026-08-24T14:59:29Z"/>
                    <w:highlight w:val="none"/>
                  </w:rPr>
                </w:rPrChange>
              </w:rPr>
            </w:pPr>
            <w:del w:id="1284" w:author="DY" w:date="2026-08-24T14:59:29Z">
              <w:r>
                <w:rPr>
                  <w:rFonts w:hint="eastAsia"/>
                  <w:color w:val="auto"/>
                  <w:highlight w:val="none"/>
                  <w:rPrChange w:id="1285" w:author="懒懒" w:date="2026-08-05T16:00:09Z">
                    <w:rPr>
                      <w:rFonts w:hint="eastAsia"/>
                      <w:highlight w:val="none"/>
                    </w:rPr>
                  </w:rPrChange>
                </w:rPr>
                <w:delText>5. 提供日常维护类问题解答；</w:delText>
              </w:r>
            </w:del>
          </w:p>
          <w:p w14:paraId="5193BF15">
            <w:pPr>
              <w:tabs>
                <w:tab w:val="left" w:pos="180"/>
                <w:tab w:val="left" w:pos="1620"/>
              </w:tabs>
              <w:spacing w:line="360" w:lineRule="exact"/>
              <w:jc w:val="left"/>
              <w:rPr>
                <w:del w:id="1286" w:author="DY" w:date="2026-08-24T14:59:29Z"/>
                <w:color w:val="auto"/>
                <w:highlight w:val="none"/>
                <w:rPrChange w:id="1287" w:author="懒懒" w:date="2026-08-05T16:00:09Z">
                  <w:rPr>
                    <w:del w:id="1288" w:author="DY" w:date="2026-08-24T14:59:29Z"/>
                    <w:highlight w:val="none"/>
                  </w:rPr>
                </w:rPrChange>
              </w:rPr>
            </w:pPr>
            <w:del w:id="1289" w:author="DY" w:date="2026-08-24T14:59:29Z">
              <w:r>
                <w:rPr>
                  <w:rFonts w:hint="eastAsia"/>
                  <w:color w:val="auto"/>
                  <w:highlight w:val="none"/>
                  <w:rPrChange w:id="1290" w:author="懒懒" w:date="2026-08-05T16:00:09Z">
                    <w:rPr>
                      <w:rFonts w:hint="eastAsia"/>
                      <w:highlight w:val="none"/>
                    </w:rPr>
                  </w:rPrChange>
                </w:rPr>
                <w:delText>6. 协助用户对异常数据（主要为历史数据）进行修正处理。每天平均提供服务20人次；</w:delText>
              </w:r>
            </w:del>
          </w:p>
          <w:p w14:paraId="75A26DED">
            <w:pPr>
              <w:tabs>
                <w:tab w:val="left" w:pos="180"/>
                <w:tab w:val="left" w:pos="1620"/>
              </w:tabs>
              <w:spacing w:line="360" w:lineRule="exact"/>
              <w:jc w:val="left"/>
              <w:rPr>
                <w:del w:id="1291" w:author="DY" w:date="2026-08-24T14:59:29Z"/>
                <w:color w:val="auto"/>
                <w:highlight w:val="none"/>
                <w:rPrChange w:id="1292" w:author="懒懒" w:date="2026-08-05T16:00:09Z">
                  <w:rPr>
                    <w:del w:id="1293" w:author="DY" w:date="2026-08-24T14:59:29Z"/>
                    <w:highlight w:val="none"/>
                  </w:rPr>
                </w:rPrChange>
              </w:rPr>
            </w:pPr>
            <w:del w:id="1294" w:author="DY" w:date="2026-08-24T14:59:29Z">
              <w:r>
                <w:rPr>
                  <w:rFonts w:hint="eastAsia"/>
                  <w:color w:val="auto"/>
                  <w:highlight w:val="none"/>
                  <w:rPrChange w:id="1295" w:author="懒懒" w:date="2026-08-05T16:00:09Z">
                    <w:rPr>
                      <w:rFonts w:hint="eastAsia"/>
                      <w:highlight w:val="none"/>
                    </w:rPr>
                  </w:rPrChange>
                </w:rPr>
                <w:delText>7. 采用线上培训与线下培训相结合的形式，培训对象包括管理人员、各行政区划业务人员；</w:delText>
              </w:r>
            </w:del>
          </w:p>
          <w:p w14:paraId="0F9CFEDA">
            <w:pPr>
              <w:tabs>
                <w:tab w:val="left" w:pos="180"/>
                <w:tab w:val="left" w:pos="1620"/>
              </w:tabs>
              <w:spacing w:line="360" w:lineRule="exact"/>
              <w:jc w:val="left"/>
              <w:rPr>
                <w:del w:id="1296" w:author="DY" w:date="2026-08-24T14:59:29Z"/>
                <w:color w:val="auto"/>
                <w:highlight w:val="none"/>
                <w:rPrChange w:id="1297" w:author="懒懒" w:date="2026-08-05T16:00:09Z">
                  <w:rPr>
                    <w:del w:id="1298" w:author="DY" w:date="2026-08-24T14:59:29Z"/>
                    <w:highlight w:val="none"/>
                  </w:rPr>
                </w:rPrChange>
              </w:rPr>
            </w:pPr>
            <w:del w:id="1299" w:author="DY" w:date="2026-08-24T14:59:29Z">
              <w:r>
                <w:rPr>
                  <w:rFonts w:hint="eastAsia"/>
                  <w:color w:val="auto"/>
                  <w:highlight w:val="none"/>
                  <w:rPrChange w:id="1300" w:author="懒懒" w:date="2026-08-05T16:00:09Z">
                    <w:rPr>
                      <w:rFonts w:hint="eastAsia"/>
                      <w:highlight w:val="none"/>
                    </w:rPr>
                  </w:rPrChange>
                </w:rPr>
                <w:delText>8. 协助信息中心到各个部门调研需求并提供相应的需求报告，为信息化项目提供咨询服务；</w:delText>
              </w:r>
            </w:del>
          </w:p>
          <w:p w14:paraId="2005623B">
            <w:pPr>
              <w:tabs>
                <w:tab w:val="left" w:pos="180"/>
                <w:tab w:val="left" w:pos="1620"/>
              </w:tabs>
              <w:spacing w:line="360" w:lineRule="exact"/>
              <w:jc w:val="left"/>
              <w:rPr>
                <w:del w:id="1301" w:author="DY" w:date="2026-08-24T14:59:29Z"/>
                <w:color w:val="auto"/>
                <w:highlight w:val="none"/>
                <w:rPrChange w:id="1302" w:author="懒懒" w:date="2026-08-05T16:00:09Z">
                  <w:rPr>
                    <w:del w:id="1303" w:author="DY" w:date="2026-08-24T14:59:29Z"/>
                    <w:highlight w:val="none"/>
                  </w:rPr>
                </w:rPrChange>
              </w:rPr>
            </w:pPr>
            <w:del w:id="1304" w:author="DY" w:date="2026-08-24T14:59:29Z">
              <w:r>
                <w:rPr>
                  <w:rFonts w:hint="eastAsia"/>
                  <w:color w:val="auto"/>
                  <w:highlight w:val="none"/>
                  <w:rPrChange w:id="1305" w:author="懒懒" w:date="2026-08-05T16:00:09Z">
                    <w:rPr>
                      <w:rFonts w:hint="eastAsia"/>
                      <w:highlight w:val="none"/>
                    </w:rPr>
                  </w:rPrChange>
                </w:rPr>
                <w:delText>9. 对系统进行重大更新、数据处理、升级等操作，需要向采购方提供完整的解决方案和风险评估报告，待采购方确认后，再执行；</w:delText>
              </w:r>
            </w:del>
          </w:p>
          <w:p w14:paraId="330055D9">
            <w:pPr>
              <w:tabs>
                <w:tab w:val="left" w:pos="180"/>
                <w:tab w:val="left" w:pos="1620"/>
              </w:tabs>
              <w:spacing w:line="360" w:lineRule="exact"/>
              <w:jc w:val="left"/>
              <w:rPr>
                <w:del w:id="1306" w:author="DY" w:date="2026-08-24T14:59:29Z"/>
                <w:color w:val="auto"/>
                <w:highlight w:val="none"/>
                <w:rPrChange w:id="1307" w:author="懒懒" w:date="2026-08-05T16:00:09Z">
                  <w:rPr>
                    <w:del w:id="1308" w:author="DY" w:date="2026-08-24T14:59:29Z"/>
                    <w:highlight w:val="none"/>
                  </w:rPr>
                </w:rPrChange>
              </w:rPr>
            </w:pPr>
            <w:del w:id="1309" w:author="DY" w:date="2026-08-24T14:59:29Z">
              <w:r>
                <w:rPr>
                  <w:rFonts w:hint="eastAsia"/>
                  <w:color w:val="auto"/>
                  <w:highlight w:val="none"/>
                  <w:rPrChange w:id="1310" w:author="懒懒" w:date="2026-08-05T16:00:09Z">
                    <w:rPr>
                      <w:rFonts w:hint="eastAsia"/>
                      <w:highlight w:val="none"/>
                    </w:rPr>
                  </w:rPrChange>
                </w:rPr>
                <w:delText>10. 提供突发应急处理类服务；</w:delText>
              </w:r>
            </w:del>
          </w:p>
          <w:p w14:paraId="5A1004A0">
            <w:pPr>
              <w:tabs>
                <w:tab w:val="left" w:pos="180"/>
                <w:tab w:val="left" w:pos="1620"/>
              </w:tabs>
              <w:spacing w:line="360" w:lineRule="exact"/>
              <w:jc w:val="left"/>
              <w:rPr>
                <w:del w:id="1311" w:author="DY" w:date="2026-08-24T14:59:29Z"/>
                <w:color w:val="auto"/>
                <w:highlight w:val="none"/>
                <w:rPrChange w:id="1312" w:author="懒懒" w:date="2026-08-05T16:00:09Z">
                  <w:rPr>
                    <w:del w:id="1313" w:author="DY" w:date="2026-08-24T14:59:29Z"/>
                    <w:highlight w:val="none"/>
                  </w:rPr>
                </w:rPrChange>
              </w:rPr>
            </w:pPr>
            <w:del w:id="1314" w:author="DY" w:date="2026-08-24T14:59:29Z">
              <w:r>
                <w:rPr>
                  <w:rFonts w:hint="eastAsia"/>
                  <w:color w:val="auto"/>
                  <w:highlight w:val="none"/>
                  <w:rPrChange w:id="1315" w:author="懒懒" w:date="2026-08-05T16:00:09Z">
                    <w:rPr>
                      <w:rFonts w:hint="eastAsia"/>
                      <w:highlight w:val="none"/>
                    </w:rPr>
                  </w:rPrChange>
                </w:rPr>
                <w:delText>11. 为系统提供的日常及定期的巡检类服务活动，如对软件系统的定期巡检，对系统运行环境的定期评估等活动；</w:delText>
              </w:r>
            </w:del>
          </w:p>
          <w:p w14:paraId="78E72087">
            <w:pPr>
              <w:tabs>
                <w:tab w:val="left" w:pos="180"/>
                <w:tab w:val="left" w:pos="1620"/>
              </w:tabs>
              <w:spacing w:line="360" w:lineRule="exact"/>
              <w:jc w:val="left"/>
              <w:rPr>
                <w:del w:id="1316" w:author="DY" w:date="2026-08-24T14:59:29Z"/>
                <w:color w:val="auto"/>
                <w:highlight w:val="none"/>
                <w:rPrChange w:id="1317" w:author="懒懒" w:date="2026-08-05T16:00:09Z">
                  <w:rPr>
                    <w:del w:id="1318" w:author="DY" w:date="2026-08-24T14:59:29Z"/>
                    <w:highlight w:val="none"/>
                  </w:rPr>
                </w:rPrChange>
              </w:rPr>
            </w:pPr>
            <w:del w:id="1319" w:author="DY" w:date="2026-08-24T14:59:29Z">
              <w:r>
                <w:rPr>
                  <w:rFonts w:hint="eastAsia"/>
                  <w:color w:val="auto"/>
                  <w:highlight w:val="none"/>
                  <w:rPrChange w:id="1320" w:author="懒懒" w:date="2026-08-05T16:00:09Z">
                    <w:rPr>
                      <w:rFonts w:hint="eastAsia"/>
                      <w:highlight w:val="none"/>
                    </w:rPr>
                  </w:rPrChange>
                </w:rPr>
                <w:delText>12. 增强系统功能，实现离线数据填报、报表批量导入导出、数据报表按需加载等功能，提升数据填报、数据审核、数据汇总、数据分析的便利性、全面性、准确性；</w:delText>
              </w:r>
            </w:del>
          </w:p>
          <w:p w14:paraId="4E771897">
            <w:pPr>
              <w:tabs>
                <w:tab w:val="left" w:pos="180"/>
                <w:tab w:val="left" w:pos="1620"/>
              </w:tabs>
              <w:spacing w:line="360" w:lineRule="exact"/>
              <w:jc w:val="left"/>
              <w:rPr>
                <w:del w:id="1321" w:author="DY" w:date="2026-08-24T14:59:29Z"/>
                <w:color w:val="auto"/>
                <w:highlight w:val="none"/>
                <w:rPrChange w:id="1322" w:author="懒懒" w:date="2026-08-05T16:00:09Z">
                  <w:rPr>
                    <w:del w:id="1323" w:author="DY" w:date="2026-08-24T14:59:29Z"/>
                    <w:highlight w:val="none"/>
                  </w:rPr>
                </w:rPrChange>
              </w:rPr>
            </w:pPr>
            <w:del w:id="1324" w:author="DY" w:date="2026-08-24T14:59:29Z">
              <w:r>
                <w:rPr>
                  <w:rFonts w:hint="eastAsia"/>
                  <w:color w:val="auto"/>
                  <w:highlight w:val="none"/>
                  <w:rPrChange w:id="1325" w:author="懒懒" w:date="2026-08-05T16:00:09Z">
                    <w:rPr>
                      <w:rFonts w:hint="eastAsia"/>
                      <w:highlight w:val="none"/>
                    </w:rPr>
                  </w:rPrChange>
                </w:rPr>
                <w:delText>13. 为广西“数智人社”信息系统相关业务模块（培训、仲裁、监察）提供业务所需定位签到服务，如涉及第三方费用，由中标人承担。</w:delText>
              </w:r>
            </w:del>
          </w:p>
          <w:p w14:paraId="1803DCFC">
            <w:pPr>
              <w:tabs>
                <w:tab w:val="left" w:pos="180"/>
                <w:tab w:val="left" w:pos="1620"/>
              </w:tabs>
              <w:spacing w:line="360" w:lineRule="exact"/>
              <w:jc w:val="left"/>
              <w:rPr>
                <w:del w:id="1326" w:author="DY" w:date="2026-08-24T14:59:29Z"/>
                <w:color w:val="auto"/>
                <w:highlight w:val="none"/>
                <w:rPrChange w:id="1327" w:author="懒懒" w:date="2026-08-05T16:00:09Z">
                  <w:rPr>
                    <w:del w:id="1328" w:author="DY" w:date="2026-08-24T14:59:29Z"/>
                    <w:highlight w:val="none"/>
                  </w:rPr>
                </w:rPrChange>
              </w:rPr>
            </w:pPr>
            <w:del w:id="1329" w:author="DY" w:date="2026-08-24T14:59:29Z">
              <w:r>
                <w:rPr>
                  <w:rFonts w:hint="eastAsia"/>
                  <w:color w:val="auto"/>
                  <w:highlight w:val="none"/>
                  <w:rPrChange w:id="1330" w:author="懒懒" w:date="2026-08-05T16:00:09Z">
                    <w:rPr>
                      <w:rFonts w:hint="eastAsia"/>
                      <w:highlight w:val="none"/>
                    </w:rPr>
                  </w:rPrChange>
                </w:rPr>
                <w:delText>14.根据工作需要，其他与政务服务“好差评”系统</w:delText>
              </w:r>
            </w:del>
            <w:del w:id="1331" w:author="DY" w:date="2026-08-24T14:59:29Z">
              <w:r>
                <w:rPr>
                  <w:rFonts w:hint="eastAsia"/>
                  <w:color w:val="auto"/>
                  <w:highlight w:val="none"/>
                  <w:lang w:eastAsia="zh-CN"/>
                  <w:rPrChange w:id="1332" w:author="懒懒" w:date="2026-08-05T16:00:09Z">
                    <w:rPr>
                      <w:rFonts w:hint="eastAsia"/>
                      <w:highlight w:val="none"/>
                      <w:lang w:eastAsia="zh-CN"/>
                    </w:rPr>
                  </w:rPrChange>
                </w:rPr>
                <w:delText>运行</w:delText>
              </w:r>
            </w:del>
            <w:del w:id="1333" w:author="DY" w:date="2026-08-24T14:59:29Z">
              <w:r>
                <w:rPr>
                  <w:rFonts w:hint="eastAsia"/>
                  <w:color w:val="auto"/>
                  <w:highlight w:val="none"/>
                  <w:rPrChange w:id="1334" w:author="懒懒" w:date="2026-08-05T16:00:09Z">
                    <w:rPr>
                      <w:rFonts w:hint="eastAsia"/>
                      <w:highlight w:val="none"/>
                    </w:rPr>
                  </w:rPrChange>
                </w:rPr>
                <w:delText>相关的功能维护工作，保障政务服务“好差评”系统的安全、稳定、高效运行。</w:delText>
              </w:r>
            </w:del>
          </w:p>
          <w:p w14:paraId="3799FC4F">
            <w:pPr>
              <w:tabs>
                <w:tab w:val="left" w:pos="180"/>
                <w:tab w:val="left" w:pos="1620"/>
              </w:tabs>
              <w:spacing w:line="360" w:lineRule="exact"/>
              <w:jc w:val="left"/>
              <w:rPr>
                <w:del w:id="1335" w:author="DY" w:date="2026-08-24T14:59:29Z"/>
                <w:color w:val="auto"/>
                <w:highlight w:val="none"/>
                <w:rPrChange w:id="1336" w:author="懒懒" w:date="2026-08-05T16:00:09Z">
                  <w:rPr>
                    <w:del w:id="1337" w:author="DY" w:date="2026-08-24T14:59:29Z"/>
                    <w:highlight w:val="none"/>
                  </w:rPr>
                </w:rPrChange>
              </w:rPr>
            </w:pPr>
            <w:del w:id="1338" w:author="DY" w:date="2026-08-24T14:59:29Z">
              <w:r>
                <w:rPr>
                  <w:rFonts w:hint="eastAsia"/>
                  <w:color w:val="auto"/>
                  <w:highlight w:val="none"/>
                  <w:lang w:eastAsia="zh-CN"/>
                  <w:rPrChange w:id="1339" w:author="懒懒" w:date="2026-08-05T16:00:09Z">
                    <w:rPr>
                      <w:rFonts w:hint="eastAsia"/>
                      <w:highlight w:val="none"/>
                      <w:lang w:eastAsia="zh-CN"/>
                    </w:rPr>
                  </w:rPrChange>
                </w:rPr>
                <w:delText>（</w:delText>
              </w:r>
            </w:del>
            <w:del w:id="1340" w:author="DY" w:date="2026-08-24T14:59:29Z">
              <w:r>
                <w:rPr>
                  <w:rFonts w:hint="eastAsia"/>
                  <w:color w:val="auto"/>
                  <w:highlight w:val="none"/>
                  <w:rPrChange w:id="1341" w:author="懒懒" w:date="2026-08-05T16:00:09Z">
                    <w:rPr>
                      <w:rFonts w:hint="eastAsia"/>
                      <w:highlight w:val="none"/>
                    </w:rPr>
                  </w:rPrChange>
                </w:rPr>
                <w:delText>二</w:delText>
              </w:r>
            </w:del>
            <w:del w:id="1342" w:author="DY" w:date="2026-08-24T14:59:29Z">
              <w:r>
                <w:rPr>
                  <w:rFonts w:hint="eastAsia"/>
                  <w:color w:val="auto"/>
                  <w:highlight w:val="none"/>
                  <w:lang w:eastAsia="zh-CN"/>
                  <w:rPrChange w:id="1343" w:author="懒懒" w:date="2026-08-05T16:00:09Z">
                    <w:rPr>
                      <w:rFonts w:hint="eastAsia"/>
                      <w:highlight w:val="none"/>
                      <w:lang w:eastAsia="zh-CN"/>
                    </w:rPr>
                  </w:rPrChange>
                </w:rPr>
                <w:delText>）</w:delText>
              </w:r>
            </w:del>
            <w:del w:id="1344" w:author="DY" w:date="2026-08-24T14:59:29Z">
              <w:r>
                <w:rPr>
                  <w:rFonts w:hint="eastAsia"/>
                  <w:color w:val="auto"/>
                  <w:highlight w:val="none"/>
                  <w:rPrChange w:id="1345" w:author="懒懒" w:date="2026-08-05T16:00:09Z">
                    <w:rPr>
                      <w:rFonts w:hint="eastAsia"/>
                      <w:highlight w:val="none"/>
                    </w:rPr>
                  </w:rPrChange>
                </w:rPr>
                <w:delText>具体要求</w:delText>
              </w:r>
            </w:del>
          </w:p>
          <w:p w14:paraId="05725748">
            <w:pPr>
              <w:tabs>
                <w:tab w:val="left" w:pos="180"/>
                <w:tab w:val="left" w:pos="1620"/>
              </w:tabs>
              <w:spacing w:line="360" w:lineRule="exact"/>
              <w:jc w:val="left"/>
              <w:rPr>
                <w:del w:id="1346" w:author="DY" w:date="2026-08-24T14:59:29Z"/>
                <w:color w:val="auto"/>
                <w:highlight w:val="none"/>
                <w:rPrChange w:id="1347" w:author="懒懒" w:date="2026-08-05T16:00:09Z">
                  <w:rPr>
                    <w:del w:id="1348" w:author="DY" w:date="2026-08-24T14:59:29Z"/>
                    <w:highlight w:val="none"/>
                  </w:rPr>
                </w:rPrChange>
              </w:rPr>
            </w:pPr>
            <w:del w:id="1349" w:author="DY" w:date="2026-08-24T14:59:29Z">
              <w:r>
                <w:rPr>
                  <w:rFonts w:hint="eastAsia"/>
                  <w:color w:val="auto"/>
                  <w:highlight w:val="none"/>
                  <w:rPrChange w:id="1350" w:author="懒懒" w:date="2026-08-05T16:00:09Z">
                    <w:rPr>
                      <w:rFonts w:hint="eastAsia"/>
                      <w:highlight w:val="none"/>
                    </w:rPr>
                  </w:rPrChange>
                </w:rPr>
                <w:delText xml:space="preserve">1. </w:delText>
              </w:r>
            </w:del>
            <w:del w:id="1351" w:author="DY" w:date="2026-08-24T14:59:29Z">
              <w:commentRangeStart w:id="6"/>
              <w:r>
                <w:rPr>
                  <w:rFonts w:hint="eastAsia"/>
                  <w:b/>
                  <w:bCs/>
                  <w:color w:val="auto"/>
                  <w:highlight w:val="none"/>
                  <w:rPrChange w:id="1352" w:author="懒懒" w:date="2026-08-05T16:00:09Z">
                    <w:rPr>
                      <w:rFonts w:hint="eastAsia"/>
                      <w:b/>
                      <w:bCs/>
                      <w:highlight w:val="none"/>
                    </w:rPr>
                  </w:rPrChange>
                </w:rPr>
                <w:delText>安排专职驻场运维人员1名</w:delText>
              </w:r>
            </w:del>
            <w:del w:id="1353" w:author="DY" w:date="2026-08-24T14:59:29Z">
              <w:r>
                <w:rPr>
                  <w:rFonts w:hint="eastAsia"/>
                  <w:color w:val="auto"/>
                  <w:highlight w:val="none"/>
                  <w:rPrChange w:id="1354" w:author="懒懒" w:date="2026-08-05T16:00:09Z">
                    <w:rPr>
                      <w:rFonts w:hint="eastAsia"/>
                      <w:highlight w:val="none"/>
                    </w:rPr>
                  </w:rPrChange>
                </w:rPr>
                <w:delText>，</w:delText>
              </w:r>
              <w:commentRangeEnd w:id="6"/>
            </w:del>
            <w:del w:id="1355" w:author="DY" w:date="2026-08-24T14:59:29Z">
              <w:r>
                <w:rPr>
                  <w:color w:val="auto"/>
                  <w:highlight w:val="none"/>
                  <w:rPrChange w:id="1356" w:author="懒懒" w:date="2026-08-05T16:00:10Z">
                    <w:rPr/>
                  </w:rPrChange>
                </w:rPr>
                <w:commentReference w:id="6"/>
              </w:r>
            </w:del>
            <w:del w:id="1358" w:author="DY" w:date="2026-08-24T14:59:29Z">
              <w:r>
                <w:rPr>
                  <w:rFonts w:hint="eastAsia"/>
                  <w:color w:val="auto"/>
                  <w:highlight w:val="none"/>
                  <w:rPrChange w:id="1359" w:author="懒懒" w:date="2026-08-05T16:00:09Z">
                    <w:rPr>
                      <w:rFonts w:hint="eastAsia"/>
                      <w:highlight w:val="none"/>
                    </w:rPr>
                  </w:rPrChange>
                </w:rPr>
                <w:delText>对系统日常运行进行维护，包括系统应用运维、数据维护、代码维护、机构和人员变动等维护，具体要求如下：</w:delText>
              </w:r>
            </w:del>
          </w:p>
          <w:p w14:paraId="15DF93CF">
            <w:pPr>
              <w:tabs>
                <w:tab w:val="left" w:pos="180"/>
                <w:tab w:val="left" w:pos="1620"/>
              </w:tabs>
              <w:spacing w:line="360" w:lineRule="exact"/>
              <w:jc w:val="left"/>
              <w:rPr>
                <w:del w:id="1360" w:author="DY" w:date="2026-08-24T14:59:29Z"/>
                <w:color w:val="auto"/>
                <w:highlight w:val="none"/>
                <w:rPrChange w:id="1361" w:author="懒懒" w:date="2026-08-05T16:00:09Z">
                  <w:rPr>
                    <w:del w:id="1362" w:author="DY" w:date="2026-08-24T14:59:29Z"/>
                    <w:highlight w:val="none"/>
                  </w:rPr>
                </w:rPrChange>
              </w:rPr>
            </w:pPr>
            <w:del w:id="1363" w:author="DY" w:date="2026-08-24T14:59:29Z">
              <w:r>
                <w:rPr>
                  <w:rFonts w:hint="eastAsia"/>
                  <w:color w:val="auto"/>
                  <w:highlight w:val="none"/>
                  <w:rPrChange w:id="1364" w:author="懒懒" w:date="2026-08-05T16:00:09Z">
                    <w:rPr>
                      <w:rFonts w:hint="eastAsia"/>
                      <w:highlight w:val="none"/>
                    </w:rPr>
                  </w:rPrChange>
                </w:rPr>
                <w:delText>（1）驻场运维人员应具备本科以上学历，计算机相关专业，</w:delText>
              </w:r>
            </w:del>
            <w:del w:id="1365" w:author="DY" w:date="2026-08-24T14:59:29Z">
              <w:r>
                <w:rPr>
                  <w:rFonts w:hint="eastAsia"/>
                  <w:color w:val="auto"/>
                  <w:highlight w:val="none"/>
                  <w:lang w:val="en-US" w:eastAsia="zh-CN"/>
                  <w:rPrChange w:id="1366" w:author="懒懒" w:date="2026-08-05T16:00:09Z">
                    <w:rPr>
                      <w:rFonts w:hint="eastAsia"/>
                      <w:highlight w:val="none"/>
                      <w:lang w:val="en-US" w:eastAsia="zh-CN"/>
                    </w:rPr>
                  </w:rPrChange>
                </w:rPr>
                <w:delText>具</w:delText>
              </w:r>
            </w:del>
            <w:del w:id="1367" w:author="DY" w:date="2026-08-24T14:59:29Z">
              <w:r>
                <w:rPr>
                  <w:rFonts w:hint="eastAsia"/>
                  <w:color w:val="auto"/>
                  <w:highlight w:val="none"/>
                  <w:rPrChange w:id="1368" w:author="懒懒" w:date="2026-08-05T16:00:09Z">
                    <w:rPr>
                      <w:rFonts w:hint="eastAsia"/>
                      <w:highlight w:val="none"/>
                    </w:rPr>
                  </w:rPrChange>
                </w:rPr>
                <w:delText>有1年以上系统运维经验。驻场运维人员需开展岗前培训并测试合格后方可进驻项目服务。</w:delText>
              </w:r>
            </w:del>
            <w:del w:id="1369" w:author="DY" w:date="2026-08-24T14:59:29Z">
              <w:r>
                <w:rPr>
                  <w:rFonts w:hint="eastAsia"/>
                  <w:color w:val="auto"/>
                  <w:highlight w:val="none"/>
                  <w:rPrChange w:id="1370" w:author="懒懒" w:date="2026-08-05T16:00:09Z">
                    <w:rPr>
                      <w:rFonts w:hint="eastAsia"/>
                      <w:highlight w:val="none"/>
                    </w:rPr>
                  </w:rPrChange>
                </w:rPr>
                <w:br w:type="textWrapping"/>
              </w:r>
            </w:del>
            <w:del w:id="1371" w:author="DY" w:date="2026-08-24T14:59:29Z">
              <w:r>
                <w:rPr>
                  <w:rFonts w:hint="eastAsia"/>
                  <w:color w:val="auto"/>
                  <w:highlight w:val="none"/>
                  <w:rPrChange w:id="1372" w:author="懒懒" w:date="2026-08-05T16:00:09Z">
                    <w:rPr>
                      <w:rFonts w:hint="eastAsia"/>
                      <w:highlight w:val="none"/>
                    </w:rPr>
                  </w:rPrChange>
                </w:rPr>
                <w:delText>（2）供应商需对驻场运维人员实行常态化业务培训制度，全年不少于12次。原则上每月固定安排驻场运维人员代表返回企业1次，开展工作交流、培训日。</w:delText>
              </w:r>
            </w:del>
            <w:del w:id="1373" w:author="DY" w:date="2026-08-24T14:59:29Z">
              <w:r>
                <w:rPr>
                  <w:rFonts w:hint="eastAsia"/>
                  <w:color w:val="auto"/>
                  <w:highlight w:val="none"/>
                  <w:rPrChange w:id="1374" w:author="懒懒" w:date="2026-08-05T16:00:09Z">
                    <w:rPr>
                      <w:rFonts w:hint="eastAsia"/>
                      <w:highlight w:val="none"/>
                    </w:rPr>
                  </w:rPrChange>
                </w:rPr>
                <w:br w:type="textWrapping"/>
              </w:r>
            </w:del>
            <w:del w:id="1375" w:author="DY" w:date="2026-08-24T14:59:29Z">
              <w:r>
                <w:rPr>
                  <w:rFonts w:hint="eastAsia"/>
                  <w:color w:val="auto"/>
                  <w:highlight w:val="none"/>
                  <w:rPrChange w:id="1376" w:author="懒懒" w:date="2026-08-05T16:00:09Z">
                    <w:rPr>
                      <w:rFonts w:hint="eastAsia"/>
                      <w:highlight w:val="none"/>
                    </w:rPr>
                  </w:rPrChange>
                </w:rPr>
                <w:delText>（3）原则上合作年度内不得随意更换项目驻场运维人员，中途如有人员离职，供应商需做好有关系统与数据的安全保密工作。</w:delText>
              </w:r>
            </w:del>
            <w:del w:id="1377" w:author="DY" w:date="2026-08-24T14:59:29Z">
              <w:r>
                <w:rPr>
                  <w:rFonts w:hint="eastAsia"/>
                  <w:color w:val="auto"/>
                  <w:highlight w:val="none"/>
                  <w:rPrChange w:id="1378" w:author="懒懒" w:date="2026-08-05T16:00:09Z">
                    <w:rPr>
                      <w:rFonts w:hint="eastAsia"/>
                      <w:highlight w:val="none"/>
                    </w:rPr>
                  </w:rPrChange>
                </w:rPr>
                <w:br w:type="textWrapping"/>
              </w:r>
            </w:del>
            <w:del w:id="1379" w:author="DY" w:date="2026-08-24T14:59:29Z">
              <w:r>
                <w:rPr>
                  <w:rFonts w:hint="eastAsia"/>
                  <w:color w:val="auto"/>
                  <w:highlight w:val="none"/>
                  <w:rPrChange w:id="1380" w:author="懒懒" w:date="2026-08-05T16:00:09Z">
                    <w:rPr>
                      <w:rFonts w:hint="eastAsia"/>
                      <w:highlight w:val="none"/>
                    </w:rPr>
                  </w:rPrChange>
                </w:rPr>
                <w:delText>（4）如系统临时有突发任务时，供应商需及时调配足够人手，确保按时按质按量完成项目需求。</w:delText>
              </w:r>
            </w:del>
          </w:p>
          <w:p w14:paraId="190B1E21">
            <w:pPr>
              <w:tabs>
                <w:tab w:val="left" w:pos="180"/>
                <w:tab w:val="left" w:pos="1620"/>
              </w:tabs>
              <w:spacing w:line="360" w:lineRule="exact"/>
              <w:jc w:val="left"/>
              <w:rPr>
                <w:del w:id="1381" w:author="DY" w:date="2026-08-24T14:59:29Z"/>
                <w:color w:val="auto"/>
                <w:highlight w:val="none"/>
                <w:rPrChange w:id="1382" w:author="懒懒" w:date="2026-08-05T16:00:09Z">
                  <w:rPr>
                    <w:del w:id="1383" w:author="DY" w:date="2026-08-24T14:59:29Z"/>
                    <w:highlight w:val="none"/>
                  </w:rPr>
                </w:rPrChange>
              </w:rPr>
            </w:pPr>
            <w:del w:id="1384" w:author="DY" w:date="2026-08-24T14:59:29Z">
              <w:r>
                <w:rPr>
                  <w:rFonts w:hint="eastAsia"/>
                  <w:color w:val="auto"/>
                  <w:highlight w:val="none"/>
                  <w:rPrChange w:id="1385" w:author="懒懒" w:date="2026-08-05T16:00:09Z">
                    <w:rPr>
                      <w:rFonts w:hint="eastAsia"/>
                      <w:highlight w:val="none"/>
                    </w:rPr>
                  </w:rPrChange>
                </w:rPr>
                <w:delText>2. 系统运行保障服务。运行状况监控和管理：平台包含3台服务器、2个数据库。运行状况监控和管理主要是对服务器软硬件及网络环境进行定期、不定期地监控与维护管理，包括：服务器操作系统运行状态监控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delText>
              </w:r>
            </w:del>
          </w:p>
          <w:p w14:paraId="6DDB5DFA">
            <w:pPr>
              <w:tabs>
                <w:tab w:val="left" w:pos="180"/>
                <w:tab w:val="left" w:pos="1620"/>
              </w:tabs>
              <w:spacing w:line="360" w:lineRule="exact"/>
              <w:jc w:val="left"/>
              <w:rPr>
                <w:del w:id="1386" w:author="DY" w:date="2026-08-24T14:59:29Z"/>
                <w:color w:val="auto"/>
                <w:highlight w:val="none"/>
                <w:rPrChange w:id="1387" w:author="懒懒" w:date="2026-08-05T16:00:09Z">
                  <w:rPr>
                    <w:del w:id="1388" w:author="DY" w:date="2026-08-24T14:59:29Z"/>
                    <w:highlight w:val="none"/>
                  </w:rPr>
                </w:rPrChange>
              </w:rPr>
            </w:pPr>
            <w:del w:id="1389" w:author="DY" w:date="2026-08-24T14:59:29Z">
              <w:r>
                <w:rPr>
                  <w:rFonts w:hint="eastAsia"/>
                  <w:color w:val="auto"/>
                  <w:highlight w:val="none"/>
                  <w:rPrChange w:id="1390" w:author="懒懒" w:date="2026-08-05T16:00:09Z">
                    <w:rPr>
                      <w:rFonts w:hint="eastAsia"/>
                      <w:highlight w:val="none"/>
                    </w:rPr>
                  </w:rPrChange>
                </w:rPr>
                <w:delText>3. 系统故障处理。对于系统运行过程的异常进行原因分析和故障排除，以恢复业务优先，及时对存在的缺陷进行处理。系统包含2个功能大类，涉及功能模块约为10个。</w:delText>
              </w:r>
            </w:del>
          </w:p>
          <w:p w14:paraId="6FE029AC">
            <w:pPr>
              <w:tabs>
                <w:tab w:val="left" w:pos="180"/>
                <w:tab w:val="left" w:pos="1620"/>
              </w:tabs>
              <w:spacing w:line="360" w:lineRule="exact"/>
              <w:jc w:val="left"/>
              <w:rPr>
                <w:del w:id="1391" w:author="DY" w:date="2026-08-24T14:59:29Z"/>
                <w:color w:val="auto"/>
                <w:highlight w:val="none"/>
                <w:rPrChange w:id="1392" w:author="懒懒" w:date="2026-08-05T16:00:09Z">
                  <w:rPr>
                    <w:del w:id="1393" w:author="DY" w:date="2026-08-24T14:59:29Z"/>
                    <w:highlight w:val="none"/>
                  </w:rPr>
                </w:rPrChange>
              </w:rPr>
            </w:pPr>
            <w:del w:id="1394" w:author="DY" w:date="2026-08-24T14:59:29Z">
              <w:r>
                <w:rPr>
                  <w:rFonts w:hint="eastAsia"/>
                  <w:color w:val="auto"/>
                  <w:highlight w:val="none"/>
                  <w:rPrChange w:id="1395" w:author="懒懒" w:date="2026-08-05T16:00:09Z">
                    <w:rPr>
                      <w:rFonts w:hint="eastAsia"/>
                      <w:highlight w:val="none"/>
                    </w:rPr>
                  </w:rPrChange>
                </w:rPr>
                <w:delText>4. 现有系统存在的问题，提供修复和避免措施的服务。缺陷处理流程包括：（1）定义缺陷 （2）发布缺陷，并通知开发 （3）分析和解决问题（4）跟踪缺陷解决进度（5）跟进缺陷信息变更的记录情况（6）建立系统的缺陷数据库；</w:delText>
              </w:r>
            </w:del>
          </w:p>
          <w:p w14:paraId="1BA47081">
            <w:pPr>
              <w:tabs>
                <w:tab w:val="left" w:pos="180"/>
                <w:tab w:val="left" w:pos="1620"/>
              </w:tabs>
              <w:spacing w:line="360" w:lineRule="exact"/>
              <w:jc w:val="left"/>
              <w:rPr>
                <w:del w:id="1396" w:author="DY" w:date="2026-08-24T14:59:29Z"/>
                <w:color w:val="auto"/>
                <w:highlight w:val="none"/>
                <w:rPrChange w:id="1397" w:author="懒懒" w:date="2026-08-05T16:00:09Z">
                  <w:rPr>
                    <w:del w:id="1398" w:author="DY" w:date="2026-08-24T14:59:29Z"/>
                    <w:highlight w:val="none"/>
                  </w:rPr>
                </w:rPrChange>
              </w:rPr>
            </w:pPr>
            <w:del w:id="1399" w:author="DY" w:date="2026-08-24T14:59:29Z">
              <w:r>
                <w:rPr>
                  <w:rFonts w:hint="eastAsia"/>
                  <w:color w:val="auto"/>
                  <w:highlight w:val="none"/>
                  <w:rPrChange w:id="1400" w:author="懒懒" w:date="2026-08-05T16:00:09Z">
                    <w:rPr>
                      <w:rFonts w:hint="eastAsia"/>
                      <w:highlight w:val="none"/>
                    </w:rPr>
                  </w:rPrChange>
                </w:rPr>
                <w:delText>5. 技术咨询服务。协助信息中心到各个部门调研需求并提供相应的需求报告，为信息化项目提供咨询服务。同时要求提供7X24小时的在线微信、QQ客服，用户微信、QQ提交的故障问题解决时长不超过24小时；</w:delText>
              </w:r>
            </w:del>
          </w:p>
          <w:p w14:paraId="0BF18F81">
            <w:pPr>
              <w:tabs>
                <w:tab w:val="left" w:pos="180"/>
                <w:tab w:val="left" w:pos="1620"/>
              </w:tabs>
              <w:spacing w:line="360" w:lineRule="exact"/>
              <w:jc w:val="left"/>
              <w:rPr>
                <w:del w:id="1401" w:author="DY" w:date="2026-08-24T14:59:29Z"/>
                <w:color w:val="auto"/>
                <w:highlight w:val="none"/>
                <w:rPrChange w:id="1402" w:author="懒懒" w:date="2026-08-05T16:00:09Z">
                  <w:rPr>
                    <w:del w:id="1403" w:author="DY" w:date="2026-08-24T14:59:29Z"/>
                    <w:highlight w:val="none"/>
                  </w:rPr>
                </w:rPrChange>
              </w:rPr>
            </w:pPr>
            <w:del w:id="1404" w:author="DY" w:date="2026-08-24T14:59:29Z">
              <w:r>
                <w:rPr>
                  <w:rFonts w:hint="eastAsia"/>
                  <w:color w:val="auto"/>
                  <w:highlight w:val="none"/>
                  <w:rPrChange w:id="1405" w:author="懒懒" w:date="2026-08-05T16:00:09Z">
                    <w:rPr>
                      <w:rFonts w:hint="eastAsia"/>
                      <w:highlight w:val="none"/>
                    </w:rPr>
                  </w:rPrChange>
                </w:rPr>
                <w:delText>6. 系统安全整改服务。按照自治区政府关于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delText>
              </w:r>
            </w:del>
          </w:p>
          <w:p w14:paraId="6641DC8F">
            <w:pPr>
              <w:rPr>
                <w:del w:id="1406" w:author="DY" w:date="2026-08-24T14:59:29Z"/>
                <w:color w:val="auto"/>
                <w:highlight w:val="none"/>
                <w:rPrChange w:id="1407" w:author="懒懒" w:date="2026-08-05T16:00:09Z">
                  <w:rPr>
                    <w:del w:id="1408" w:author="DY" w:date="2026-08-24T14:59:29Z"/>
                    <w:highlight w:val="none"/>
                  </w:rPr>
                </w:rPrChange>
              </w:rPr>
            </w:pPr>
            <w:del w:id="1409" w:author="DY" w:date="2026-08-24T14:59:29Z">
              <w:r>
                <w:rPr>
                  <w:rFonts w:hint="eastAsia"/>
                  <w:color w:val="auto"/>
                  <w:highlight w:val="none"/>
                  <w:rPrChange w:id="1410" w:author="懒懒" w:date="2026-08-05T16:00:09Z">
                    <w:rPr>
                      <w:rFonts w:hint="eastAsia"/>
                      <w:highlight w:val="none"/>
                    </w:rPr>
                  </w:rPrChange>
                </w:rPr>
                <w:delText>7.系统定位签到服务为广西“数智人社”信息系统相关业务模块（培训、仲裁、监察）提供业务所需定位签到服务，如涉及第三方费用，由中标人承担。</w:delText>
              </w:r>
            </w:del>
          </w:p>
          <w:p w14:paraId="302E8E02">
            <w:pPr>
              <w:pStyle w:val="2"/>
              <w:numPr>
                <w:ilvl w:val="0"/>
                <w:numId w:val="0"/>
              </w:numPr>
              <w:rPr>
                <w:del w:id="1411" w:author="DY" w:date="2026-08-24T14:59:29Z"/>
                <w:rFonts w:hint="default"/>
                <w:color w:val="auto"/>
                <w:highlight w:val="none"/>
                <w:lang w:val="en-US" w:eastAsia="zh-CN"/>
                <w:rPrChange w:id="1412" w:author="懒懒" w:date="2026-08-05T16:00:09Z">
                  <w:rPr>
                    <w:del w:id="1413" w:author="DY" w:date="2026-08-24T14:59:29Z"/>
                    <w:rFonts w:hint="default"/>
                    <w:highlight w:val="none"/>
                    <w:lang w:val="en-US" w:eastAsia="zh-CN"/>
                  </w:rPr>
                </w:rPrChange>
              </w:rPr>
            </w:pPr>
          </w:p>
          <w:p w14:paraId="61D2ED58">
            <w:pPr>
              <w:rPr>
                <w:del w:id="1414" w:author="DY" w:date="2026-08-24T14:59:29Z"/>
                <w:rFonts w:hint="eastAsia"/>
                <w:b/>
                <w:bCs/>
                <w:color w:val="auto"/>
                <w:highlight w:val="none"/>
                <w:lang w:val="en-US" w:eastAsia="zh-CN"/>
                <w:rPrChange w:id="1415" w:author="懒懒" w:date="2026-08-05T16:00:09Z">
                  <w:rPr>
                    <w:del w:id="1416" w:author="DY" w:date="2026-08-24T14:59:29Z"/>
                    <w:rFonts w:hint="eastAsia"/>
                    <w:b/>
                    <w:bCs/>
                    <w:highlight w:val="none"/>
                    <w:lang w:val="en-US" w:eastAsia="zh-CN"/>
                  </w:rPr>
                </w:rPrChange>
              </w:rPr>
            </w:pPr>
            <w:del w:id="1417" w:author="DY" w:date="2026-08-24T14:59:29Z">
              <w:r>
                <w:rPr>
                  <w:rFonts w:hint="eastAsia"/>
                  <w:b/>
                  <w:bCs/>
                  <w:color w:val="auto"/>
                  <w:highlight w:val="none"/>
                  <w:lang w:val="en-US" w:eastAsia="zh-CN"/>
                  <w:rPrChange w:id="1418" w:author="懒懒" w:date="2026-08-05T16:00:09Z">
                    <w:rPr>
                      <w:rFonts w:hint="eastAsia"/>
                      <w:b/>
                      <w:bCs/>
                      <w:highlight w:val="none"/>
                      <w:lang w:val="en-US" w:eastAsia="zh-CN"/>
                    </w:rPr>
                  </w:rPrChange>
                </w:rPr>
                <w:delText>八、人社历史数据保障运维服务（含一门式系统维护）</w:delText>
              </w:r>
            </w:del>
          </w:p>
          <w:p w14:paraId="11101D84">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del w:id="1419" w:author="DY" w:date="2026-08-24T14:59:29Z"/>
                <w:rFonts w:ascii="宋体" w:hAnsi="宋体" w:cs="宋体"/>
                <w:color w:val="auto"/>
                <w:szCs w:val="21"/>
                <w:highlight w:val="none"/>
                <w:rPrChange w:id="1420" w:author="懒懒" w:date="2026-08-05T16:00:09Z">
                  <w:rPr>
                    <w:del w:id="1421" w:author="DY" w:date="2026-08-24T14:59:29Z"/>
                    <w:rFonts w:ascii="宋体" w:hAnsi="宋体" w:cs="宋体"/>
                    <w:color w:val="000000"/>
                    <w:szCs w:val="21"/>
                    <w:highlight w:val="none"/>
                  </w:rPr>
                </w:rPrChange>
              </w:rPr>
            </w:pPr>
            <w:del w:id="1422" w:author="DY" w:date="2026-08-24T14:59:29Z">
              <w:r>
                <w:rPr>
                  <w:rFonts w:hint="eastAsia" w:ascii="宋体" w:hAnsi="宋体" w:cs="宋体"/>
                  <w:color w:val="auto"/>
                  <w:szCs w:val="21"/>
                  <w:highlight w:val="none"/>
                  <w:lang w:eastAsia="zh-CN"/>
                  <w:rPrChange w:id="1423" w:author="懒懒" w:date="2026-08-05T16:00:09Z">
                    <w:rPr>
                      <w:rFonts w:hint="eastAsia" w:ascii="宋体" w:hAnsi="宋体" w:cs="宋体"/>
                      <w:color w:val="000000"/>
                      <w:szCs w:val="21"/>
                      <w:highlight w:val="none"/>
                      <w:lang w:eastAsia="zh-CN"/>
                    </w:rPr>
                  </w:rPrChange>
                </w:rPr>
                <w:delText>（</w:delText>
              </w:r>
            </w:del>
            <w:del w:id="1424" w:author="DY" w:date="2026-08-24T14:59:29Z">
              <w:r>
                <w:rPr>
                  <w:rFonts w:hint="eastAsia" w:ascii="宋体" w:hAnsi="宋体" w:cs="宋体"/>
                  <w:color w:val="auto"/>
                  <w:szCs w:val="21"/>
                  <w:highlight w:val="none"/>
                  <w:rPrChange w:id="1425" w:author="懒懒" w:date="2026-08-05T16:00:09Z">
                    <w:rPr>
                      <w:rFonts w:hint="eastAsia" w:ascii="宋体" w:hAnsi="宋体" w:cs="宋体"/>
                      <w:color w:val="000000"/>
                      <w:szCs w:val="21"/>
                      <w:highlight w:val="none"/>
                    </w:rPr>
                  </w:rPrChange>
                </w:rPr>
                <w:delText>一</w:delText>
              </w:r>
            </w:del>
            <w:del w:id="1426" w:author="DY" w:date="2026-08-24T14:59:29Z">
              <w:r>
                <w:rPr>
                  <w:rFonts w:hint="eastAsia" w:ascii="宋体" w:hAnsi="宋体" w:cs="宋体"/>
                  <w:color w:val="auto"/>
                  <w:szCs w:val="21"/>
                  <w:highlight w:val="none"/>
                  <w:lang w:eastAsia="zh-CN"/>
                  <w:rPrChange w:id="1427" w:author="懒懒" w:date="2026-08-05T16:00:09Z">
                    <w:rPr>
                      <w:rFonts w:hint="eastAsia" w:ascii="宋体" w:hAnsi="宋体" w:cs="宋体"/>
                      <w:color w:val="000000"/>
                      <w:szCs w:val="21"/>
                      <w:highlight w:val="none"/>
                      <w:lang w:eastAsia="zh-CN"/>
                    </w:rPr>
                  </w:rPrChange>
                </w:rPr>
                <w:delText>）</w:delText>
              </w:r>
            </w:del>
            <w:del w:id="1428" w:author="DY" w:date="2026-08-24T14:59:29Z">
              <w:r>
                <w:rPr>
                  <w:rFonts w:hint="eastAsia" w:ascii="宋体" w:hAnsi="宋体" w:cs="宋体"/>
                  <w:color w:val="auto"/>
                  <w:szCs w:val="21"/>
                  <w:highlight w:val="none"/>
                  <w:rPrChange w:id="1429" w:author="懒懒" w:date="2026-08-05T16:00:09Z">
                    <w:rPr>
                      <w:rFonts w:hint="eastAsia" w:ascii="宋体" w:hAnsi="宋体" w:cs="宋体"/>
                      <w:color w:val="000000"/>
                      <w:szCs w:val="21"/>
                      <w:highlight w:val="none"/>
                    </w:rPr>
                  </w:rPrChange>
                </w:rPr>
                <w:delText>维护目标</w:delText>
              </w:r>
            </w:del>
          </w:p>
          <w:p w14:paraId="24739A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430" w:author="DY" w:date="2026-08-24T14:59:29Z"/>
                <w:color w:val="auto"/>
                <w:highlight w:val="none"/>
                <w:rPrChange w:id="1431" w:author="懒懒" w:date="2026-08-05T16:00:09Z">
                  <w:rPr>
                    <w:del w:id="1432" w:author="DY" w:date="2026-08-24T14:59:29Z"/>
                    <w:highlight w:val="none"/>
                  </w:rPr>
                </w:rPrChange>
              </w:rPr>
            </w:pPr>
            <w:del w:id="1433" w:author="DY" w:date="2026-08-24T14:59:29Z">
              <w:r>
                <w:rPr>
                  <w:rFonts w:hint="eastAsia" w:cs="仿宋_GB2312"/>
                  <w:color w:val="auto"/>
                  <w:szCs w:val="28"/>
                  <w:highlight w:val="none"/>
                  <w:rPrChange w:id="1434" w:author="懒懒" w:date="2026-08-05T16:00:09Z">
                    <w:rPr>
                      <w:rFonts w:hint="eastAsia" w:cs="仿宋_GB2312"/>
                      <w:szCs w:val="28"/>
                      <w:highlight w:val="none"/>
                    </w:rPr>
                  </w:rPrChange>
                </w:rPr>
                <w:delText>维护依据和目标：依据《企业职工基本养老保险数据治理指引》的通知（人社厅发[2022]66号）、《广西社会保险数据治理工作实施方案》(桂人社发[2023]9号)等有关文件要求,根据每年本机构、上级部门、审计部门、监管局等部门相关业务数据提取和统计服务的要求，推进广西人社业务历史数据保障运维，为保障全区开展社保业务数据全面整理、清洗、迁移、处理历史遗留问题等数据核查、审计、治理工作提供信息系统支撑服务</w:delText>
              </w:r>
            </w:del>
            <w:del w:id="1435" w:author="DY" w:date="2026-08-24T14:59:29Z">
              <w:r>
                <w:rPr>
                  <w:rFonts w:hint="eastAsia" w:cs="仿宋_GB2312"/>
                  <w:color w:val="auto"/>
                  <w:szCs w:val="28"/>
                  <w:highlight w:val="none"/>
                  <w:lang w:eastAsia="zh-CN"/>
                  <w:rPrChange w:id="1436" w:author="懒懒" w:date="2026-08-05T16:00:09Z">
                    <w:rPr>
                      <w:rFonts w:hint="eastAsia" w:cs="仿宋_GB2312"/>
                      <w:szCs w:val="28"/>
                      <w:highlight w:val="none"/>
                      <w:lang w:eastAsia="zh-CN"/>
                    </w:rPr>
                  </w:rPrChange>
                </w:rPr>
                <w:delText>，</w:delText>
              </w:r>
            </w:del>
            <w:del w:id="1437" w:author="DY" w:date="2026-08-24T14:59:29Z">
              <w:r>
                <w:rPr>
                  <w:rFonts w:hint="eastAsia" w:cs="仿宋_GB2312"/>
                  <w:color w:val="auto"/>
                  <w:szCs w:val="28"/>
                  <w:highlight w:val="none"/>
                  <w:lang w:val="en-US" w:eastAsia="zh-CN"/>
                  <w:rPrChange w:id="1438" w:author="懒懒" w:date="2026-08-05T16:00:09Z">
                    <w:rPr>
                      <w:rFonts w:hint="eastAsia" w:cs="仿宋_GB2312"/>
                      <w:szCs w:val="28"/>
                      <w:highlight w:val="none"/>
                      <w:lang w:val="en-US" w:eastAsia="zh-CN"/>
                    </w:rPr>
                  </w:rPrChange>
                </w:rPr>
                <w:delText>包括但不限于如下内容：</w:delText>
              </w:r>
            </w:del>
          </w:p>
          <w:p w14:paraId="368637A7">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del w:id="1439" w:author="DY" w:date="2026-08-24T14:59:29Z"/>
                <w:rFonts w:hint="eastAsia" w:ascii="宋体" w:hAnsi="宋体" w:cs="宋体"/>
                <w:color w:val="auto"/>
                <w:szCs w:val="21"/>
                <w:highlight w:val="none"/>
                <w:rPrChange w:id="1440" w:author="懒懒" w:date="2026-08-05T16:00:09Z">
                  <w:rPr>
                    <w:del w:id="1441" w:author="DY" w:date="2026-08-24T14:59:29Z"/>
                    <w:rFonts w:hint="eastAsia" w:ascii="宋体" w:hAnsi="宋体" w:cs="宋体"/>
                    <w:color w:val="000000"/>
                    <w:szCs w:val="21"/>
                    <w:highlight w:val="none"/>
                  </w:rPr>
                </w:rPrChange>
              </w:rPr>
            </w:pPr>
            <w:del w:id="1442" w:author="DY" w:date="2026-08-24T14:59:29Z">
              <w:r>
                <w:rPr>
                  <w:rFonts w:hint="eastAsia" w:ascii="宋体" w:hAnsi="宋体" w:cs="宋体"/>
                  <w:color w:val="auto"/>
                  <w:szCs w:val="21"/>
                  <w:highlight w:val="none"/>
                  <w:lang w:eastAsia="zh-CN"/>
                  <w:rPrChange w:id="1443" w:author="懒懒" w:date="2026-08-05T16:00:09Z">
                    <w:rPr>
                      <w:rFonts w:hint="eastAsia" w:ascii="宋体" w:hAnsi="宋体" w:cs="宋体"/>
                      <w:color w:val="000000"/>
                      <w:szCs w:val="21"/>
                      <w:highlight w:val="none"/>
                      <w:lang w:eastAsia="zh-CN"/>
                    </w:rPr>
                  </w:rPrChange>
                </w:rPr>
                <w:delText>（</w:delText>
              </w:r>
            </w:del>
            <w:del w:id="1444" w:author="DY" w:date="2026-08-24T14:59:29Z">
              <w:r>
                <w:rPr>
                  <w:rFonts w:hint="eastAsia" w:ascii="宋体" w:hAnsi="宋体" w:cs="宋体"/>
                  <w:color w:val="auto"/>
                  <w:szCs w:val="21"/>
                  <w:highlight w:val="none"/>
                  <w:rPrChange w:id="1445" w:author="懒懒" w:date="2026-08-05T16:00:09Z">
                    <w:rPr>
                      <w:rFonts w:hint="eastAsia" w:ascii="宋体" w:hAnsi="宋体" w:cs="宋体"/>
                      <w:color w:val="000000"/>
                      <w:szCs w:val="21"/>
                      <w:highlight w:val="none"/>
                    </w:rPr>
                  </w:rPrChange>
                </w:rPr>
                <w:delText>二</w:delText>
              </w:r>
            </w:del>
            <w:del w:id="1446" w:author="DY" w:date="2026-08-24T14:59:29Z">
              <w:r>
                <w:rPr>
                  <w:rFonts w:hint="eastAsia" w:ascii="宋体" w:hAnsi="宋体" w:cs="宋体"/>
                  <w:color w:val="auto"/>
                  <w:szCs w:val="21"/>
                  <w:highlight w:val="none"/>
                  <w:lang w:eastAsia="zh-CN"/>
                  <w:rPrChange w:id="1447" w:author="懒懒" w:date="2026-08-05T16:00:09Z">
                    <w:rPr>
                      <w:rFonts w:hint="eastAsia" w:ascii="宋体" w:hAnsi="宋体" w:cs="宋体"/>
                      <w:color w:val="000000"/>
                      <w:szCs w:val="21"/>
                      <w:highlight w:val="none"/>
                      <w:lang w:eastAsia="zh-CN"/>
                    </w:rPr>
                  </w:rPrChange>
                </w:rPr>
                <w:delText>）</w:delText>
              </w:r>
            </w:del>
            <w:del w:id="1448" w:author="DY" w:date="2026-08-24T14:59:29Z">
              <w:r>
                <w:rPr>
                  <w:rFonts w:hint="eastAsia" w:ascii="宋体" w:hAnsi="宋体" w:cs="宋体"/>
                  <w:color w:val="auto"/>
                  <w:szCs w:val="21"/>
                  <w:highlight w:val="none"/>
                  <w:rPrChange w:id="1449" w:author="懒懒" w:date="2026-08-05T16:00:09Z">
                    <w:rPr>
                      <w:rFonts w:hint="eastAsia" w:ascii="宋体" w:hAnsi="宋体" w:cs="宋体"/>
                      <w:color w:val="000000"/>
                      <w:szCs w:val="21"/>
                      <w:highlight w:val="none"/>
                    </w:rPr>
                  </w:rPrChange>
                </w:rPr>
                <w:delText xml:space="preserve"> 维护范围</w:delText>
              </w:r>
            </w:del>
          </w:p>
          <w:p w14:paraId="66A116D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450" w:author="DY" w:date="2026-08-24T14:59:29Z"/>
                <w:rFonts w:cs="仿宋_GB2312"/>
                <w:color w:val="auto"/>
                <w:szCs w:val="28"/>
                <w:highlight w:val="none"/>
                <w:rPrChange w:id="1451" w:author="懒懒" w:date="2026-08-05T16:00:09Z">
                  <w:rPr>
                    <w:del w:id="1452" w:author="DY" w:date="2026-08-24T14:59:29Z"/>
                    <w:rFonts w:cs="仿宋_GB2312"/>
                    <w:szCs w:val="28"/>
                    <w:highlight w:val="none"/>
                  </w:rPr>
                </w:rPrChange>
              </w:rPr>
            </w:pPr>
            <w:del w:id="1453" w:author="DY" w:date="2026-08-24T14:59:29Z">
              <w:r>
                <w:rPr>
                  <w:rFonts w:cs="仿宋_GB2312"/>
                  <w:color w:val="auto"/>
                  <w:szCs w:val="28"/>
                  <w:highlight w:val="none"/>
                  <w:rPrChange w:id="1454" w:author="懒懒" w:date="2026-08-05T16:00:09Z">
                    <w:rPr>
                      <w:rFonts w:cs="仿宋_GB2312"/>
                      <w:szCs w:val="28"/>
                      <w:highlight w:val="none"/>
                    </w:rPr>
                  </w:rPrChange>
                </w:rPr>
                <w:delText>1</w:delText>
              </w:r>
            </w:del>
            <w:del w:id="1455" w:author="DY" w:date="2026-08-24T14:59:29Z">
              <w:r>
                <w:rPr>
                  <w:rFonts w:hint="eastAsia" w:cs="仿宋_GB2312"/>
                  <w:color w:val="auto"/>
                  <w:szCs w:val="28"/>
                  <w:highlight w:val="none"/>
                  <w:lang w:eastAsia="zh-CN"/>
                  <w:rPrChange w:id="1456" w:author="懒懒" w:date="2026-08-05T16:00:09Z">
                    <w:rPr>
                      <w:rFonts w:hint="eastAsia" w:cs="仿宋_GB2312"/>
                      <w:szCs w:val="28"/>
                      <w:highlight w:val="none"/>
                      <w:lang w:eastAsia="zh-CN"/>
                    </w:rPr>
                  </w:rPrChange>
                </w:rPr>
                <w:delText>.</w:delText>
              </w:r>
            </w:del>
            <w:del w:id="1457" w:author="DY" w:date="2026-08-24T14:59:29Z">
              <w:r>
                <w:rPr>
                  <w:rFonts w:hint="eastAsia" w:cs="仿宋_GB2312"/>
                  <w:color w:val="auto"/>
                  <w:szCs w:val="28"/>
                  <w:highlight w:val="none"/>
                  <w:lang w:val="en-US" w:eastAsia="zh-CN"/>
                  <w:rPrChange w:id="1458" w:author="懒懒" w:date="2026-08-05T16:00:09Z">
                    <w:rPr>
                      <w:rFonts w:hint="eastAsia" w:cs="仿宋_GB2312"/>
                      <w:szCs w:val="28"/>
                      <w:highlight w:val="none"/>
                      <w:lang w:val="en-US" w:eastAsia="zh-CN"/>
                    </w:rPr>
                  </w:rPrChange>
                </w:rPr>
                <w:delText>原</w:delText>
              </w:r>
            </w:del>
            <w:del w:id="1459" w:author="DY" w:date="2026-08-24T14:59:29Z">
              <w:r>
                <w:rPr>
                  <w:rFonts w:cs="仿宋_GB2312"/>
                  <w:color w:val="auto"/>
                  <w:szCs w:val="28"/>
                  <w:highlight w:val="none"/>
                  <w:rPrChange w:id="1460" w:author="懒懒" w:date="2026-08-05T16:00:09Z">
                    <w:rPr>
                      <w:rFonts w:cs="仿宋_GB2312"/>
                      <w:szCs w:val="28"/>
                      <w:highlight w:val="none"/>
                    </w:rPr>
                  </w:rPrChange>
                </w:rPr>
                <w:delText>广西“数字人社”一门式业务历史数据备查系统维护服务（2018-2022年）</w:delText>
              </w:r>
            </w:del>
          </w:p>
          <w:p w14:paraId="1B4D90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461" w:author="DY" w:date="2026-08-24T14:59:29Z"/>
                <w:rFonts w:cs="仿宋_GB2312"/>
                <w:color w:val="auto"/>
                <w:szCs w:val="28"/>
                <w:highlight w:val="none"/>
                <w:rPrChange w:id="1462" w:author="懒懒" w:date="2026-08-05T16:00:09Z">
                  <w:rPr>
                    <w:del w:id="1463" w:author="DY" w:date="2026-08-24T14:59:29Z"/>
                    <w:rFonts w:cs="仿宋_GB2312"/>
                    <w:szCs w:val="28"/>
                    <w:highlight w:val="none"/>
                  </w:rPr>
                </w:rPrChange>
              </w:rPr>
            </w:pPr>
            <w:del w:id="1464" w:author="DY" w:date="2026-08-24T14:59:29Z">
              <w:r>
                <w:rPr>
                  <w:rFonts w:hint="eastAsia" w:cs="仿宋_GB2312"/>
                  <w:color w:val="auto"/>
                  <w:szCs w:val="28"/>
                  <w:highlight w:val="none"/>
                  <w:rPrChange w:id="1465" w:author="懒懒" w:date="2026-08-05T16:00:09Z">
                    <w:rPr>
                      <w:rFonts w:hint="eastAsia" w:cs="仿宋_GB2312"/>
                      <w:szCs w:val="28"/>
                      <w:highlight w:val="none"/>
                    </w:rPr>
                  </w:rPrChange>
                </w:rPr>
                <w:delText>数据范围：</w:delText>
              </w:r>
            </w:del>
            <w:del w:id="1466" w:author="DY" w:date="2026-08-24T14:59:29Z">
              <w:r>
                <w:rPr>
                  <w:rFonts w:cs="仿宋_GB2312"/>
                  <w:color w:val="auto"/>
                  <w:szCs w:val="28"/>
                  <w:highlight w:val="none"/>
                  <w:rPrChange w:id="1467" w:author="懒懒" w:date="2026-08-05T16:00:09Z">
                    <w:rPr>
                      <w:rFonts w:cs="仿宋_GB2312"/>
                      <w:szCs w:val="28"/>
                      <w:highlight w:val="none"/>
                    </w:rPr>
                  </w:rPrChange>
                </w:rPr>
                <w:delText>2018年至2022年全区（除南宁、柳州）企业职工、机关、居民社保业务数据；</w:delText>
              </w:r>
            </w:del>
            <w:del w:id="1468" w:author="DY" w:date="2026-08-24T14:59:29Z">
              <w:r>
                <w:rPr>
                  <w:rFonts w:hint="eastAsia" w:cs="仿宋_GB2312"/>
                  <w:color w:val="auto"/>
                  <w:szCs w:val="28"/>
                  <w:highlight w:val="none"/>
                  <w:lang w:val="en-US" w:eastAsia="zh-CN"/>
                  <w:rPrChange w:id="1469" w:author="懒懒" w:date="2026-08-05T16:00:09Z">
                    <w:rPr>
                      <w:rFonts w:hint="eastAsia" w:cs="仿宋_GB2312"/>
                      <w:szCs w:val="28"/>
                      <w:highlight w:val="none"/>
                      <w:lang w:val="en-US" w:eastAsia="zh-CN"/>
                    </w:rPr>
                  </w:rPrChange>
                </w:rPr>
                <w:delText>提供原</w:delText>
              </w:r>
            </w:del>
            <w:del w:id="1470" w:author="DY" w:date="2026-08-24T14:59:29Z">
              <w:r>
                <w:rPr>
                  <w:rFonts w:cs="仿宋_GB2312"/>
                  <w:color w:val="auto"/>
                  <w:szCs w:val="28"/>
                  <w:highlight w:val="none"/>
                  <w:rPrChange w:id="1471" w:author="懒懒" w:date="2026-08-05T16:00:09Z">
                    <w:rPr>
                      <w:rFonts w:cs="仿宋_GB2312"/>
                      <w:szCs w:val="28"/>
                      <w:highlight w:val="none"/>
                    </w:rPr>
                  </w:rPrChange>
                </w:rPr>
                <w:delText>广西“数字人社”一门式业务系统（除南宁、柳州）企业职工、机关、居民社保业务经办数据及单位参保、个人参保、单位缴费、个人缴费、单位发放、个人发放、离退休及待遇信息、个人转移等收支数据，为全区开展社保业务数据全面整理、清洗、迁移、处理历史遗留问题等数据治理工作提供信息系统支撑，为每年审计部门、自治区、人社部、监管局等部门核查需要取数和相关数据统计提供支撑</w:delText>
              </w:r>
            </w:del>
            <w:del w:id="1472" w:author="DY" w:date="2026-08-24T14:59:29Z">
              <w:r>
                <w:rPr>
                  <w:rFonts w:hint="eastAsia" w:cs="仿宋_GB2312"/>
                  <w:color w:val="auto"/>
                  <w:szCs w:val="28"/>
                  <w:highlight w:val="none"/>
                  <w:lang w:eastAsia="zh-CN"/>
                  <w:rPrChange w:id="1473" w:author="懒懒" w:date="2026-08-05T16:00:09Z">
                    <w:rPr>
                      <w:rFonts w:hint="eastAsia" w:cs="仿宋_GB2312"/>
                      <w:szCs w:val="28"/>
                      <w:highlight w:val="none"/>
                      <w:lang w:eastAsia="zh-CN"/>
                    </w:rPr>
                  </w:rPrChange>
                </w:rPr>
                <w:delText>，</w:delText>
              </w:r>
            </w:del>
            <w:del w:id="1474" w:author="DY" w:date="2026-08-24T14:59:29Z">
              <w:r>
                <w:rPr>
                  <w:rFonts w:cs="仿宋_GB2312"/>
                  <w:color w:val="auto"/>
                  <w:szCs w:val="28"/>
                  <w:highlight w:val="none"/>
                  <w:rPrChange w:id="1475" w:author="懒懒" w:date="2026-08-05T16:00:09Z">
                    <w:rPr>
                      <w:rFonts w:cs="仿宋_GB2312"/>
                      <w:szCs w:val="28"/>
                      <w:highlight w:val="none"/>
                    </w:rPr>
                  </w:rPrChange>
                </w:rPr>
                <w:delText>确</w:delText>
              </w:r>
            </w:del>
            <w:del w:id="1476" w:author="DY" w:date="2026-08-24T14:59:29Z">
              <w:r>
                <w:rPr>
                  <w:rFonts w:hint="eastAsia" w:cs="仿宋_GB2312"/>
                  <w:color w:val="auto"/>
                  <w:szCs w:val="28"/>
                  <w:highlight w:val="none"/>
                  <w:rPrChange w:id="1477" w:author="懒懒" w:date="2026-08-05T16:00:09Z">
                    <w:rPr>
                      <w:rFonts w:hint="eastAsia" w:cs="仿宋_GB2312"/>
                      <w:szCs w:val="28"/>
                      <w:highlight w:val="none"/>
                    </w:rPr>
                  </w:rPrChange>
                </w:rPr>
                <w:delText>保系统正常运转。</w:delText>
              </w:r>
            </w:del>
          </w:p>
          <w:p w14:paraId="121196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478" w:author="DY" w:date="2026-08-24T14:59:29Z"/>
                <w:rFonts w:cs="仿宋_GB2312"/>
                <w:color w:val="auto"/>
                <w:szCs w:val="28"/>
                <w:highlight w:val="none"/>
                <w:rPrChange w:id="1479" w:author="懒懒" w:date="2026-08-05T16:00:09Z">
                  <w:rPr>
                    <w:del w:id="1480" w:author="DY" w:date="2026-08-24T14:59:29Z"/>
                    <w:rFonts w:cs="仿宋_GB2312"/>
                    <w:szCs w:val="28"/>
                    <w:highlight w:val="none"/>
                  </w:rPr>
                </w:rPrChange>
              </w:rPr>
            </w:pPr>
            <w:del w:id="1481" w:author="DY" w:date="2026-08-24T14:59:29Z">
              <w:r>
                <w:rPr>
                  <w:rFonts w:cs="仿宋_GB2312"/>
                  <w:color w:val="auto"/>
                  <w:szCs w:val="28"/>
                  <w:highlight w:val="none"/>
                  <w:rPrChange w:id="1482" w:author="懒懒" w:date="2026-08-05T16:00:09Z">
                    <w:rPr>
                      <w:rFonts w:cs="仿宋_GB2312"/>
                      <w:szCs w:val="28"/>
                      <w:highlight w:val="none"/>
                    </w:rPr>
                  </w:rPrChange>
                </w:rPr>
                <w:delText>2</w:delText>
              </w:r>
            </w:del>
            <w:del w:id="1483" w:author="DY" w:date="2026-08-24T14:59:29Z">
              <w:r>
                <w:rPr>
                  <w:rFonts w:hint="eastAsia" w:cs="仿宋_GB2312"/>
                  <w:color w:val="auto"/>
                  <w:szCs w:val="28"/>
                  <w:highlight w:val="none"/>
                  <w:lang w:eastAsia="zh-CN"/>
                  <w:rPrChange w:id="1484" w:author="懒懒" w:date="2026-08-05T16:00:09Z">
                    <w:rPr>
                      <w:rFonts w:hint="eastAsia" w:cs="仿宋_GB2312"/>
                      <w:szCs w:val="28"/>
                      <w:highlight w:val="none"/>
                      <w:lang w:eastAsia="zh-CN"/>
                    </w:rPr>
                  </w:rPrChange>
                </w:rPr>
                <w:delText>.</w:delText>
              </w:r>
            </w:del>
            <w:del w:id="1485" w:author="DY" w:date="2026-08-24T14:59:29Z">
              <w:r>
                <w:rPr>
                  <w:rFonts w:cs="仿宋_GB2312"/>
                  <w:color w:val="auto"/>
                  <w:szCs w:val="28"/>
                  <w:highlight w:val="none"/>
                  <w:rPrChange w:id="1486" w:author="懒懒" w:date="2026-08-05T16:00:09Z">
                    <w:rPr>
                      <w:rFonts w:cs="仿宋_GB2312"/>
                      <w:szCs w:val="28"/>
                      <w:highlight w:val="none"/>
                    </w:rPr>
                  </w:rPrChange>
                </w:rPr>
                <w:delText>广西“金保”大集中业务财务历史数据备查系统维护服务（2008-2018年）</w:delText>
              </w:r>
            </w:del>
          </w:p>
          <w:p w14:paraId="32F43D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487" w:author="DY" w:date="2026-08-24T14:59:29Z"/>
                <w:rFonts w:cs="仿宋_GB2312"/>
                <w:color w:val="auto"/>
                <w:szCs w:val="28"/>
                <w:highlight w:val="none"/>
                <w:rPrChange w:id="1488" w:author="懒懒" w:date="2026-08-05T16:00:09Z">
                  <w:rPr>
                    <w:del w:id="1489" w:author="DY" w:date="2026-08-24T14:59:29Z"/>
                    <w:rFonts w:cs="仿宋_GB2312"/>
                    <w:szCs w:val="28"/>
                    <w:highlight w:val="none"/>
                  </w:rPr>
                </w:rPrChange>
              </w:rPr>
            </w:pPr>
            <w:del w:id="1490" w:author="DY" w:date="2026-08-24T14:59:29Z">
              <w:r>
                <w:rPr>
                  <w:rFonts w:hint="eastAsia" w:cs="仿宋_GB2312"/>
                  <w:color w:val="auto"/>
                  <w:szCs w:val="28"/>
                  <w:highlight w:val="none"/>
                  <w:rPrChange w:id="1491" w:author="懒懒" w:date="2026-08-05T16:00:09Z">
                    <w:rPr>
                      <w:rFonts w:hint="eastAsia" w:cs="仿宋_GB2312"/>
                      <w:szCs w:val="28"/>
                      <w:highlight w:val="none"/>
                    </w:rPr>
                  </w:rPrChange>
                </w:rPr>
                <w:delText>数据范围：河池、钦州、百色、崇左、合浦、桂平、平南、</w:delText>
              </w:r>
            </w:del>
            <w:del w:id="1492" w:author="DY" w:date="2026-08-24T14:59:29Z">
              <w:r>
                <w:rPr>
                  <w:rFonts w:cs="仿宋_GB2312"/>
                  <w:color w:val="auto"/>
                  <w:szCs w:val="28"/>
                  <w:highlight w:val="none"/>
                  <w:rPrChange w:id="1493" w:author="懒懒" w:date="2026-08-05T16:00:09Z">
                    <w:rPr>
                      <w:rFonts w:cs="仿宋_GB2312"/>
                      <w:szCs w:val="28"/>
                      <w:highlight w:val="none"/>
                    </w:rPr>
                  </w:rPrChange>
                </w:rPr>
                <w:delText xml:space="preserve"> 贺州、来宾、防城港业务数据和财务数据。为全区开展社保业务数据全面整理、清洗、迁移、处理历史遗留问题等数据治理工作提供信息系统支撑，为每年审计部门、自治区、人社部、监管局等部门核查需要取数和相关数据统计提供支撑。</w:delText>
              </w:r>
            </w:del>
          </w:p>
          <w:p w14:paraId="686258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494" w:author="DY" w:date="2026-08-24T14:59:29Z"/>
                <w:rFonts w:cs="仿宋_GB2312"/>
                <w:color w:val="auto"/>
                <w:szCs w:val="28"/>
                <w:highlight w:val="none"/>
                <w:rPrChange w:id="1495" w:author="懒懒" w:date="2026-08-05T16:00:09Z">
                  <w:rPr>
                    <w:del w:id="1496" w:author="DY" w:date="2026-08-24T14:59:29Z"/>
                    <w:rFonts w:cs="仿宋_GB2312"/>
                    <w:szCs w:val="28"/>
                    <w:highlight w:val="none"/>
                  </w:rPr>
                </w:rPrChange>
              </w:rPr>
            </w:pPr>
            <w:del w:id="1497" w:author="DY" w:date="2026-08-24T14:59:29Z">
              <w:r>
                <w:rPr>
                  <w:rFonts w:cs="仿宋_GB2312"/>
                  <w:color w:val="auto"/>
                  <w:szCs w:val="28"/>
                  <w:highlight w:val="none"/>
                  <w:rPrChange w:id="1498" w:author="懒懒" w:date="2026-08-05T16:00:09Z">
                    <w:rPr>
                      <w:rFonts w:cs="仿宋_GB2312"/>
                      <w:szCs w:val="28"/>
                      <w:highlight w:val="none"/>
                    </w:rPr>
                  </w:rPrChange>
                </w:rPr>
                <w:delText>3</w:delText>
              </w:r>
            </w:del>
            <w:del w:id="1499" w:author="DY" w:date="2026-08-24T14:59:29Z">
              <w:r>
                <w:rPr>
                  <w:rFonts w:hint="eastAsia" w:cs="仿宋_GB2312"/>
                  <w:color w:val="auto"/>
                  <w:szCs w:val="28"/>
                  <w:highlight w:val="none"/>
                  <w:lang w:eastAsia="zh-CN"/>
                  <w:rPrChange w:id="1500" w:author="懒懒" w:date="2026-08-05T16:00:09Z">
                    <w:rPr>
                      <w:rFonts w:hint="eastAsia" w:cs="仿宋_GB2312"/>
                      <w:szCs w:val="28"/>
                      <w:highlight w:val="none"/>
                      <w:lang w:eastAsia="zh-CN"/>
                    </w:rPr>
                  </w:rPrChange>
                </w:rPr>
                <w:delText>.</w:delText>
              </w:r>
            </w:del>
            <w:del w:id="1501" w:author="DY" w:date="2026-08-24T14:59:29Z">
              <w:r>
                <w:rPr>
                  <w:rFonts w:cs="仿宋_GB2312"/>
                  <w:color w:val="auto"/>
                  <w:szCs w:val="28"/>
                  <w:highlight w:val="none"/>
                  <w:rPrChange w:id="1502" w:author="懒懒" w:date="2026-08-05T16:00:09Z">
                    <w:rPr>
                      <w:rFonts w:cs="仿宋_GB2312"/>
                      <w:szCs w:val="28"/>
                      <w:highlight w:val="none"/>
                    </w:rPr>
                  </w:rPrChange>
                </w:rPr>
                <w:delText>自治区本级社保企业职工社会保险业务历史数据备查系统维护服务（2007-2018年）</w:delText>
              </w:r>
            </w:del>
          </w:p>
          <w:p w14:paraId="0106961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03" w:author="DY" w:date="2026-08-24T14:59:29Z"/>
                <w:rFonts w:cs="仿宋_GB2312"/>
                <w:color w:val="auto"/>
                <w:szCs w:val="28"/>
                <w:highlight w:val="none"/>
                <w:rPrChange w:id="1504" w:author="懒懒" w:date="2026-08-05T16:00:09Z">
                  <w:rPr>
                    <w:del w:id="1505" w:author="DY" w:date="2026-08-24T14:59:29Z"/>
                    <w:rFonts w:cs="仿宋_GB2312"/>
                    <w:szCs w:val="28"/>
                    <w:highlight w:val="none"/>
                  </w:rPr>
                </w:rPrChange>
              </w:rPr>
            </w:pPr>
            <w:del w:id="1506" w:author="DY" w:date="2026-08-24T14:59:29Z">
              <w:r>
                <w:rPr>
                  <w:rFonts w:hint="eastAsia" w:cs="仿宋_GB2312"/>
                  <w:color w:val="auto"/>
                  <w:szCs w:val="28"/>
                  <w:highlight w:val="none"/>
                  <w:rPrChange w:id="1507" w:author="懒懒" w:date="2026-08-05T16:00:09Z">
                    <w:rPr>
                      <w:rFonts w:hint="eastAsia" w:cs="仿宋_GB2312"/>
                      <w:szCs w:val="28"/>
                      <w:highlight w:val="none"/>
                    </w:rPr>
                  </w:rPrChange>
                </w:rPr>
                <w:delText>数据范围</w:delText>
              </w:r>
            </w:del>
            <w:del w:id="1508" w:author="DY" w:date="2026-08-24T14:59:29Z">
              <w:r>
                <w:rPr>
                  <w:rFonts w:cs="仿宋_GB2312"/>
                  <w:color w:val="auto"/>
                  <w:szCs w:val="28"/>
                  <w:highlight w:val="none"/>
                  <w:rPrChange w:id="1509" w:author="懒懒" w:date="2026-08-05T16:00:09Z">
                    <w:rPr>
                      <w:rFonts w:cs="仿宋_GB2312"/>
                      <w:szCs w:val="28"/>
                      <w:highlight w:val="none"/>
                    </w:rPr>
                  </w:rPrChange>
                </w:rPr>
                <w:delText>:区本级、农垦五险业务数据。区本级社保企业职工社会保险业务系统主要存储区本级及农垦社保2007年至2018年社保业务经办历史数据及单位参保、个人参保、单位缴费、个人缴费、单位发放、个人发放、离退休及待遇信息、个人转移等收支数据，为全区开展社保业务数据全面整理、清洗、迁移、处理历史遗留问题等数据治理工作提供信息系统支撑，为每年审计部门、自治区、人社部、监管局等部门核查需要取数和相关数据统计提供支撑，是业务部门核实现有业务经办系统数据准确性的重要历史依据，需确保系统正常运转。</w:delText>
              </w:r>
            </w:del>
          </w:p>
          <w:p w14:paraId="60D9F8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10" w:author="DY" w:date="2026-08-24T14:59:29Z"/>
                <w:rFonts w:cs="仿宋_GB2312"/>
                <w:color w:val="auto"/>
                <w:szCs w:val="28"/>
                <w:highlight w:val="none"/>
                <w:rPrChange w:id="1511" w:author="懒懒" w:date="2026-08-05T16:00:09Z">
                  <w:rPr>
                    <w:del w:id="1512" w:author="DY" w:date="2026-08-24T14:59:29Z"/>
                    <w:rFonts w:cs="仿宋_GB2312"/>
                    <w:szCs w:val="28"/>
                    <w:highlight w:val="none"/>
                  </w:rPr>
                </w:rPrChange>
              </w:rPr>
            </w:pPr>
            <w:del w:id="1513" w:author="DY" w:date="2026-08-24T14:59:29Z">
              <w:r>
                <w:rPr>
                  <w:rFonts w:cs="仿宋_GB2312"/>
                  <w:color w:val="auto"/>
                  <w:szCs w:val="28"/>
                  <w:highlight w:val="none"/>
                  <w:rPrChange w:id="1514" w:author="懒懒" w:date="2026-08-05T16:00:09Z">
                    <w:rPr>
                      <w:rFonts w:cs="仿宋_GB2312"/>
                      <w:szCs w:val="28"/>
                      <w:highlight w:val="none"/>
                    </w:rPr>
                  </w:rPrChange>
                </w:rPr>
                <w:delText>4</w:delText>
              </w:r>
            </w:del>
            <w:del w:id="1515" w:author="DY" w:date="2026-08-24T14:59:29Z">
              <w:r>
                <w:rPr>
                  <w:rFonts w:hint="eastAsia" w:cs="仿宋_GB2312"/>
                  <w:color w:val="auto"/>
                  <w:szCs w:val="28"/>
                  <w:highlight w:val="none"/>
                  <w:lang w:eastAsia="zh-CN"/>
                  <w:rPrChange w:id="1516" w:author="懒懒" w:date="2026-08-05T16:00:09Z">
                    <w:rPr>
                      <w:rFonts w:hint="eastAsia" w:cs="仿宋_GB2312"/>
                      <w:szCs w:val="28"/>
                      <w:highlight w:val="none"/>
                      <w:lang w:eastAsia="zh-CN"/>
                    </w:rPr>
                  </w:rPrChange>
                </w:rPr>
                <w:delText>.</w:delText>
              </w:r>
            </w:del>
            <w:del w:id="1517" w:author="DY" w:date="2026-08-24T14:59:29Z">
              <w:r>
                <w:rPr>
                  <w:rFonts w:cs="仿宋_GB2312"/>
                  <w:color w:val="auto"/>
                  <w:szCs w:val="28"/>
                  <w:highlight w:val="none"/>
                  <w:rPrChange w:id="1518" w:author="懒懒" w:date="2026-08-05T16:00:09Z">
                    <w:rPr>
                      <w:rFonts w:cs="仿宋_GB2312"/>
                      <w:szCs w:val="28"/>
                      <w:highlight w:val="none"/>
                    </w:rPr>
                  </w:rPrChange>
                </w:rPr>
                <w:delText>全区社保机关养老保险业务历史数据备查系统维护服务（2015-2022年）</w:delText>
              </w:r>
            </w:del>
          </w:p>
          <w:p w14:paraId="6FDC57E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19" w:author="DY" w:date="2026-08-24T14:59:29Z"/>
                <w:color w:val="auto"/>
                <w:highlight w:val="none"/>
                <w:rPrChange w:id="1520" w:author="懒懒" w:date="2026-08-05T16:00:09Z">
                  <w:rPr>
                    <w:del w:id="1521" w:author="DY" w:date="2026-08-24T14:59:29Z"/>
                    <w:highlight w:val="none"/>
                  </w:rPr>
                </w:rPrChange>
              </w:rPr>
            </w:pPr>
            <w:del w:id="1522" w:author="DY" w:date="2026-08-24T14:59:29Z">
              <w:r>
                <w:rPr>
                  <w:rFonts w:hint="eastAsia" w:cs="仿宋_GB2312"/>
                  <w:color w:val="auto"/>
                  <w:szCs w:val="28"/>
                  <w:highlight w:val="none"/>
                  <w:rPrChange w:id="1523" w:author="懒懒" w:date="2026-08-05T16:00:09Z">
                    <w:rPr>
                      <w:rFonts w:hint="eastAsia" w:cs="仿宋_GB2312"/>
                      <w:szCs w:val="28"/>
                      <w:highlight w:val="none"/>
                    </w:rPr>
                  </w:rPrChange>
                </w:rPr>
                <w:delText>数据范围：全区机关养老、职业年金业务数据。社保机关养老保险业务系统主要存储全区社保</w:delText>
              </w:r>
            </w:del>
            <w:del w:id="1524" w:author="DY" w:date="2026-08-24T14:59:29Z">
              <w:r>
                <w:rPr>
                  <w:rFonts w:cs="仿宋_GB2312"/>
                  <w:color w:val="auto"/>
                  <w:szCs w:val="28"/>
                  <w:highlight w:val="none"/>
                  <w:rPrChange w:id="1525" w:author="懒懒" w:date="2026-08-05T16:00:09Z">
                    <w:rPr>
                      <w:rFonts w:cs="仿宋_GB2312"/>
                      <w:szCs w:val="28"/>
                      <w:highlight w:val="none"/>
                    </w:rPr>
                  </w:rPrChange>
                </w:rPr>
                <w:delText>2015年至2022年机关养老业务经办历史数据及单位参保、个人参保、单位缴费、个人缴费、单位发放、个人发放、离退休及待遇信息、个人转移等收支数据，为全区开展社保业务数据全面整理、清洗、迁移、处理历史遗留问题等数据治理工作提供信息系统支撑，为每年审计部门、自治区、人社部、监管局等部门核查需要取数和相关数据统计提供支撑，是业务部门核实现有业务经办系统数据准确性的重要历史依据，需确保系统正常运转。</w:delText>
              </w:r>
            </w:del>
          </w:p>
          <w:p w14:paraId="0C4F2713">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left"/>
              <w:textAlignment w:val="auto"/>
              <w:rPr>
                <w:del w:id="1526" w:author="DY" w:date="2026-08-24T14:59:29Z"/>
                <w:rFonts w:hint="eastAsia" w:ascii="宋体" w:hAnsi="宋体" w:cs="宋体"/>
                <w:color w:val="auto"/>
                <w:szCs w:val="21"/>
                <w:highlight w:val="none"/>
                <w:rPrChange w:id="1527" w:author="懒懒" w:date="2026-08-05T16:00:09Z">
                  <w:rPr>
                    <w:del w:id="1528" w:author="DY" w:date="2026-08-24T14:59:29Z"/>
                    <w:rFonts w:hint="eastAsia" w:ascii="宋体" w:hAnsi="宋体" w:cs="宋体"/>
                    <w:color w:val="000000"/>
                    <w:szCs w:val="21"/>
                    <w:highlight w:val="none"/>
                  </w:rPr>
                </w:rPrChange>
              </w:rPr>
            </w:pPr>
            <w:del w:id="1529" w:author="DY" w:date="2026-08-24T14:59:29Z">
              <w:r>
                <w:rPr>
                  <w:rFonts w:hint="eastAsia" w:ascii="宋体" w:hAnsi="宋体" w:cs="宋体"/>
                  <w:color w:val="auto"/>
                  <w:szCs w:val="21"/>
                  <w:highlight w:val="none"/>
                  <w:lang w:eastAsia="zh-CN"/>
                  <w:rPrChange w:id="1530" w:author="懒懒" w:date="2026-08-05T16:00:09Z">
                    <w:rPr>
                      <w:rFonts w:hint="eastAsia" w:ascii="宋体" w:hAnsi="宋体" w:cs="宋体"/>
                      <w:color w:val="000000"/>
                      <w:szCs w:val="21"/>
                      <w:highlight w:val="none"/>
                      <w:lang w:eastAsia="zh-CN"/>
                    </w:rPr>
                  </w:rPrChange>
                </w:rPr>
                <w:delText>（</w:delText>
              </w:r>
            </w:del>
            <w:del w:id="1531" w:author="DY" w:date="2026-08-24T14:59:29Z">
              <w:r>
                <w:rPr>
                  <w:rFonts w:hint="eastAsia" w:ascii="宋体" w:hAnsi="宋体" w:cs="宋体"/>
                  <w:color w:val="auto"/>
                  <w:szCs w:val="21"/>
                  <w:highlight w:val="none"/>
                  <w:rPrChange w:id="1532" w:author="懒懒" w:date="2026-08-05T16:00:09Z">
                    <w:rPr>
                      <w:rFonts w:hint="eastAsia" w:ascii="宋体" w:hAnsi="宋体" w:cs="宋体"/>
                      <w:color w:val="000000"/>
                      <w:szCs w:val="21"/>
                      <w:highlight w:val="none"/>
                    </w:rPr>
                  </w:rPrChange>
                </w:rPr>
                <w:delText>三</w:delText>
              </w:r>
            </w:del>
            <w:del w:id="1533" w:author="DY" w:date="2026-08-24T14:59:29Z">
              <w:r>
                <w:rPr>
                  <w:rFonts w:hint="eastAsia" w:ascii="宋体" w:hAnsi="宋体" w:cs="宋体"/>
                  <w:color w:val="auto"/>
                  <w:szCs w:val="21"/>
                  <w:highlight w:val="none"/>
                  <w:lang w:eastAsia="zh-CN"/>
                  <w:rPrChange w:id="1534" w:author="懒懒" w:date="2026-08-05T16:00:09Z">
                    <w:rPr>
                      <w:rFonts w:hint="eastAsia" w:ascii="宋体" w:hAnsi="宋体" w:cs="宋体"/>
                      <w:color w:val="000000"/>
                      <w:szCs w:val="21"/>
                      <w:highlight w:val="none"/>
                      <w:lang w:eastAsia="zh-CN"/>
                    </w:rPr>
                  </w:rPrChange>
                </w:rPr>
                <w:delText>）</w:delText>
              </w:r>
            </w:del>
            <w:del w:id="1535" w:author="DY" w:date="2026-08-24T14:59:29Z">
              <w:r>
                <w:rPr>
                  <w:rFonts w:hint="eastAsia" w:ascii="宋体" w:hAnsi="宋体" w:cs="宋体"/>
                  <w:color w:val="auto"/>
                  <w:szCs w:val="21"/>
                  <w:highlight w:val="none"/>
                  <w:rPrChange w:id="1536" w:author="懒懒" w:date="2026-08-05T16:00:09Z">
                    <w:rPr>
                      <w:rFonts w:hint="eastAsia" w:ascii="宋体" w:hAnsi="宋体" w:cs="宋体"/>
                      <w:color w:val="000000"/>
                      <w:szCs w:val="21"/>
                      <w:highlight w:val="none"/>
                    </w:rPr>
                  </w:rPrChange>
                </w:rPr>
                <w:delText>维护内容</w:delText>
              </w:r>
            </w:del>
          </w:p>
          <w:p w14:paraId="7903E0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37" w:author="DY" w:date="2026-08-24T14:59:29Z"/>
                <w:rFonts w:cs="仿宋_GB2312"/>
                <w:color w:val="auto"/>
                <w:szCs w:val="28"/>
                <w:highlight w:val="none"/>
                <w:rPrChange w:id="1538" w:author="懒懒" w:date="2026-08-05T16:00:09Z">
                  <w:rPr>
                    <w:del w:id="1539" w:author="DY" w:date="2026-08-24T14:59:29Z"/>
                    <w:rFonts w:cs="仿宋_GB2312"/>
                    <w:szCs w:val="28"/>
                    <w:highlight w:val="none"/>
                  </w:rPr>
                </w:rPrChange>
              </w:rPr>
            </w:pPr>
            <w:del w:id="1540" w:author="DY" w:date="2026-08-24T14:59:29Z">
              <w:r>
                <w:rPr>
                  <w:rFonts w:hint="eastAsia" w:cs="仿宋_GB2312"/>
                  <w:color w:val="auto"/>
                  <w:szCs w:val="28"/>
                  <w:highlight w:val="none"/>
                  <w:lang w:val="en-US" w:eastAsia="zh-CN"/>
                  <w:rPrChange w:id="1541" w:author="懒懒" w:date="2026-08-05T16:00:09Z">
                    <w:rPr>
                      <w:rFonts w:hint="eastAsia" w:cs="仿宋_GB2312"/>
                      <w:szCs w:val="28"/>
                      <w:highlight w:val="none"/>
                      <w:lang w:val="en-US" w:eastAsia="zh-CN"/>
                    </w:rPr>
                  </w:rPrChange>
                </w:rPr>
                <w:delText>1.</w:delText>
              </w:r>
            </w:del>
            <w:del w:id="1542" w:author="DY" w:date="2026-08-24T14:59:29Z">
              <w:r>
                <w:rPr>
                  <w:rFonts w:cs="仿宋_GB2312"/>
                  <w:color w:val="auto"/>
                  <w:szCs w:val="28"/>
                  <w:highlight w:val="none"/>
                  <w:rPrChange w:id="1543" w:author="懒懒" w:date="2026-08-05T16:00:09Z">
                    <w:rPr>
                      <w:rFonts w:cs="仿宋_GB2312"/>
                      <w:szCs w:val="28"/>
                      <w:highlight w:val="none"/>
                    </w:rPr>
                  </w:rPrChange>
                </w:rPr>
                <w:delText>系统故障处理</w:delText>
              </w:r>
            </w:del>
          </w:p>
          <w:p w14:paraId="0AC60E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44" w:author="DY" w:date="2026-08-24T14:59:29Z"/>
                <w:rFonts w:cs="仿宋_GB2312"/>
                <w:color w:val="auto"/>
                <w:szCs w:val="28"/>
                <w:highlight w:val="none"/>
                <w:rPrChange w:id="1545" w:author="懒懒" w:date="2026-08-05T16:00:09Z">
                  <w:rPr>
                    <w:del w:id="1546" w:author="DY" w:date="2026-08-24T14:59:29Z"/>
                    <w:rFonts w:cs="仿宋_GB2312"/>
                    <w:szCs w:val="28"/>
                    <w:highlight w:val="none"/>
                  </w:rPr>
                </w:rPrChange>
              </w:rPr>
            </w:pPr>
            <w:del w:id="1547" w:author="DY" w:date="2026-08-24T14:59:29Z">
              <w:r>
                <w:rPr>
                  <w:rFonts w:hint="eastAsia" w:cs="仿宋_GB2312"/>
                  <w:color w:val="auto"/>
                  <w:szCs w:val="28"/>
                  <w:highlight w:val="none"/>
                  <w:rPrChange w:id="1548" w:author="懒懒" w:date="2026-08-05T16:00:09Z">
                    <w:rPr>
                      <w:rFonts w:hint="eastAsia" w:cs="仿宋_GB2312"/>
                      <w:szCs w:val="28"/>
                      <w:highlight w:val="none"/>
                    </w:rPr>
                  </w:rPrChange>
                </w:rPr>
                <w:delText>对于系统运行过程的异常进行原因分析和故障排除，以恢复业务优先，及时对存在的缺陷进行处理。</w:delText>
              </w:r>
            </w:del>
          </w:p>
          <w:p w14:paraId="52CBD85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49" w:author="DY" w:date="2026-08-24T14:59:29Z"/>
                <w:rFonts w:cs="仿宋_GB2312"/>
                <w:color w:val="auto"/>
                <w:szCs w:val="28"/>
                <w:highlight w:val="none"/>
                <w:rPrChange w:id="1550" w:author="懒懒" w:date="2026-08-05T16:00:09Z">
                  <w:rPr>
                    <w:del w:id="1551" w:author="DY" w:date="2026-08-24T14:59:29Z"/>
                    <w:rFonts w:cs="仿宋_GB2312"/>
                    <w:szCs w:val="28"/>
                    <w:highlight w:val="none"/>
                  </w:rPr>
                </w:rPrChange>
              </w:rPr>
            </w:pPr>
            <w:del w:id="1552" w:author="DY" w:date="2026-08-24T14:59:29Z">
              <w:r>
                <w:rPr>
                  <w:rFonts w:hint="eastAsia" w:cs="仿宋_GB2312"/>
                  <w:color w:val="auto"/>
                  <w:szCs w:val="28"/>
                  <w:highlight w:val="none"/>
                  <w:lang w:val="en-US" w:eastAsia="zh-CN"/>
                  <w:rPrChange w:id="1553" w:author="懒懒" w:date="2026-08-05T16:00:09Z">
                    <w:rPr>
                      <w:rFonts w:hint="eastAsia" w:cs="仿宋_GB2312"/>
                      <w:szCs w:val="28"/>
                      <w:highlight w:val="none"/>
                      <w:lang w:val="en-US" w:eastAsia="zh-CN"/>
                    </w:rPr>
                  </w:rPrChange>
                </w:rPr>
                <w:delText>2.</w:delText>
              </w:r>
            </w:del>
            <w:del w:id="1554" w:author="DY" w:date="2026-08-24T14:59:29Z">
              <w:r>
                <w:rPr>
                  <w:rFonts w:cs="仿宋_GB2312"/>
                  <w:color w:val="auto"/>
                  <w:szCs w:val="28"/>
                  <w:highlight w:val="none"/>
                  <w:rPrChange w:id="1555" w:author="懒懒" w:date="2026-08-05T16:00:09Z">
                    <w:rPr>
                      <w:rFonts w:cs="仿宋_GB2312"/>
                      <w:szCs w:val="28"/>
                      <w:highlight w:val="none"/>
                    </w:rPr>
                  </w:rPrChange>
                </w:rPr>
                <w:delText>系统运行保障服务</w:delText>
              </w:r>
            </w:del>
          </w:p>
          <w:p w14:paraId="60778D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56" w:author="DY" w:date="2026-08-24T14:59:29Z"/>
                <w:color w:val="auto"/>
                <w:highlight w:val="none"/>
                <w:rPrChange w:id="1557" w:author="懒懒" w:date="2026-08-05T16:00:09Z">
                  <w:rPr>
                    <w:del w:id="1558" w:author="DY" w:date="2026-08-24T14:59:29Z"/>
                    <w:highlight w:val="none"/>
                  </w:rPr>
                </w:rPrChange>
              </w:rPr>
            </w:pPr>
            <w:del w:id="1559" w:author="DY" w:date="2026-08-24T14:59:29Z">
              <w:r>
                <w:rPr>
                  <w:rFonts w:hint="eastAsia" w:cs="仿宋_GB2312"/>
                  <w:color w:val="auto"/>
                  <w:szCs w:val="28"/>
                  <w:highlight w:val="none"/>
                  <w:rPrChange w:id="1560" w:author="懒懒" w:date="2026-08-05T16:00:09Z">
                    <w:rPr>
                      <w:rFonts w:hint="eastAsia" w:cs="仿宋_GB2312"/>
                      <w:szCs w:val="28"/>
                      <w:highlight w:val="none"/>
                    </w:rPr>
                  </w:rPrChange>
                </w:rPr>
                <w:delText>运行状况监控和管理：系统包含</w:delText>
              </w:r>
            </w:del>
            <w:del w:id="1561" w:author="DY" w:date="2026-08-24T14:59:29Z">
              <w:r>
                <w:rPr>
                  <w:rFonts w:cs="仿宋_GB2312"/>
                  <w:color w:val="auto"/>
                  <w:szCs w:val="28"/>
                  <w:highlight w:val="none"/>
                  <w:rPrChange w:id="1562" w:author="懒懒" w:date="2026-08-05T16:00:09Z">
                    <w:rPr>
                      <w:rFonts w:cs="仿宋_GB2312"/>
                      <w:szCs w:val="28"/>
                      <w:highlight w:val="none"/>
                    </w:rPr>
                  </w:rPrChange>
                </w:rPr>
                <w:delText>4台服务器、4个数据库。运行状况监控和管理主要是对服务器软硬件及网络环境进行定期、不定期地监控与维护管理。包括：一是负责对业务服务器（含测试服务器）进行全面梳理，明确各服务器具体负责人、业务用途、数据流向及业务框架体系，输出完整的服务器清单、数据流向图及业务服务器架构图。二是配合信息中心对服务器硬件、数据库及网络环境进行定期、不定期地监控与维护管理，包括但不限于：服务器操作系统运行状态监控 ( CPU负载率、内存占用率等）、服务器磁盘内存等硬件维护和扩容、网络策略配置、数据库的运</w:delText>
              </w:r>
            </w:del>
            <w:del w:id="1563" w:author="DY" w:date="2026-08-24T14:59:29Z">
              <w:r>
                <w:rPr>
                  <w:rFonts w:hint="eastAsia" w:cs="仿宋_GB2312"/>
                  <w:color w:val="auto"/>
                  <w:szCs w:val="28"/>
                  <w:highlight w:val="none"/>
                  <w:rPrChange w:id="1564" w:author="懒懒" w:date="2026-08-05T16:00:09Z">
                    <w:rPr>
                      <w:rFonts w:hint="eastAsia" w:cs="仿宋_GB2312"/>
                      <w:szCs w:val="28"/>
                      <w:highlight w:val="none"/>
                    </w:rPr>
                  </w:rPrChange>
                </w:rPr>
                <w:delText>行状态监控和管理（如表空间分配、账户管理、归档日志管理、数据库调优等）；三是配合信息中心对服务器系统、数据库、应用系统等相关账号密码权限权限进行梳理整改，包括但不限于：账号权限按最小化原则进行梳理；清除共用账号，对应开发运维人员清单配置单一账号；定期修改密码；回收无效账号等。</w:delText>
              </w:r>
            </w:del>
          </w:p>
          <w:p w14:paraId="31C48F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del w:id="1565" w:author="DY" w:date="2026-08-24T14:59:29Z"/>
                <w:rFonts w:cs="仿宋_GB2312"/>
                <w:color w:val="auto"/>
                <w:szCs w:val="28"/>
                <w:highlight w:val="none"/>
                <w:rPrChange w:id="1566" w:author="懒懒" w:date="2026-08-05T16:00:09Z">
                  <w:rPr>
                    <w:del w:id="1567" w:author="DY" w:date="2026-08-24T14:59:29Z"/>
                    <w:rFonts w:cs="仿宋_GB2312"/>
                    <w:szCs w:val="28"/>
                    <w:highlight w:val="none"/>
                  </w:rPr>
                </w:rPrChange>
              </w:rPr>
            </w:pPr>
            <w:del w:id="1568" w:author="DY" w:date="2026-08-24T14:59:29Z">
              <w:r>
                <w:rPr>
                  <w:rFonts w:hint="eastAsia" w:cs="仿宋_GB2312"/>
                  <w:color w:val="auto"/>
                  <w:szCs w:val="28"/>
                  <w:highlight w:val="none"/>
                  <w:lang w:val="en-US" w:eastAsia="zh-CN"/>
                  <w:rPrChange w:id="1569" w:author="懒懒" w:date="2026-08-05T16:00:09Z">
                    <w:rPr>
                      <w:rFonts w:hint="eastAsia" w:cs="仿宋_GB2312"/>
                      <w:szCs w:val="28"/>
                      <w:highlight w:val="none"/>
                      <w:lang w:val="en-US" w:eastAsia="zh-CN"/>
                    </w:rPr>
                  </w:rPrChange>
                </w:rPr>
                <w:delText>3.</w:delText>
              </w:r>
            </w:del>
            <w:del w:id="1570" w:author="DY" w:date="2026-08-24T14:59:29Z">
              <w:r>
                <w:rPr>
                  <w:rFonts w:cs="仿宋_GB2312"/>
                  <w:color w:val="auto"/>
                  <w:szCs w:val="28"/>
                  <w:highlight w:val="none"/>
                  <w:rPrChange w:id="1571" w:author="懒懒" w:date="2026-08-05T16:00:09Z">
                    <w:rPr>
                      <w:rFonts w:cs="仿宋_GB2312"/>
                      <w:szCs w:val="28"/>
                      <w:highlight w:val="none"/>
                    </w:rPr>
                  </w:rPrChange>
                </w:rPr>
                <w:delText>业务系统操作指导。</w:delText>
              </w:r>
            </w:del>
          </w:p>
          <w:p w14:paraId="5530B4C7">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firstLine="420" w:firstLineChars="200"/>
              <w:textAlignment w:val="auto"/>
              <w:rPr>
                <w:del w:id="1572" w:author="DY" w:date="2026-08-24T14:59:29Z"/>
                <w:rFonts w:cs="仿宋_GB2312"/>
                <w:color w:val="auto"/>
                <w:szCs w:val="28"/>
                <w:highlight w:val="none"/>
                <w:rPrChange w:id="1573" w:author="懒懒" w:date="2026-08-05T16:00:09Z">
                  <w:rPr>
                    <w:del w:id="1574" w:author="DY" w:date="2026-08-24T14:59:29Z"/>
                    <w:rFonts w:cs="仿宋_GB2312"/>
                    <w:szCs w:val="28"/>
                    <w:highlight w:val="none"/>
                  </w:rPr>
                </w:rPrChange>
              </w:rPr>
            </w:pPr>
            <w:del w:id="1575" w:author="DY" w:date="2026-08-24T14:59:29Z">
              <w:r>
                <w:rPr>
                  <w:rFonts w:cs="仿宋_GB2312"/>
                  <w:color w:val="auto"/>
                  <w:szCs w:val="28"/>
                  <w:highlight w:val="none"/>
                  <w:rPrChange w:id="1576" w:author="懒懒" w:date="2026-08-05T16:00:09Z">
                    <w:rPr>
                      <w:rFonts w:cs="仿宋_GB2312"/>
                      <w:szCs w:val="28"/>
                      <w:highlight w:val="none"/>
                    </w:rPr>
                  </w:rPrChange>
                </w:rPr>
                <w:delText>为系统提供不同类型的操作指导服务，主要包括：软件系统使用操作指导等基础的操作指导咨询服务活动。</w:delText>
              </w:r>
            </w:del>
          </w:p>
          <w:p w14:paraId="0BBFF6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del w:id="1577" w:author="DY" w:date="2026-08-24T14:59:29Z"/>
                <w:rFonts w:cs="仿宋_GB2312"/>
                <w:color w:val="auto"/>
                <w:szCs w:val="28"/>
                <w:highlight w:val="none"/>
                <w:rPrChange w:id="1578" w:author="懒懒" w:date="2026-08-05T16:00:09Z">
                  <w:rPr>
                    <w:del w:id="1579" w:author="DY" w:date="2026-08-24T14:59:29Z"/>
                    <w:rFonts w:cs="仿宋_GB2312"/>
                    <w:szCs w:val="28"/>
                    <w:highlight w:val="none"/>
                  </w:rPr>
                </w:rPrChange>
              </w:rPr>
            </w:pPr>
            <w:del w:id="1580" w:author="DY" w:date="2026-08-24T14:59:29Z">
              <w:r>
                <w:rPr>
                  <w:rFonts w:hint="eastAsia" w:cs="仿宋_GB2312"/>
                  <w:color w:val="auto"/>
                  <w:szCs w:val="28"/>
                  <w:highlight w:val="none"/>
                  <w:lang w:val="en-US" w:eastAsia="zh-CN"/>
                  <w:rPrChange w:id="1581" w:author="懒懒" w:date="2026-08-05T16:00:09Z">
                    <w:rPr>
                      <w:rFonts w:hint="eastAsia" w:cs="仿宋_GB2312"/>
                      <w:szCs w:val="28"/>
                      <w:highlight w:val="none"/>
                      <w:lang w:val="en-US" w:eastAsia="zh-CN"/>
                    </w:rPr>
                  </w:rPrChange>
                </w:rPr>
                <w:delText>4.</w:delText>
              </w:r>
            </w:del>
            <w:del w:id="1582" w:author="DY" w:date="2026-08-24T14:59:29Z">
              <w:r>
                <w:rPr>
                  <w:rFonts w:cs="仿宋_GB2312"/>
                  <w:color w:val="auto"/>
                  <w:szCs w:val="28"/>
                  <w:highlight w:val="none"/>
                  <w:rPrChange w:id="1583" w:author="懒懒" w:date="2026-08-05T16:00:09Z">
                    <w:rPr>
                      <w:rFonts w:cs="仿宋_GB2312"/>
                      <w:szCs w:val="28"/>
                      <w:highlight w:val="none"/>
                    </w:rPr>
                  </w:rPrChange>
                </w:rPr>
                <w:delText>日常维护类活动与问题解答。</w:delText>
              </w:r>
            </w:del>
          </w:p>
          <w:p w14:paraId="346CADBB">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firstLine="420" w:firstLineChars="200"/>
              <w:textAlignment w:val="auto"/>
              <w:rPr>
                <w:del w:id="1584" w:author="DY" w:date="2026-08-24T14:59:29Z"/>
                <w:rFonts w:cs="仿宋_GB2312"/>
                <w:color w:val="auto"/>
                <w:szCs w:val="28"/>
                <w:highlight w:val="none"/>
                <w:rPrChange w:id="1585" w:author="懒懒" w:date="2026-08-05T16:00:09Z">
                  <w:rPr>
                    <w:del w:id="1586" w:author="DY" w:date="2026-08-24T14:59:29Z"/>
                    <w:rFonts w:cs="仿宋_GB2312"/>
                    <w:szCs w:val="28"/>
                    <w:highlight w:val="none"/>
                  </w:rPr>
                </w:rPrChange>
              </w:rPr>
            </w:pPr>
            <w:del w:id="1587" w:author="DY" w:date="2026-08-24T14:59:29Z">
              <w:r>
                <w:rPr>
                  <w:rFonts w:cs="仿宋_GB2312"/>
                  <w:color w:val="auto"/>
                  <w:szCs w:val="28"/>
                  <w:highlight w:val="none"/>
                  <w:rPrChange w:id="1588" w:author="懒懒" w:date="2026-08-05T16:00:09Z">
                    <w:rPr>
                      <w:rFonts w:cs="仿宋_GB2312"/>
                      <w:szCs w:val="28"/>
                      <w:highlight w:val="none"/>
                    </w:rPr>
                  </w:rPrChange>
                </w:rPr>
                <w:delText>为系统维护过程中出现的问题，提供解答和指导。</w:delText>
              </w:r>
            </w:del>
          </w:p>
          <w:p w14:paraId="2D9F6F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89" w:author="DY" w:date="2026-08-24T14:59:29Z"/>
                <w:rFonts w:cs="仿宋_GB2312"/>
                <w:color w:val="auto"/>
                <w:szCs w:val="28"/>
                <w:highlight w:val="none"/>
                <w:rPrChange w:id="1590" w:author="懒懒" w:date="2026-08-05T16:00:09Z">
                  <w:rPr>
                    <w:del w:id="1591" w:author="DY" w:date="2026-08-24T14:59:29Z"/>
                    <w:rFonts w:cs="仿宋_GB2312"/>
                    <w:szCs w:val="28"/>
                    <w:highlight w:val="none"/>
                  </w:rPr>
                </w:rPrChange>
              </w:rPr>
            </w:pPr>
            <w:del w:id="1592" w:author="DY" w:date="2026-08-24T14:59:29Z">
              <w:r>
                <w:rPr>
                  <w:rFonts w:hint="eastAsia" w:cs="仿宋_GB2312"/>
                  <w:color w:val="auto"/>
                  <w:szCs w:val="28"/>
                  <w:highlight w:val="none"/>
                  <w:lang w:val="en-US" w:eastAsia="zh-CN"/>
                  <w:rPrChange w:id="1593" w:author="懒懒" w:date="2026-08-05T16:00:09Z">
                    <w:rPr>
                      <w:rFonts w:hint="eastAsia" w:cs="仿宋_GB2312"/>
                      <w:szCs w:val="28"/>
                      <w:highlight w:val="none"/>
                      <w:lang w:val="en-US" w:eastAsia="zh-CN"/>
                    </w:rPr>
                  </w:rPrChange>
                </w:rPr>
                <w:delText>5.</w:delText>
              </w:r>
            </w:del>
            <w:del w:id="1594" w:author="DY" w:date="2026-08-24T14:59:29Z">
              <w:r>
                <w:rPr>
                  <w:rFonts w:cs="仿宋_GB2312"/>
                  <w:color w:val="auto"/>
                  <w:szCs w:val="28"/>
                  <w:highlight w:val="none"/>
                  <w:rPrChange w:id="1595" w:author="懒懒" w:date="2026-08-05T16:00:09Z">
                    <w:rPr>
                      <w:rFonts w:cs="仿宋_GB2312"/>
                      <w:szCs w:val="28"/>
                      <w:highlight w:val="none"/>
                    </w:rPr>
                  </w:rPrChange>
                </w:rPr>
                <w:delText>突发应急处理类当系统发生突发性重大事故时（如系统崩溃等），启动预制的应急预案，最大限度地降低对业务的影响，并最大程度挽回所造成的损失而采取的一系列活动。</w:delText>
              </w:r>
            </w:del>
          </w:p>
          <w:p w14:paraId="2D56F6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del w:id="1596" w:author="DY" w:date="2026-08-24T14:59:29Z"/>
                <w:rFonts w:cs="仿宋_GB2312"/>
                <w:color w:val="auto"/>
                <w:szCs w:val="28"/>
                <w:highlight w:val="none"/>
                <w:rPrChange w:id="1597" w:author="懒懒" w:date="2026-08-05T16:00:09Z">
                  <w:rPr>
                    <w:del w:id="1598" w:author="DY" w:date="2026-08-24T14:59:29Z"/>
                    <w:rFonts w:cs="仿宋_GB2312"/>
                    <w:szCs w:val="28"/>
                    <w:highlight w:val="none"/>
                  </w:rPr>
                </w:rPrChange>
              </w:rPr>
            </w:pPr>
            <w:del w:id="1599" w:author="DY" w:date="2026-08-24T14:59:29Z">
              <w:r>
                <w:rPr>
                  <w:rFonts w:hint="eastAsia" w:cs="仿宋_GB2312"/>
                  <w:color w:val="auto"/>
                  <w:szCs w:val="28"/>
                  <w:highlight w:val="none"/>
                  <w:lang w:val="en-US" w:eastAsia="zh-CN"/>
                  <w:rPrChange w:id="1600" w:author="懒懒" w:date="2026-08-05T16:00:09Z">
                    <w:rPr>
                      <w:rFonts w:hint="eastAsia" w:cs="仿宋_GB2312"/>
                      <w:szCs w:val="28"/>
                      <w:highlight w:val="none"/>
                      <w:lang w:val="en-US" w:eastAsia="zh-CN"/>
                    </w:rPr>
                  </w:rPrChange>
                </w:rPr>
                <w:delText>6.</w:delText>
              </w:r>
            </w:del>
            <w:del w:id="1601" w:author="DY" w:date="2026-08-24T14:59:29Z">
              <w:r>
                <w:rPr>
                  <w:rFonts w:cs="仿宋_GB2312"/>
                  <w:color w:val="auto"/>
                  <w:szCs w:val="28"/>
                  <w:highlight w:val="none"/>
                  <w:rPrChange w:id="1602" w:author="懒懒" w:date="2026-08-05T16:00:09Z">
                    <w:rPr>
                      <w:rFonts w:cs="仿宋_GB2312"/>
                      <w:szCs w:val="28"/>
                      <w:highlight w:val="none"/>
                    </w:rPr>
                  </w:rPrChange>
                </w:rPr>
                <w:delText>定期巡检类为系统提供的日常及定期的巡检类服务活动，如对软件系统的定期巡检，对系统运行环境的定期评估等活动。</w:delText>
              </w:r>
            </w:del>
          </w:p>
          <w:p w14:paraId="0B339012">
            <w:pPr>
              <w:tabs>
                <w:tab w:val="left" w:pos="180"/>
                <w:tab w:val="left" w:pos="1620"/>
              </w:tabs>
              <w:spacing w:line="360" w:lineRule="exact"/>
              <w:jc w:val="left"/>
              <w:rPr>
                <w:del w:id="1603" w:author="DY" w:date="2026-08-24T14:59:29Z"/>
                <w:color w:val="auto"/>
                <w:highlight w:val="none"/>
                <w:rPrChange w:id="1604" w:author="懒懒" w:date="2026-08-05T16:00:10Z">
                  <w:rPr>
                    <w:del w:id="1605" w:author="DY" w:date="2026-08-24T14:59:29Z"/>
                  </w:rPr>
                </w:rPrChange>
              </w:rPr>
            </w:pPr>
            <w:del w:id="1606" w:author="DY" w:date="2026-08-24T14:59:29Z">
              <w:r>
                <w:rPr>
                  <w:rFonts w:hint="eastAsia" w:cs="仿宋_GB2312"/>
                  <w:color w:val="auto"/>
                  <w:szCs w:val="28"/>
                  <w:highlight w:val="none"/>
                  <w:lang w:eastAsia="zh-CN"/>
                  <w:rPrChange w:id="1607" w:author="懒懒" w:date="2026-08-05T16:00:10Z">
                    <w:rPr>
                      <w:rFonts w:hint="eastAsia" w:cs="仿宋_GB2312"/>
                      <w:szCs w:val="28"/>
                      <w:highlight w:val="yellow"/>
                      <w:lang w:eastAsia="zh-CN"/>
                    </w:rPr>
                  </w:rPrChange>
                </w:rPr>
                <w:delText>（四）人员要求</w:delText>
              </w:r>
            </w:del>
          </w:p>
          <w:p w14:paraId="484BA91B">
            <w:pPr>
              <w:tabs>
                <w:tab w:val="left" w:pos="180"/>
                <w:tab w:val="left" w:pos="1620"/>
              </w:tabs>
              <w:spacing w:line="360" w:lineRule="exact"/>
              <w:jc w:val="left"/>
              <w:rPr>
                <w:del w:id="1608" w:author="DY" w:date="2026-08-24T14:59:29Z"/>
                <w:color w:val="auto"/>
                <w:highlight w:val="none"/>
                <w:rPrChange w:id="1609" w:author="懒懒" w:date="2026-08-05T16:00:10Z">
                  <w:rPr>
                    <w:del w:id="1610" w:author="DY" w:date="2026-08-24T14:59:29Z"/>
                    <w:highlight w:val="yellow"/>
                  </w:rPr>
                </w:rPrChange>
              </w:rPr>
            </w:pPr>
            <w:del w:id="1611" w:author="DY" w:date="2026-08-24T14:59:29Z">
              <w:r>
                <w:rPr>
                  <w:rFonts w:hint="eastAsia"/>
                  <w:color w:val="auto"/>
                  <w:highlight w:val="none"/>
                  <w:lang w:val="en-US" w:eastAsia="zh-CN"/>
                  <w:rPrChange w:id="1612" w:author="懒懒" w:date="2026-08-05T16:00:10Z">
                    <w:rPr>
                      <w:rFonts w:hint="eastAsia"/>
                      <w:highlight w:val="yellow"/>
                      <w:lang w:val="en-US" w:eastAsia="zh-CN"/>
                    </w:rPr>
                  </w:rPrChange>
                </w:rPr>
                <w:delText xml:space="preserve">  </w:delText>
              </w:r>
            </w:del>
            <w:del w:id="1613" w:author="DY" w:date="2026-08-24T14:59:29Z">
              <w:commentRangeStart w:id="7"/>
              <w:r>
                <w:rPr>
                  <w:rFonts w:hint="eastAsia"/>
                  <w:color w:val="auto"/>
                  <w:highlight w:val="none"/>
                  <w:lang w:val="en-US" w:eastAsia="zh-CN"/>
                  <w:rPrChange w:id="1614" w:author="懒懒" w:date="2026-08-05T16:00:10Z">
                    <w:rPr>
                      <w:rFonts w:hint="eastAsia"/>
                      <w:highlight w:val="yellow"/>
                      <w:lang w:val="en-US" w:eastAsia="zh-CN"/>
                    </w:rPr>
                  </w:rPrChange>
                </w:rPr>
                <w:delText xml:space="preserve"> </w:delText>
              </w:r>
            </w:del>
            <w:del w:id="1615" w:author="DY" w:date="2026-08-24T14:59:29Z">
              <w:r>
                <w:rPr>
                  <w:rFonts w:hint="eastAsia"/>
                  <w:b/>
                  <w:bCs/>
                  <w:color w:val="auto"/>
                  <w:highlight w:val="none"/>
                  <w:rPrChange w:id="1616" w:author="懒懒" w:date="2026-08-05T16:00:10Z">
                    <w:rPr>
                      <w:rFonts w:hint="eastAsia"/>
                      <w:b/>
                      <w:bCs/>
                      <w:highlight w:val="yellow"/>
                    </w:rPr>
                  </w:rPrChange>
                </w:rPr>
                <w:delText>安排驻场运维人员</w:delText>
              </w:r>
            </w:del>
            <w:del w:id="1617" w:author="DY" w:date="2026-08-24T14:59:29Z">
              <w:r>
                <w:rPr>
                  <w:rFonts w:hint="eastAsia"/>
                  <w:b/>
                  <w:bCs/>
                  <w:color w:val="auto"/>
                  <w:highlight w:val="none"/>
                  <w:lang w:val="en-US" w:eastAsia="zh-CN"/>
                  <w:rPrChange w:id="1618" w:author="懒懒" w:date="2026-08-05T16:00:10Z">
                    <w:rPr>
                      <w:rFonts w:hint="eastAsia"/>
                      <w:b/>
                      <w:bCs/>
                      <w:highlight w:val="yellow"/>
                      <w:lang w:val="en-US" w:eastAsia="zh-CN"/>
                    </w:rPr>
                  </w:rPrChange>
                </w:rPr>
                <w:delText>1</w:delText>
              </w:r>
            </w:del>
            <w:del w:id="1619" w:author="DY" w:date="2026-08-24T14:59:29Z">
              <w:r>
                <w:rPr>
                  <w:rFonts w:hint="eastAsia"/>
                  <w:b/>
                  <w:bCs/>
                  <w:color w:val="auto"/>
                  <w:highlight w:val="none"/>
                  <w:rPrChange w:id="1620" w:author="懒懒" w:date="2026-08-05T16:00:10Z">
                    <w:rPr>
                      <w:rFonts w:hint="eastAsia"/>
                      <w:b/>
                      <w:bCs/>
                      <w:highlight w:val="yellow"/>
                    </w:rPr>
                  </w:rPrChange>
                </w:rPr>
                <w:delText>名</w:delText>
              </w:r>
            </w:del>
            <w:del w:id="1621" w:author="DY" w:date="2026-08-24T14:59:29Z">
              <w:r>
                <w:rPr>
                  <w:rFonts w:hint="eastAsia"/>
                  <w:color w:val="auto"/>
                  <w:highlight w:val="none"/>
                  <w:rPrChange w:id="1622" w:author="懒懒" w:date="2026-08-05T16:00:10Z">
                    <w:rPr>
                      <w:rFonts w:hint="eastAsia"/>
                      <w:highlight w:val="yellow"/>
                    </w:rPr>
                  </w:rPrChange>
                </w:rPr>
                <w:delText>，</w:delText>
              </w:r>
              <w:commentRangeEnd w:id="7"/>
            </w:del>
            <w:del w:id="1623" w:author="DY" w:date="2026-08-24T14:59:29Z">
              <w:r>
                <w:rPr>
                  <w:color w:val="auto"/>
                  <w:highlight w:val="none"/>
                  <w:rPrChange w:id="1624" w:author="懒懒" w:date="2026-08-05T16:00:10Z">
                    <w:rPr/>
                  </w:rPrChange>
                </w:rPr>
                <w:commentReference w:id="7"/>
              </w:r>
            </w:del>
            <w:del w:id="1626" w:author="DY" w:date="2026-08-24T14:59:29Z">
              <w:r>
                <w:rPr>
                  <w:rFonts w:hint="eastAsia"/>
                  <w:color w:val="auto"/>
                  <w:highlight w:val="none"/>
                  <w:rPrChange w:id="1627" w:author="懒懒" w:date="2026-08-05T16:00:10Z">
                    <w:rPr>
                      <w:rFonts w:hint="eastAsia"/>
                      <w:highlight w:val="yellow"/>
                    </w:rPr>
                  </w:rPrChange>
                </w:rPr>
                <w:delText>对系统日常运行进行维护，包括系统应用运维、数据维护、代码维护、机构和人员变动等维护，具体要求如下：</w:delText>
              </w:r>
            </w:del>
          </w:p>
          <w:p w14:paraId="4AC1C1CF">
            <w:pPr>
              <w:pStyle w:val="2"/>
              <w:ind w:left="0" w:leftChars="0" w:firstLine="0" w:firstLineChars="0"/>
              <w:rPr>
                <w:del w:id="1628" w:author="DY" w:date="2026-08-24T14:59:29Z"/>
                <w:rFonts w:hint="default"/>
                <w:color w:val="auto"/>
                <w:highlight w:val="none"/>
                <w:lang w:val="en-US" w:eastAsia="zh-CN"/>
                <w:rPrChange w:id="1629" w:author="懒懒" w:date="2026-08-05T16:00:09Z">
                  <w:rPr>
                    <w:del w:id="1630" w:author="DY" w:date="2026-08-24T14:59:29Z"/>
                    <w:rFonts w:hint="default"/>
                    <w:highlight w:val="none"/>
                    <w:lang w:val="en-US" w:eastAsia="zh-CN"/>
                  </w:rPr>
                </w:rPrChange>
              </w:rPr>
            </w:pPr>
            <w:del w:id="1631" w:author="DY" w:date="2026-08-24T14:59:29Z">
              <w:r>
                <w:rPr>
                  <w:rFonts w:hint="eastAsia"/>
                  <w:color w:val="auto"/>
                  <w:highlight w:val="none"/>
                  <w:rPrChange w:id="1632" w:author="懒懒" w:date="2026-08-05T16:00:10Z">
                    <w:rPr>
                      <w:rFonts w:hint="eastAsia"/>
                      <w:highlight w:val="yellow"/>
                    </w:rPr>
                  </w:rPrChange>
                </w:rPr>
                <w:delText>（1）驻场运维人员应具备本科以上学历，计算机相关专业，</w:delText>
              </w:r>
            </w:del>
            <w:del w:id="1633" w:author="DY" w:date="2026-08-24T14:59:29Z">
              <w:r>
                <w:rPr>
                  <w:rFonts w:hint="eastAsia"/>
                  <w:color w:val="auto"/>
                  <w:highlight w:val="none"/>
                  <w:lang w:val="en-US" w:eastAsia="zh-CN"/>
                  <w:rPrChange w:id="1634" w:author="懒懒" w:date="2026-08-05T16:00:10Z">
                    <w:rPr>
                      <w:rFonts w:hint="eastAsia"/>
                      <w:highlight w:val="yellow"/>
                      <w:lang w:val="en-US" w:eastAsia="zh-CN"/>
                    </w:rPr>
                  </w:rPrChange>
                </w:rPr>
                <w:delText>具</w:delText>
              </w:r>
            </w:del>
            <w:del w:id="1635" w:author="DY" w:date="2026-08-24T14:59:29Z">
              <w:r>
                <w:rPr>
                  <w:rFonts w:hint="eastAsia"/>
                  <w:color w:val="auto"/>
                  <w:highlight w:val="none"/>
                  <w:rPrChange w:id="1636" w:author="懒懒" w:date="2026-08-05T16:00:10Z">
                    <w:rPr>
                      <w:rFonts w:hint="eastAsia"/>
                      <w:highlight w:val="yellow"/>
                    </w:rPr>
                  </w:rPrChange>
                </w:rPr>
                <w:delText>有1年以上系统运维经验。驻场运维人员需开展岗前培训并测试合格后方可进驻项目服务。</w:delText>
              </w:r>
            </w:del>
            <w:del w:id="1637" w:author="DY" w:date="2026-08-24T14:59:29Z">
              <w:r>
                <w:rPr>
                  <w:rFonts w:hint="eastAsia"/>
                  <w:color w:val="auto"/>
                  <w:highlight w:val="none"/>
                  <w:rPrChange w:id="1638" w:author="懒懒" w:date="2026-08-05T16:00:10Z">
                    <w:rPr>
                      <w:rFonts w:hint="eastAsia"/>
                      <w:highlight w:val="yellow"/>
                    </w:rPr>
                  </w:rPrChange>
                </w:rPr>
                <w:br w:type="textWrapping"/>
              </w:r>
            </w:del>
            <w:del w:id="1639" w:author="DY" w:date="2026-08-24T14:59:29Z">
              <w:r>
                <w:rPr>
                  <w:rFonts w:hint="eastAsia"/>
                  <w:color w:val="auto"/>
                  <w:highlight w:val="none"/>
                  <w:rPrChange w:id="1640" w:author="懒懒" w:date="2026-08-05T16:00:10Z">
                    <w:rPr>
                      <w:rFonts w:hint="eastAsia"/>
                      <w:highlight w:val="yellow"/>
                    </w:rPr>
                  </w:rPrChange>
                </w:rPr>
                <w:delText>（</w:delText>
              </w:r>
            </w:del>
            <w:del w:id="1641" w:author="DY" w:date="2026-08-24T14:59:29Z">
              <w:r>
                <w:rPr>
                  <w:rFonts w:hint="eastAsia"/>
                  <w:color w:val="auto"/>
                  <w:highlight w:val="none"/>
                  <w:lang w:val="en-US" w:eastAsia="zh-CN"/>
                  <w:rPrChange w:id="1642" w:author="懒懒" w:date="2026-08-05T16:00:10Z">
                    <w:rPr>
                      <w:rFonts w:hint="eastAsia"/>
                      <w:highlight w:val="yellow"/>
                      <w:lang w:val="en-US" w:eastAsia="zh-CN"/>
                    </w:rPr>
                  </w:rPrChange>
                </w:rPr>
                <w:delText>2</w:delText>
              </w:r>
            </w:del>
            <w:del w:id="1643" w:author="DY" w:date="2026-08-24T14:59:29Z">
              <w:r>
                <w:rPr>
                  <w:rFonts w:hint="eastAsia"/>
                  <w:color w:val="auto"/>
                  <w:highlight w:val="none"/>
                  <w:rPrChange w:id="1644" w:author="懒懒" w:date="2026-08-05T16:00:10Z">
                    <w:rPr>
                      <w:rFonts w:hint="eastAsia"/>
                      <w:highlight w:val="yellow"/>
                    </w:rPr>
                  </w:rPrChange>
                </w:rPr>
                <w:delText>）原则上合作年度内不得随意更换项目驻场运维人员，中途如有人员离职，供应商需做好有关系统与数据的安全保密工作。</w:delText>
              </w:r>
            </w:del>
            <w:del w:id="1645" w:author="DY" w:date="2026-08-24T14:59:29Z">
              <w:r>
                <w:rPr>
                  <w:rFonts w:hint="eastAsia"/>
                  <w:color w:val="auto"/>
                  <w:highlight w:val="none"/>
                  <w:rPrChange w:id="1646" w:author="懒懒" w:date="2026-08-05T16:00:10Z">
                    <w:rPr>
                      <w:rFonts w:hint="eastAsia"/>
                      <w:highlight w:val="yellow"/>
                    </w:rPr>
                  </w:rPrChange>
                </w:rPr>
                <w:br w:type="textWrapping"/>
              </w:r>
            </w:del>
            <w:del w:id="1647" w:author="DY" w:date="2026-08-24T14:59:29Z">
              <w:r>
                <w:rPr>
                  <w:rFonts w:hint="eastAsia"/>
                  <w:color w:val="auto"/>
                  <w:highlight w:val="none"/>
                  <w:rPrChange w:id="1648" w:author="懒懒" w:date="2026-08-05T16:00:10Z">
                    <w:rPr>
                      <w:rFonts w:hint="eastAsia"/>
                      <w:highlight w:val="yellow"/>
                    </w:rPr>
                  </w:rPrChange>
                </w:rPr>
                <w:delText>（</w:delText>
              </w:r>
            </w:del>
            <w:del w:id="1649" w:author="DY" w:date="2026-08-24T14:59:29Z">
              <w:r>
                <w:rPr>
                  <w:rFonts w:hint="eastAsia"/>
                  <w:color w:val="auto"/>
                  <w:highlight w:val="none"/>
                  <w:lang w:val="en-US" w:eastAsia="zh-CN"/>
                  <w:rPrChange w:id="1650" w:author="懒懒" w:date="2026-08-05T16:00:10Z">
                    <w:rPr>
                      <w:rFonts w:hint="eastAsia"/>
                      <w:highlight w:val="yellow"/>
                      <w:lang w:val="en-US" w:eastAsia="zh-CN"/>
                    </w:rPr>
                  </w:rPrChange>
                </w:rPr>
                <w:delText>3</w:delText>
              </w:r>
            </w:del>
            <w:del w:id="1651" w:author="DY" w:date="2026-08-24T14:59:29Z">
              <w:r>
                <w:rPr>
                  <w:rFonts w:hint="eastAsia"/>
                  <w:color w:val="auto"/>
                  <w:highlight w:val="none"/>
                  <w:rPrChange w:id="1652" w:author="懒懒" w:date="2026-08-05T16:00:10Z">
                    <w:rPr>
                      <w:rFonts w:hint="eastAsia"/>
                      <w:highlight w:val="yellow"/>
                    </w:rPr>
                  </w:rPrChange>
                </w:rPr>
                <w:delText>）如系统临时有突发任务时，供应商需及时调配足够人手，确保按时按质按量完成项目需求。</w:delText>
              </w:r>
            </w:del>
          </w:p>
        </w:tc>
      </w:tr>
      <w:tr w14:paraId="5281E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del w:id="1653" w:author="DY" w:date="2026-08-24T14:59:29Z"/>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243F53CA">
            <w:pPr>
              <w:keepNext w:val="0"/>
              <w:keepLines w:val="0"/>
              <w:pageBreakBefore w:val="0"/>
              <w:kinsoku/>
              <w:wordWrap/>
              <w:overflowPunct/>
              <w:topLinePunct w:val="0"/>
              <w:autoSpaceDE/>
              <w:autoSpaceDN/>
              <w:bidi w:val="0"/>
              <w:adjustRightInd/>
              <w:snapToGrid/>
              <w:spacing w:line="360" w:lineRule="auto"/>
              <w:textAlignment w:val="auto"/>
              <w:rPr>
                <w:del w:id="1654" w:author="DY" w:date="2026-08-24T14:59:29Z"/>
                <w:rFonts w:ascii="宋体" w:hAnsi="宋体" w:cs="宋体"/>
                <w:color w:val="auto"/>
                <w:szCs w:val="21"/>
                <w:highlight w:val="none"/>
                <w:rPrChange w:id="1655" w:author="懒懒" w:date="2026-08-05T16:00:09Z">
                  <w:rPr>
                    <w:del w:id="1656" w:author="DY" w:date="2026-08-24T14:59:29Z"/>
                    <w:rFonts w:ascii="宋体" w:hAnsi="宋体" w:cs="宋体"/>
                    <w:color w:val="000000"/>
                    <w:szCs w:val="21"/>
                    <w:highlight w:val="none"/>
                  </w:rPr>
                </w:rPrChange>
              </w:rPr>
            </w:pPr>
            <w:del w:id="1657" w:author="DY" w:date="2026-08-24T14:59:29Z">
              <w:r>
                <w:rPr>
                  <w:rFonts w:hint="eastAsia" w:ascii="宋体" w:hAnsi="宋体"/>
                  <w:color w:val="auto"/>
                  <w:szCs w:val="21"/>
                  <w:highlight w:val="none"/>
                  <w:rPrChange w:id="1658" w:author="懒懒" w:date="2026-08-05T16:00:09Z">
                    <w:rPr>
                      <w:rFonts w:hint="eastAsia" w:ascii="宋体" w:hAnsi="宋体"/>
                      <w:color w:val="000000"/>
                      <w:szCs w:val="21"/>
                      <w:highlight w:val="none"/>
                    </w:rPr>
                  </w:rPrChange>
                </w:rPr>
                <w:delText>▲</w:delText>
              </w:r>
            </w:del>
            <w:del w:id="1659" w:author="DY" w:date="2026-08-24T14:59:29Z">
              <w:r>
                <w:rPr>
                  <w:rFonts w:hint="eastAsia" w:ascii="宋体" w:hAnsi="宋体" w:cs="宋体"/>
                  <w:b/>
                  <w:color w:val="auto"/>
                  <w:szCs w:val="21"/>
                  <w:highlight w:val="none"/>
                  <w:rPrChange w:id="1660" w:author="懒懒" w:date="2026-08-05T16:00:09Z">
                    <w:rPr>
                      <w:rFonts w:hint="eastAsia" w:ascii="宋体" w:hAnsi="宋体" w:cs="宋体"/>
                      <w:b/>
                      <w:color w:val="000000"/>
                      <w:szCs w:val="21"/>
                      <w:highlight w:val="none"/>
                    </w:rPr>
                  </w:rPrChange>
                </w:rPr>
                <w:delText>二、商务要求表</w:delText>
              </w:r>
            </w:del>
          </w:p>
        </w:tc>
      </w:tr>
      <w:tr w14:paraId="32A3B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del w:id="1661"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0DBDA8B2">
            <w:pPr>
              <w:keepNext w:val="0"/>
              <w:keepLines w:val="0"/>
              <w:pageBreakBefore w:val="0"/>
              <w:kinsoku/>
              <w:wordWrap/>
              <w:overflowPunct/>
              <w:topLinePunct w:val="0"/>
              <w:autoSpaceDE/>
              <w:autoSpaceDN/>
              <w:bidi w:val="0"/>
              <w:adjustRightInd/>
              <w:snapToGrid/>
              <w:spacing w:line="360" w:lineRule="auto"/>
              <w:jc w:val="center"/>
              <w:textAlignment w:val="auto"/>
              <w:rPr>
                <w:del w:id="1662" w:author="DY" w:date="2026-08-24T14:59:29Z"/>
                <w:rFonts w:ascii="宋体" w:hAnsi="宋体"/>
                <w:b/>
                <w:bCs/>
                <w:color w:val="auto"/>
                <w:szCs w:val="21"/>
                <w:highlight w:val="none"/>
                <w:rPrChange w:id="1663" w:author="懒懒" w:date="2026-08-05T16:00:09Z">
                  <w:rPr>
                    <w:del w:id="1664" w:author="DY" w:date="2026-08-24T14:59:29Z"/>
                    <w:rFonts w:ascii="宋体" w:hAnsi="宋体"/>
                    <w:b/>
                    <w:bCs/>
                    <w:color w:val="000000"/>
                    <w:szCs w:val="21"/>
                    <w:highlight w:val="none"/>
                  </w:rPr>
                </w:rPrChange>
              </w:rPr>
            </w:pPr>
            <w:del w:id="1665" w:author="DY" w:date="2026-08-24T14:59:29Z">
              <w:r>
                <w:rPr>
                  <w:rFonts w:hint="eastAsia" w:ascii="宋体" w:hAnsi="宋体"/>
                  <w:b/>
                  <w:bCs/>
                  <w:color w:val="auto"/>
                  <w:szCs w:val="21"/>
                  <w:highlight w:val="none"/>
                  <w:rPrChange w:id="1666" w:author="懒懒" w:date="2026-08-05T16:00:09Z">
                    <w:rPr>
                      <w:rFonts w:hint="eastAsia" w:ascii="宋体" w:hAnsi="宋体"/>
                      <w:b/>
                      <w:bCs/>
                      <w:color w:val="000000"/>
                      <w:szCs w:val="21"/>
                      <w:highlight w:val="none"/>
                    </w:rPr>
                  </w:rPrChange>
                </w:rPr>
                <w:delText>服务期及服务地点</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515B36B5">
            <w:pPr>
              <w:keepNext w:val="0"/>
              <w:keepLines w:val="0"/>
              <w:pageBreakBefore w:val="0"/>
              <w:kinsoku/>
              <w:wordWrap/>
              <w:overflowPunct/>
              <w:topLinePunct w:val="0"/>
              <w:autoSpaceDE/>
              <w:autoSpaceDN/>
              <w:bidi w:val="0"/>
              <w:adjustRightInd/>
              <w:snapToGrid/>
              <w:spacing w:line="360" w:lineRule="exact"/>
              <w:textAlignment w:val="auto"/>
              <w:rPr>
                <w:del w:id="1667" w:author="DY" w:date="2026-08-24T14:59:29Z"/>
                <w:rFonts w:ascii="宋体" w:hAnsi="宋体"/>
                <w:bCs/>
                <w:color w:val="auto"/>
                <w:szCs w:val="21"/>
                <w:highlight w:val="none"/>
                <w:rPrChange w:id="1668" w:author="懒懒" w:date="2026-08-05T16:00:09Z">
                  <w:rPr>
                    <w:del w:id="1669" w:author="DY" w:date="2026-08-24T14:59:29Z"/>
                    <w:rFonts w:ascii="宋体" w:hAnsi="宋体"/>
                    <w:bCs/>
                    <w:color w:val="000000"/>
                    <w:szCs w:val="21"/>
                    <w:highlight w:val="none"/>
                  </w:rPr>
                </w:rPrChange>
              </w:rPr>
            </w:pPr>
            <w:del w:id="1670" w:author="DY" w:date="2026-08-24T14:59:29Z">
              <w:r>
                <w:rPr>
                  <w:rFonts w:hint="eastAsia" w:ascii="宋体" w:hAnsi="宋体"/>
                  <w:bCs/>
                  <w:color w:val="auto"/>
                  <w:szCs w:val="21"/>
                  <w:highlight w:val="none"/>
                  <w:rPrChange w:id="1671" w:author="懒懒" w:date="2026-08-05T16:00:09Z">
                    <w:rPr>
                      <w:rFonts w:hint="eastAsia" w:ascii="宋体" w:hAnsi="宋体"/>
                      <w:bCs/>
                      <w:color w:val="000000"/>
                      <w:szCs w:val="21"/>
                      <w:highlight w:val="none"/>
                    </w:rPr>
                  </w:rPrChange>
                </w:rPr>
                <w:delText>服务期：截止至202</w:delText>
              </w:r>
            </w:del>
            <w:del w:id="1672" w:author="DY" w:date="2026-08-24T14:59:29Z">
              <w:r>
                <w:rPr>
                  <w:rFonts w:hint="eastAsia" w:ascii="宋体" w:hAnsi="宋体"/>
                  <w:bCs/>
                  <w:color w:val="auto"/>
                  <w:szCs w:val="21"/>
                  <w:highlight w:val="none"/>
                  <w:lang w:val="en-US" w:eastAsia="zh-CN"/>
                  <w:rPrChange w:id="1673" w:author="懒懒" w:date="2026-08-05T16:00:09Z">
                    <w:rPr>
                      <w:rFonts w:hint="eastAsia" w:ascii="宋体" w:hAnsi="宋体"/>
                      <w:bCs/>
                      <w:color w:val="000000"/>
                      <w:szCs w:val="21"/>
                      <w:highlight w:val="none"/>
                      <w:lang w:val="en-US" w:eastAsia="zh-CN"/>
                    </w:rPr>
                  </w:rPrChange>
                </w:rPr>
                <w:delText>6</w:delText>
              </w:r>
            </w:del>
            <w:del w:id="1674" w:author="DY" w:date="2026-08-24T14:59:29Z">
              <w:r>
                <w:rPr>
                  <w:rFonts w:hint="eastAsia" w:ascii="宋体" w:hAnsi="宋体"/>
                  <w:bCs/>
                  <w:color w:val="auto"/>
                  <w:szCs w:val="21"/>
                  <w:highlight w:val="none"/>
                  <w:rPrChange w:id="1675" w:author="懒懒" w:date="2026-08-05T16:00:09Z">
                    <w:rPr>
                      <w:rFonts w:hint="eastAsia" w:ascii="宋体" w:hAnsi="宋体"/>
                      <w:bCs/>
                      <w:color w:val="000000"/>
                      <w:szCs w:val="21"/>
                      <w:highlight w:val="none"/>
                    </w:rPr>
                  </w:rPrChange>
                </w:rPr>
                <w:delText>年12月10日。</w:delText>
              </w:r>
            </w:del>
          </w:p>
          <w:p w14:paraId="74FCD9D5">
            <w:pPr>
              <w:keepNext w:val="0"/>
              <w:keepLines w:val="0"/>
              <w:pageBreakBefore w:val="0"/>
              <w:kinsoku/>
              <w:wordWrap/>
              <w:overflowPunct/>
              <w:topLinePunct w:val="0"/>
              <w:autoSpaceDE/>
              <w:autoSpaceDN/>
              <w:bidi w:val="0"/>
              <w:adjustRightInd/>
              <w:snapToGrid/>
              <w:spacing w:line="360" w:lineRule="exact"/>
              <w:textAlignment w:val="auto"/>
              <w:rPr>
                <w:del w:id="1676" w:author="DY" w:date="2026-08-24T14:59:29Z"/>
                <w:rFonts w:ascii="宋体" w:hAnsi="宋体"/>
                <w:b/>
                <w:color w:val="auto"/>
                <w:szCs w:val="21"/>
                <w:highlight w:val="none"/>
                <w:rPrChange w:id="1677" w:author="懒懒" w:date="2026-08-05T16:00:09Z">
                  <w:rPr>
                    <w:del w:id="1678" w:author="DY" w:date="2026-08-24T14:59:29Z"/>
                    <w:rFonts w:ascii="宋体" w:hAnsi="宋体"/>
                    <w:b/>
                    <w:color w:val="000000"/>
                    <w:szCs w:val="21"/>
                    <w:highlight w:val="none"/>
                  </w:rPr>
                </w:rPrChange>
              </w:rPr>
            </w:pPr>
            <w:del w:id="1679" w:author="DY" w:date="2026-08-24T14:59:29Z">
              <w:r>
                <w:rPr>
                  <w:rFonts w:hint="eastAsia" w:ascii="宋体" w:hAnsi="宋体"/>
                  <w:bCs/>
                  <w:color w:val="auto"/>
                  <w:szCs w:val="21"/>
                  <w:highlight w:val="none"/>
                  <w:rPrChange w:id="1680" w:author="懒懒" w:date="2026-08-05T16:00:09Z">
                    <w:rPr>
                      <w:rFonts w:hint="eastAsia" w:ascii="宋体" w:hAnsi="宋体"/>
                      <w:bCs/>
                      <w:color w:val="000000"/>
                      <w:szCs w:val="21"/>
                      <w:highlight w:val="none"/>
                    </w:rPr>
                  </w:rPrChange>
                </w:rPr>
                <w:delText>服务地点：采购人指定地点。</w:delText>
              </w:r>
            </w:del>
          </w:p>
        </w:tc>
      </w:tr>
      <w:tr w14:paraId="476D4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del w:id="1681"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DA15C82">
            <w:pPr>
              <w:keepNext w:val="0"/>
              <w:keepLines w:val="0"/>
              <w:pageBreakBefore w:val="0"/>
              <w:widowControl/>
              <w:kinsoku/>
              <w:wordWrap/>
              <w:overflowPunct/>
              <w:topLinePunct w:val="0"/>
              <w:autoSpaceDE/>
              <w:autoSpaceDN/>
              <w:bidi w:val="0"/>
              <w:adjustRightInd/>
              <w:snapToGrid/>
              <w:spacing w:line="360" w:lineRule="auto"/>
              <w:jc w:val="center"/>
              <w:textAlignment w:val="auto"/>
              <w:rPr>
                <w:del w:id="1682" w:author="DY" w:date="2026-08-24T14:59:29Z"/>
                <w:rFonts w:ascii="宋体" w:hAnsi="宋体" w:cs="宋体"/>
                <w:b/>
                <w:bCs/>
                <w:color w:val="auto"/>
                <w:kern w:val="0"/>
                <w:sz w:val="20"/>
                <w:szCs w:val="20"/>
                <w:highlight w:val="none"/>
                <w:rPrChange w:id="1683" w:author="懒懒" w:date="2026-08-05T16:00:09Z">
                  <w:rPr>
                    <w:del w:id="1684" w:author="DY" w:date="2026-08-24T14:59:29Z"/>
                    <w:rFonts w:ascii="宋体" w:hAnsi="宋体" w:cs="宋体"/>
                    <w:b/>
                    <w:bCs/>
                    <w:color w:val="000000"/>
                    <w:kern w:val="0"/>
                    <w:sz w:val="20"/>
                    <w:szCs w:val="20"/>
                    <w:highlight w:val="none"/>
                  </w:rPr>
                </w:rPrChange>
              </w:rPr>
            </w:pPr>
            <w:del w:id="1685" w:author="DY" w:date="2026-08-24T14:59:29Z">
              <w:r>
                <w:rPr>
                  <w:rFonts w:hint="eastAsia"/>
                  <w:b/>
                  <w:bCs/>
                  <w:color w:val="auto"/>
                  <w:highlight w:val="none"/>
                  <w:rPrChange w:id="1686" w:author="懒懒" w:date="2026-08-05T16:00:09Z">
                    <w:rPr>
                      <w:rFonts w:hint="eastAsia"/>
                      <w:b/>
                      <w:bCs/>
                      <w:highlight w:val="none"/>
                    </w:rPr>
                  </w:rPrChange>
                </w:rPr>
                <w:delText>验收标准</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6A17CBD0">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687" w:author="DY" w:date="2026-08-24T14:59:29Z"/>
                <w:color w:val="auto"/>
                <w:highlight w:val="none"/>
                <w:rPrChange w:id="1688" w:author="懒懒" w:date="2026-08-05T16:00:09Z">
                  <w:rPr>
                    <w:del w:id="1689" w:author="DY" w:date="2026-08-24T14:59:29Z"/>
                    <w:highlight w:val="none"/>
                  </w:rPr>
                </w:rPrChange>
              </w:rPr>
            </w:pPr>
            <w:del w:id="1690" w:author="DY" w:date="2026-08-24T14:59:29Z">
              <w:r>
                <w:rPr>
                  <w:color w:val="auto"/>
                  <w:highlight w:val="none"/>
                  <w:rPrChange w:id="1691" w:author="懒懒" w:date="2026-08-05T16:00:09Z">
                    <w:rPr>
                      <w:highlight w:val="none"/>
                    </w:rPr>
                  </w:rPrChange>
                </w:rPr>
                <w:delText>1</w:delText>
              </w:r>
            </w:del>
            <w:del w:id="1692" w:author="DY" w:date="2026-08-24T14:59:29Z">
              <w:r>
                <w:rPr>
                  <w:rFonts w:hint="eastAsia"/>
                  <w:color w:val="auto"/>
                  <w:highlight w:val="none"/>
                  <w:rPrChange w:id="1693" w:author="懒懒" w:date="2026-08-05T16:00:09Z">
                    <w:rPr>
                      <w:rFonts w:hint="eastAsia"/>
                      <w:highlight w:val="none"/>
                    </w:rPr>
                  </w:rPrChange>
                </w:rPr>
                <w:delText>.以满足采购单位要求及服务要求为标准。</w:delText>
              </w:r>
            </w:del>
          </w:p>
          <w:p w14:paraId="2E4851BC">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694" w:author="DY" w:date="2026-08-24T14:59:29Z"/>
                <w:color w:val="auto"/>
                <w:highlight w:val="none"/>
                <w:rPrChange w:id="1695" w:author="懒懒" w:date="2026-08-05T16:00:09Z">
                  <w:rPr>
                    <w:del w:id="1696" w:author="DY" w:date="2026-08-24T14:59:29Z"/>
                    <w:highlight w:val="none"/>
                  </w:rPr>
                </w:rPrChange>
              </w:rPr>
            </w:pPr>
            <w:del w:id="1697" w:author="DY" w:date="2026-08-24T14:59:29Z">
              <w:r>
                <w:rPr>
                  <w:color w:val="auto"/>
                  <w:highlight w:val="none"/>
                  <w:rPrChange w:id="1698" w:author="懒懒" w:date="2026-08-05T16:00:09Z">
                    <w:rPr>
                      <w:highlight w:val="none"/>
                    </w:rPr>
                  </w:rPrChange>
                </w:rPr>
                <w:delText>2.</w:delText>
              </w:r>
            </w:del>
            <w:del w:id="1699" w:author="DY" w:date="2026-08-24T14:59:29Z">
              <w:r>
                <w:rPr>
                  <w:rFonts w:hint="eastAsia"/>
                  <w:color w:val="auto"/>
                  <w:highlight w:val="none"/>
                  <w:rPrChange w:id="1700" w:author="懒懒" w:date="2026-08-05T16:00:09Z">
                    <w:rPr>
                      <w:rFonts w:hint="eastAsia"/>
                      <w:highlight w:val="none"/>
                    </w:rPr>
                  </w:rPrChange>
                </w:rPr>
                <w:delText>其他未尽事宜应严格按照《关于印发广西壮族自治区政府采购项目履约验收管理办法的通知》</w:delText>
              </w:r>
            </w:del>
            <w:del w:id="1701" w:author="DY" w:date="2026-08-24T14:59:29Z">
              <w:r>
                <w:rPr>
                  <w:color w:val="auto"/>
                  <w:highlight w:val="none"/>
                  <w:rPrChange w:id="1702" w:author="懒懒" w:date="2026-08-05T16:00:09Z">
                    <w:rPr>
                      <w:highlight w:val="none"/>
                    </w:rPr>
                  </w:rPrChange>
                </w:rPr>
                <w:delText>[</w:delText>
              </w:r>
            </w:del>
            <w:del w:id="1703" w:author="DY" w:date="2026-08-24T14:59:29Z">
              <w:r>
                <w:rPr>
                  <w:rFonts w:hint="eastAsia"/>
                  <w:color w:val="auto"/>
                  <w:highlight w:val="none"/>
                  <w:rPrChange w:id="1704" w:author="懒懒" w:date="2026-08-05T16:00:09Z">
                    <w:rPr>
                      <w:rFonts w:hint="eastAsia"/>
                      <w:highlight w:val="none"/>
                    </w:rPr>
                  </w:rPrChange>
                </w:rPr>
                <w:delText>桂财采〔</w:delText>
              </w:r>
            </w:del>
            <w:del w:id="1705" w:author="DY" w:date="2026-08-24T14:59:29Z">
              <w:r>
                <w:rPr>
                  <w:color w:val="auto"/>
                  <w:highlight w:val="none"/>
                  <w:rPrChange w:id="1706" w:author="懒懒" w:date="2026-08-05T16:00:09Z">
                    <w:rPr>
                      <w:highlight w:val="none"/>
                    </w:rPr>
                  </w:rPrChange>
                </w:rPr>
                <w:delText>2015</w:delText>
              </w:r>
            </w:del>
            <w:del w:id="1707" w:author="DY" w:date="2026-08-24T14:59:29Z">
              <w:r>
                <w:rPr>
                  <w:rFonts w:hint="eastAsia"/>
                  <w:color w:val="auto"/>
                  <w:highlight w:val="none"/>
                  <w:rPrChange w:id="1708" w:author="懒懒" w:date="2026-08-05T16:00:09Z">
                    <w:rPr>
                      <w:rFonts w:hint="eastAsia"/>
                      <w:highlight w:val="none"/>
                    </w:rPr>
                  </w:rPrChange>
                </w:rPr>
                <w:delText>〕</w:delText>
              </w:r>
            </w:del>
            <w:del w:id="1709" w:author="DY" w:date="2026-08-24T14:59:29Z">
              <w:r>
                <w:rPr>
                  <w:color w:val="auto"/>
                  <w:highlight w:val="none"/>
                  <w:rPrChange w:id="1710" w:author="懒懒" w:date="2026-08-05T16:00:09Z">
                    <w:rPr>
                      <w:highlight w:val="none"/>
                    </w:rPr>
                  </w:rPrChange>
                </w:rPr>
                <w:delText>22</w:delText>
              </w:r>
            </w:del>
            <w:del w:id="1711" w:author="DY" w:date="2026-08-24T14:59:29Z">
              <w:r>
                <w:rPr>
                  <w:rFonts w:hint="eastAsia"/>
                  <w:color w:val="auto"/>
                  <w:highlight w:val="none"/>
                  <w:rPrChange w:id="1712" w:author="懒懒" w:date="2026-08-05T16:00:09Z">
                    <w:rPr>
                      <w:rFonts w:hint="eastAsia"/>
                      <w:highlight w:val="none"/>
                    </w:rPr>
                  </w:rPrChange>
                </w:rPr>
                <w:delText>号</w:delText>
              </w:r>
            </w:del>
            <w:del w:id="1713" w:author="DY" w:date="2026-08-24T14:59:29Z">
              <w:r>
                <w:rPr>
                  <w:color w:val="auto"/>
                  <w:highlight w:val="none"/>
                  <w:rPrChange w:id="1714" w:author="懒懒" w:date="2026-08-05T16:00:09Z">
                    <w:rPr>
                      <w:highlight w:val="none"/>
                    </w:rPr>
                  </w:rPrChange>
                </w:rPr>
                <w:delText>]</w:delText>
              </w:r>
            </w:del>
            <w:del w:id="1715" w:author="DY" w:date="2026-08-24T14:59:29Z">
              <w:r>
                <w:rPr>
                  <w:rFonts w:hint="eastAsia"/>
                  <w:color w:val="auto"/>
                  <w:highlight w:val="none"/>
                  <w:rPrChange w:id="1716" w:author="懒懒" w:date="2026-08-05T16:00:09Z">
                    <w:rPr>
                      <w:rFonts w:hint="eastAsia"/>
                      <w:highlight w:val="none"/>
                    </w:rPr>
                  </w:rPrChange>
                </w:rPr>
                <w:delText>以及《财政部关于进一步加强政府采购需求和履约验收管理的指导意见》</w:delText>
              </w:r>
            </w:del>
            <w:del w:id="1717" w:author="DY" w:date="2026-08-24T14:59:29Z">
              <w:r>
                <w:rPr>
                  <w:color w:val="auto"/>
                  <w:highlight w:val="none"/>
                  <w:rPrChange w:id="1718" w:author="懒懒" w:date="2026-08-05T16:00:09Z">
                    <w:rPr>
                      <w:highlight w:val="none"/>
                    </w:rPr>
                  </w:rPrChange>
                </w:rPr>
                <w:delText>[</w:delText>
              </w:r>
            </w:del>
            <w:del w:id="1719" w:author="DY" w:date="2026-08-24T14:59:29Z">
              <w:r>
                <w:rPr>
                  <w:rFonts w:hint="eastAsia"/>
                  <w:color w:val="auto"/>
                  <w:highlight w:val="none"/>
                  <w:rPrChange w:id="1720" w:author="懒懒" w:date="2026-08-05T16:00:09Z">
                    <w:rPr>
                      <w:rFonts w:hint="eastAsia"/>
                      <w:highlight w:val="none"/>
                    </w:rPr>
                  </w:rPrChange>
                </w:rPr>
                <w:delText>财库〔</w:delText>
              </w:r>
            </w:del>
            <w:del w:id="1721" w:author="DY" w:date="2026-08-24T14:59:29Z">
              <w:r>
                <w:rPr>
                  <w:color w:val="auto"/>
                  <w:highlight w:val="none"/>
                  <w:rPrChange w:id="1722" w:author="懒懒" w:date="2026-08-05T16:00:09Z">
                    <w:rPr>
                      <w:highlight w:val="none"/>
                    </w:rPr>
                  </w:rPrChange>
                </w:rPr>
                <w:delText>2016</w:delText>
              </w:r>
            </w:del>
            <w:del w:id="1723" w:author="DY" w:date="2026-08-24T14:59:29Z">
              <w:r>
                <w:rPr>
                  <w:rFonts w:hint="eastAsia"/>
                  <w:color w:val="auto"/>
                  <w:highlight w:val="none"/>
                  <w:rPrChange w:id="1724" w:author="懒懒" w:date="2026-08-05T16:00:09Z">
                    <w:rPr>
                      <w:rFonts w:hint="eastAsia"/>
                      <w:highlight w:val="none"/>
                    </w:rPr>
                  </w:rPrChange>
                </w:rPr>
                <w:delText>〕</w:delText>
              </w:r>
            </w:del>
            <w:del w:id="1725" w:author="DY" w:date="2026-08-24T14:59:29Z">
              <w:r>
                <w:rPr>
                  <w:color w:val="auto"/>
                  <w:highlight w:val="none"/>
                  <w:rPrChange w:id="1726" w:author="懒懒" w:date="2026-08-05T16:00:09Z">
                    <w:rPr>
                      <w:highlight w:val="none"/>
                    </w:rPr>
                  </w:rPrChange>
                </w:rPr>
                <w:delText>205</w:delText>
              </w:r>
            </w:del>
            <w:del w:id="1727" w:author="DY" w:date="2026-08-24T14:59:29Z">
              <w:r>
                <w:rPr>
                  <w:rFonts w:hint="eastAsia"/>
                  <w:color w:val="auto"/>
                  <w:highlight w:val="none"/>
                  <w:rPrChange w:id="1728" w:author="懒懒" w:date="2026-08-05T16:00:09Z">
                    <w:rPr>
                      <w:rFonts w:hint="eastAsia"/>
                      <w:highlight w:val="none"/>
                    </w:rPr>
                  </w:rPrChange>
                </w:rPr>
                <w:delText>号</w:delText>
              </w:r>
            </w:del>
            <w:del w:id="1729" w:author="DY" w:date="2026-08-24T14:59:29Z">
              <w:r>
                <w:rPr>
                  <w:color w:val="auto"/>
                  <w:highlight w:val="none"/>
                  <w:rPrChange w:id="1730" w:author="懒懒" w:date="2026-08-05T16:00:09Z">
                    <w:rPr>
                      <w:highlight w:val="none"/>
                    </w:rPr>
                  </w:rPrChange>
                </w:rPr>
                <w:delText>]</w:delText>
              </w:r>
            </w:del>
            <w:del w:id="1731" w:author="DY" w:date="2026-08-24T14:59:29Z">
              <w:r>
                <w:rPr>
                  <w:rFonts w:hint="eastAsia"/>
                  <w:color w:val="auto"/>
                  <w:highlight w:val="none"/>
                  <w:rPrChange w:id="1732" w:author="懒懒" w:date="2026-08-05T16:00:09Z">
                    <w:rPr>
                      <w:rFonts w:hint="eastAsia"/>
                      <w:highlight w:val="none"/>
                    </w:rPr>
                  </w:rPrChange>
                </w:rPr>
                <w:delText>规定执行。</w:delText>
              </w:r>
            </w:del>
          </w:p>
          <w:p w14:paraId="298A593C">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733" w:author="DY" w:date="2026-08-24T14:59:29Z"/>
                <w:bCs/>
                <w:color w:val="auto"/>
                <w:highlight w:val="none"/>
                <w:rPrChange w:id="1734" w:author="懒懒" w:date="2026-08-05T16:00:09Z">
                  <w:rPr>
                    <w:del w:id="1735" w:author="DY" w:date="2026-08-24T14:59:29Z"/>
                    <w:bCs/>
                    <w:highlight w:val="none"/>
                  </w:rPr>
                </w:rPrChange>
              </w:rPr>
            </w:pPr>
            <w:del w:id="1736" w:author="DY" w:date="2026-08-24T14:59:29Z">
              <w:r>
                <w:rPr>
                  <w:color w:val="auto"/>
                  <w:highlight w:val="none"/>
                  <w:rPrChange w:id="1737" w:author="懒懒" w:date="2026-08-05T16:00:09Z">
                    <w:rPr>
                      <w:highlight w:val="none"/>
                    </w:rPr>
                  </w:rPrChange>
                </w:rPr>
                <w:delText>3.</w:delText>
              </w:r>
            </w:del>
            <w:del w:id="1738" w:author="DY" w:date="2026-08-24T14:59:29Z">
              <w:r>
                <w:rPr>
                  <w:rFonts w:hint="eastAsia"/>
                  <w:color w:val="auto"/>
                  <w:highlight w:val="none"/>
                  <w:rPrChange w:id="1739" w:author="懒懒" w:date="2026-08-05T16:00:09Z">
                    <w:rPr>
                      <w:rFonts w:hint="eastAsia"/>
                      <w:highlight w:val="none"/>
                    </w:rPr>
                  </w:rPrChange>
                </w:rPr>
                <w:delText>服务过程中，涉及实行强制标准认证制度、生产许可证制度、销售或经营许可证制度、注册证制度等，成交供应商均应提供相关有效的证书复印件。</w:delText>
              </w:r>
            </w:del>
          </w:p>
        </w:tc>
      </w:tr>
      <w:tr w14:paraId="163E7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del w:id="1740"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28E386A7">
            <w:pPr>
              <w:keepNext w:val="0"/>
              <w:keepLines w:val="0"/>
              <w:pageBreakBefore w:val="0"/>
              <w:widowControl/>
              <w:kinsoku/>
              <w:wordWrap/>
              <w:overflowPunct/>
              <w:topLinePunct w:val="0"/>
              <w:autoSpaceDE/>
              <w:autoSpaceDN/>
              <w:bidi w:val="0"/>
              <w:adjustRightInd/>
              <w:snapToGrid/>
              <w:spacing w:line="360" w:lineRule="auto"/>
              <w:jc w:val="center"/>
              <w:textAlignment w:val="auto"/>
              <w:rPr>
                <w:del w:id="1741" w:author="DY" w:date="2026-08-24T14:59:29Z"/>
                <w:rFonts w:ascii="宋体" w:hAnsi="宋体" w:cs="宋体"/>
                <w:b/>
                <w:bCs/>
                <w:color w:val="auto"/>
                <w:kern w:val="0"/>
                <w:sz w:val="20"/>
                <w:szCs w:val="20"/>
                <w:highlight w:val="none"/>
                <w:rPrChange w:id="1742" w:author="懒懒" w:date="2026-08-05T16:00:09Z">
                  <w:rPr>
                    <w:del w:id="1743" w:author="DY" w:date="2026-08-24T14:59:29Z"/>
                    <w:rFonts w:ascii="宋体" w:hAnsi="宋体" w:cs="宋体"/>
                    <w:b/>
                    <w:bCs/>
                    <w:color w:val="000000"/>
                    <w:kern w:val="0"/>
                    <w:sz w:val="20"/>
                    <w:szCs w:val="20"/>
                    <w:highlight w:val="none"/>
                  </w:rPr>
                </w:rPrChange>
              </w:rPr>
            </w:pPr>
            <w:del w:id="1744" w:author="DY" w:date="2026-08-24T14:59:29Z">
              <w:r>
                <w:rPr>
                  <w:rFonts w:hint="eastAsia" w:ascii="宋体" w:hAnsi="宋体" w:cs="宋体"/>
                  <w:b/>
                  <w:bCs/>
                  <w:color w:val="auto"/>
                  <w:kern w:val="0"/>
                  <w:sz w:val="20"/>
                  <w:szCs w:val="20"/>
                  <w:highlight w:val="none"/>
                  <w:rPrChange w:id="1745" w:author="懒懒" w:date="2026-08-05T16:00:09Z">
                    <w:rPr>
                      <w:rFonts w:hint="eastAsia" w:ascii="宋体" w:hAnsi="宋体" w:cs="宋体"/>
                      <w:b/>
                      <w:bCs/>
                      <w:color w:val="000000"/>
                      <w:kern w:val="0"/>
                      <w:sz w:val="20"/>
                      <w:szCs w:val="20"/>
                      <w:highlight w:val="none"/>
                    </w:rPr>
                  </w:rPrChange>
                </w:rPr>
                <w:delText>磋商报价要求</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17B9FA96">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746" w:author="DY" w:date="2026-08-24T14:59:29Z"/>
                <w:color w:val="auto"/>
                <w:highlight w:val="none"/>
                <w:rPrChange w:id="1747" w:author="懒懒" w:date="2026-08-05T16:00:09Z">
                  <w:rPr>
                    <w:del w:id="1748" w:author="DY" w:date="2026-08-24T14:59:29Z"/>
                    <w:highlight w:val="none"/>
                  </w:rPr>
                </w:rPrChange>
              </w:rPr>
            </w:pPr>
            <w:del w:id="1749" w:author="DY" w:date="2026-08-24T14:59:29Z">
              <w:r>
                <w:rPr>
                  <w:color w:val="auto"/>
                  <w:highlight w:val="none"/>
                  <w:rPrChange w:id="1750" w:author="懒懒" w:date="2026-08-05T16:00:09Z">
                    <w:rPr>
                      <w:highlight w:val="none"/>
                    </w:rPr>
                  </w:rPrChange>
                </w:rPr>
                <w:delText>1.本项目报价为总价包干，包括但不限于：服务的价格、</w:delText>
              </w:r>
            </w:del>
            <w:del w:id="1751" w:author="DY" w:date="2026-08-24T14:59:29Z">
              <w:r>
                <w:rPr>
                  <w:rFonts w:hint="eastAsia"/>
                  <w:color w:val="auto"/>
                  <w:highlight w:val="none"/>
                  <w:rPrChange w:id="1752" w:author="懒懒" w:date="2026-08-05T16:00:09Z">
                    <w:rPr>
                      <w:rFonts w:hint="eastAsia"/>
                      <w:highlight w:val="none"/>
                    </w:rPr>
                  </w:rPrChange>
                </w:rPr>
                <w:delText>人员经费、</w:delText>
              </w:r>
            </w:del>
            <w:del w:id="1753" w:author="DY" w:date="2026-08-24T14:59:29Z">
              <w:r>
                <w:rPr>
                  <w:color w:val="auto"/>
                  <w:highlight w:val="none"/>
                  <w:rPrChange w:id="1754" w:author="懒懒" w:date="2026-08-05T16:00:09Z">
                    <w:rPr>
                      <w:highlight w:val="none"/>
                    </w:rPr>
                  </w:rPrChange>
                </w:rPr>
                <w:delText>必要的设备、</w:delText>
              </w:r>
            </w:del>
            <w:del w:id="1755" w:author="DY" w:date="2026-08-24T14:59:29Z">
              <w:r>
                <w:rPr>
                  <w:rFonts w:hint="eastAsia" w:ascii="宋体" w:hAnsi="宋体" w:cs="仿宋"/>
                  <w:color w:val="auto"/>
                  <w:szCs w:val="21"/>
                  <w:highlight w:val="none"/>
                  <w:lang w:val="en-US" w:eastAsia="zh-CN"/>
                  <w:rPrChange w:id="1756" w:author="懒懒" w:date="2026-08-05T16:00:10Z">
                    <w:rPr>
                      <w:rFonts w:hint="eastAsia" w:ascii="宋体" w:hAnsi="宋体" w:cs="仿宋"/>
                      <w:szCs w:val="21"/>
                      <w:lang w:val="en-US" w:eastAsia="zh-CN"/>
                    </w:rPr>
                  </w:rPrChange>
                </w:rPr>
                <w:delText>平台管理、运维、</w:delText>
              </w:r>
            </w:del>
            <w:del w:id="1757" w:author="DY" w:date="2026-08-24T14:59:29Z">
              <w:r>
                <w:rPr>
                  <w:color w:val="auto"/>
                  <w:highlight w:val="none"/>
                  <w:rPrChange w:id="1758" w:author="懒懒" w:date="2026-08-05T16:00:09Z">
                    <w:rPr>
                      <w:highlight w:val="none"/>
                    </w:rPr>
                  </w:rPrChange>
                </w:rPr>
                <w:delText>保险</w:delText>
              </w:r>
            </w:del>
            <w:del w:id="1759" w:author="DY" w:date="2026-08-24T14:59:29Z">
              <w:r>
                <w:rPr>
                  <w:rFonts w:hint="eastAsia"/>
                  <w:color w:val="auto"/>
                  <w:highlight w:val="none"/>
                  <w:lang w:eastAsia="zh-CN"/>
                  <w:rPrChange w:id="1760" w:author="懒懒" w:date="2026-08-05T16:00:09Z">
                    <w:rPr>
                      <w:rFonts w:hint="eastAsia"/>
                      <w:highlight w:val="none"/>
                      <w:lang w:eastAsia="zh-CN"/>
                    </w:rPr>
                  </w:rPrChange>
                </w:rPr>
                <w:delText>、</w:delText>
              </w:r>
            </w:del>
            <w:del w:id="1761" w:author="DY" w:date="2026-08-24T14:59:29Z">
              <w:r>
                <w:rPr>
                  <w:color w:val="auto"/>
                  <w:highlight w:val="none"/>
                  <w:rPrChange w:id="1762" w:author="懒懒" w:date="2026-08-05T16:00:09Z">
                    <w:rPr>
                      <w:highlight w:val="none"/>
                    </w:rPr>
                  </w:rPrChange>
                </w:rPr>
                <w:delText>各项税金、运输、装卸、安装、调试、培训、技术支持</w:delText>
              </w:r>
            </w:del>
            <w:del w:id="1763" w:author="DY" w:date="2026-08-24T14:59:29Z">
              <w:r>
                <w:rPr>
                  <w:rFonts w:hint="eastAsia"/>
                  <w:color w:val="auto"/>
                  <w:highlight w:val="none"/>
                  <w:rPrChange w:id="1764" w:author="懒懒" w:date="2026-08-05T16:00:09Z">
                    <w:rPr>
                      <w:rFonts w:hint="eastAsia"/>
                      <w:highlight w:val="none"/>
                    </w:rPr>
                  </w:rPrChange>
                </w:rPr>
                <w:delText>、售后服务等项目实施过程中可预见和不可预见的一切费用。采购人不再基于本项目服务另行支付其他额外费用。</w:delText>
              </w:r>
            </w:del>
          </w:p>
          <w:p w14:paraId="59DB809E">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765" w:author="DY" w:date="2026-08-24T14:59:29Z"/>
                <w:rFonts w:hint="eastAsia"/>
                <w:color w:val="auto"/>
                <w:highlight w:val="none"/>
                <w:rPrChange w:id="1766" w:author="懒懒" w:date="2026-08-05T16:00:09Z">
                  <w:rPr>
                    <w:del w:id="1767" w:author="DY" w:date="2026-08-24T14:59:29Z"/>
                    <w:rFonts w:hint="eastAsia"/>
                    <w:highlight w:val="none"/>
                  </w:rPr>
                </w:rPrChange>
              </w:rPr>
            </w:pPr>
            <w:del w:id="1768" w:author="DY" w:date="2026-08-24T14:59:29Z">
              <w:r>
                <w:rPr>
                  <w:color w:val="auto"/>
                  <w:highlight w:val="none"/>
                  <w:rPrChange w:id="1769" w:author="懒懒" w:date="2026-08-05T16:00:09Z">
                    <w:rPr>
                      <w:highlight w:val="none"/>
                    </w:rPr>
                  </w:rPrChange>
                </w:rPr>
                <w:delText>2.</w:delText>
              </w:r>
            </w:del>
            <w:del w:id="1770" w:author="DY" w:date="2026-08-24T14:59:29Z">
              <w:r>
                <w:rPr>
                  <w:rFonts w:hint="eastAsia" w:ascii="宋体" w:hAnsi="宋体" w:cs="宋体"/>
                  <w:color w:val="auto"/>
                  <w:kern w:val="0"/>
                  <w:szCs w:val="21"/>
                  <w:highlight w:val="none"/>
                  <w:rPrChange w:id="1771" w:author="懒懒" w:date="2026-08-05T16:00:09Z">
                    <w:rPr>
                      <w:rFonts w:hint="eastAsia" w:ascii="宋体" w:hAnsi="宋体" w:cs="宋体"/>
                      <w:color w:val="000000"/>
                      <w:kern w:val="0"/>
                      <w:szCs w:val="21"/>
                      <w:highlight w:val="none"/>
                    </w:rPr>
                  </w:rPrChange>
                </w:rPr>
                <w:delText>因政府采购预算工作滞后性等原因，</w:delText>
              </w:r>
            </w:del>
            <w:del w:id="1772" w:author="DY" w:date="2026-08-24T14:59:29Z">
              <w:r>
                <w:rPr>
                  <w:rFonts w:hint="eastAsia"/>
                  <w:color w:val="auto"/>
                  <w:highlight w:val="none"/>
                  <w:rPrChange w:id="1773" w:author="懒懒" w:date="2026-08-05T16:00:09Z">
                    <w:rPr>
                      <w:rFonts w:hint="eastAsia"/>
                      <w:highlight w:val="none"/>
                    </w:rPr>
                  </w:rPrChange>
                </w:rPr>
                <w:delText>如成交供应商不是原服务供应商，成交供应商须与原服务供应商结清</w:delText>
              </w:r>
            </w:del>
            <w:del w:id="1774" w:author="DY" w:date="2026-08-24T14:59:29Z">
              <w:r>
                <w:rPr>
                  <w:rFonts w:hint="eastAsia" w:ascii="宋体" w:hAnsi="宋体" w:cs="宋体"/>
                  <w:color w:val="auto"/>
                  <w:kern w:val="0"/>
                  <w:szCs w:val="21"/>
                  <w:highlight w:val="none"/>
                  <w:rPrChange w:id="1775" w:author="懒懒" w:date="2026-08-05T16:00:09Z">
                    <w:rPr>
                      <w:rFonts w:hint="eastAsia" w:ascii="宋体" w:hAnsi="宋体" w:cs="宋体"/>
                      <w:color w:val="000000"/>
                      <w:kern w:val="0"/>
                      <w:szCs w:val="21"/>
                      <w:highlight w:val="none"/>
                    </w:rPr>
                  </w:rPrChange>
                </w:rPr>
                <w:delText>202</w:delText>
              </w:r>
            </w:del>
            <w:del w:id="1776" w:author="DY" w:date="2026-08-24T14:59:29Z">
              <w:r>
                <w:rPr>
                  <w:rFonts w:hint="eastAsia" w:ascii="宋体" w:hAnsi="宋体" w:cs="宋体"/>
                  <w:color w:val="auto"/>
                  <w:kern w:val="0"/>
                  <w:szCs w:val="21"/>
                  <w:highlight w:val="none"/>
                  <w:lang w:val="en-US" w:eastAsia="zh-CN"/>
                  <w:rPrChange w:id="1777" w:author="懒懒" w:date="2026-08-05T16:00:09Z">
                    <w:rPr>
                      <w:rFonts w:hint="eastAsia" w:ascii="宋体" w:hAnsi="宋体" w:cs="宋体"/>
                      <w:color w:val="000000"/>
                      <w:kern w:val="0"/>
                      <w:szCs w:val="21"/>
                      <w:highlight w:val="none"/>
                      <w:lang w:val="en-US" w:eastAsia="zh-CN"/>
                    </w:rPr>
                  </w:rPrChange>
                </w:rPr>
                <w:delText>6</w:delText>
              </w:r>
            </w:del>
            <w:del w:id="1778" w:author="DY" w:date="2026-08-24T14:59:29Z">
              <w:r>
                <w:rPr>
                  <w:rFonts w:hint="eastAsia" w:ascii="宋体" w:hAnsi="宋体" w:cs="宋体"/>
                  <w:color w:val="auto"/>
                  <w:kern w:val="0"/>
                  <w:szCs w:val="21"/>
                  <w:highlight w:val="none"/>
                  <w:rPrChange w:id="1779" w:author="懒懒" w:date="2026-08-05T16:00:09Z">
                    <w:rPr>
                      <w:rFonts w:hint="eastAsia" w:ascii="宋体" w:hAnsi="宋体" w:cs="宋体"/>
                      <w:color w:val="000000"/>
                      <w:kern w:val="0"/>
                      <w:szCs w:val="21"/>
                      <w:highlight w:val="none"/>
                    </w:rPr>
                  </w:rPrChange>
                </w:rPr>
                <w:delText>年度</w:delText>
              </w:r>
            </w:del>
            <w:del w:id="1780" w:author="DY" w:date="2026-08-24T14:59:29Z">
              <w:r>
                <w:rPr>
                  <w:rFonts w:hint="eastAsia" w:ascii="宋体" w:hAnsi="宋体" w:cs="宋体"/>
                  <w:color w:val="auto"/>
                  <w:kern w:val="0"/>
                  <w:sz w:val="20"/>
                  <w:szCs w:val="20"/>
                  <w:highlight w:val="none"/>
                  <w:rPrChange w:id="1781" w:author="懒懒" w:date="2026-08-05T16:00:09Z">
                    <w:rPr>
                      <w:rFonts w:hint="eastAsia" w:ascii="宋体" w:hAnsi="宋体" w:cs="宋体"/>
                      <w:color w:val="000000"/>
                      <w:kern w:val="0"/>
                      <w:sz w:val="20"/>
                      <w:szCs w:val="20"/>
                      <w:highlight w:val="none"/>
                    </w:rPr>
                  </w:rPrChange>
                </w:rPr>
                <w:delText>原服务供应商</w:delText>
              </w:r>
            </w:del>
            <w:del w:id="1782" w:author="DY" w:date="2026-08-24T14:59:29Z">
              <w:r>
                <w:rPr>
                  <w:rFonts w:hint="eastAsia" w:ascii="宋体" w:hAnsi="宋体" w:cs="宋体"/>
                  <w:color w:val="auto"/>
                  <w:kern w:val="0"/>
                  <w:szCs w:val="21"/>
                  <w:highlight w:val="none"/>
                  <w:rPrChange w:id="1783" w:author="懒懒" w:date="2026-08-05T16:00:09Z">
                    <w:rPr>
                      <w:rFonts w:hint="eastAsia" w:ascii="宋体" w:hAnsi="宋体" w:cs="宋体"/>
                      <w:color w:val="000000"/>
                      <w:kern w:val="0"/>
                      <w:szCs w:val="21"/>
                      <w:highlight w:val="none"/>
                    </w:rPr>
                  </w:rPrChange>
                </w:rPr>
                <w:delText>已实际产生</w:delText>
              </w:r>
            </w:del>
            <w:del w:id="1784" w:author="DY" w:date="2026-08-24T14:59:29Z">
              <w:r>
                <w:rPr>
                  <w:rFonts w:hint="eastAsia" w:ascii="宋体" w:hAnsi="宋体" w:cs="宋体"/>
                  <w:color w:val="auto"/>
                  <w:kern w:val="0"/>
                  <w:sz w:val="20"/>
                  <w:szCs w:val="20"/>
                  <w:highlight w:val="none"/>
                  <w:rPrChange w:id="1785" w:author="懒懒" w:date="2026-08-05T16:00:09Z">
                    <w:rPr>
                      <w:rFonts w:hint="eastAsia" w:ascii="宋体" w:hAnsi="宋体" w:cs="宋体"/>
                      <w:color w:val="000000"/>
                      <w:kern w:val="0"/>
                      <w:sz w:val="20"/>
                      <w:szCs w:val="20"/>
                      <w:highlight w:val="none"/>
                    </w:rPr>
                  </w:rPrChange>
                </w:rPr>
                <w:delText>但采购人未支付</w:delText>
              </w:r>
            </w:del>
            <w:del w:id="1786" w:author="DY" w:date="2026-08-24T14:59:29Z">
              <w:r>
                <w:rPr>
                  <w:rFonts w:hint="eastAsia"/>
                  <w:color w:val="auto"/>
                  <w:highlight w:val="none"/>
                  <w:rPrChange w:id="1787" w:author="懒懒" w:date="2026-08-05T16:00:09Z">
                    <w:rPr>
                      <w:rFonts w:hint="eastAsia"/>
                      <w:highlight w:val="none"/>
                    </w:rPr>
                  </w:rPrChange>
                </w:rPr>
                <w:delText>的服务费用，该费用已包含在成交供应商的报价中。</w:delText>
              </w:r>
            </w:del>
          </w:p>
          <w:p w14:paraId="10B48E63">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788" w:author="DY" w:date="2026-08-24T14:59:29Z"/>
                <w:rFonts w:hint="eastAsia"/>
                <w:color w:val="auto"/>
                <w:highlight w:val="none"/>
                <w:rPrChange w:id="1789" w:author="懒懒" w:date="2026-08-05T16:00:09Z">
                  <w:rPr>
                    <w:del w:id="1790" w:author="DY" w:date="2026-08-24T14:59:29Z"/>
                    <w:rFonts w:hint="eastAsia"/>
                    <w:highlight w:val="none"/>
                  </w:rPr>
                </w:rPrChange>
              </w:rPr>
            </w:pPr>
            <w:del w:id="1791" w:author="DY" w:date="2026-08-24T14:59:29Z">
              <w:r>
                <w:rPr>
                  <w:rFonts w:hint="eastAsia"/>
                  <w:color w:val="auto"/>
                  <w:highlight w:val="none"/>
                  <w:rPrChange w:id="1792" w:author="懒懒" w:date="2026-08-05T16:00:09Z">
                    <w:rPr>
                      <w:rFonts w:hint="eastAsia"/>
                      <w:highlight w:val="none"/>
                    </w:rPr>
                  </w:rPrChange>
                </w:rPr>
                <w:delText>3.因财政预算执行时限要求，合同期限设定至202</w:delText>
              </w:r>
            </w:del>
            <w:del w:id="1793" w:author="DY" w:date="2026-08-24T14:59:29Z">
              <w:r>
                <w:rPr>
                  <w:rFonts w:hint="eastAsia"/>
                  <w:color w:val="auto"/>
                  <w:highlight w:val="none"/>
                  <w:lang w:val="en-US" w:eastAsia="zh-CN"/>
                  <w:rPrChange w:id="1794" w:author="懒懒" w:date="2026-08-05T16:00:09Z">
                    <w:rPr>
                      <w:rFonts w:hint="eastAsia"/>
                      <w:highlight w:val="none"/>
                      <w:lang w:val="en-US" w:eastAsia="zh-CN"/>
                    </w:rPr>
                  </w:rPrChange>
                </w:rPr>
                <w:delText>6</w:delText>
              </w:r>
            </w:del>
            <w:del w:id="1795" w:author="DY" w:date="2026-08-24T14:59:29Z">
              <w:r>
                <w:rPr>
                  <w:rFonts w:hint="eastAsia"/>
                  <w:color w:val="auto"/>
                  <w:highlight w:val="none"/>
                  <w:rPrChange w:id="1796" w:author="懒懒" w:date="2026-08-05T16:00:09Z">
                    <w:rPr>
                      <w:rFonts w:hint="eastAsia"/>
                      <w:highlight w:val="none"/>
                    </w:rPr>
                  </w:rPrChange>
                </w:rPr>
                <w:delText>年12月10日，但供应商需书面承诺服务延续至202</w:delText>
              </w:r>
            </w:del>
            <w:del w:id="1797" w:author="DY" w:date="2026-08-24T14:59:29Z">
              <w:r>
                <w:rPr>
                  <w:rFonts w:hint="eastAsia"/>
                  <w:color w:val="auto"/>
                  <w:highlight w:val="none"/>
                  <w:lang w:val="en-US" w:eastAsia="zh-CN"/>
                  <w:rPrChange w:id="1798" w:author="懒懒" w:date="2026-08-05T16:00:09Z">
                    <w:rPr>
                      <w:rFonts w:hint="eastAsia"/>
                      <w:highlight w:val="none"/>
                      <w:lang w:val="en-US" w:eastAsia="zh-CN"/>
                    </w:rPr>
                  </w:rPrChange>
                </w:rPr>
                <w:delText>6</w:delText>
              </w:r>
            </w:del>
            <w:del w:id="1799" w:author="DY" w:date="2026-08-24T14:59:29Z">
              <w:r>
                <w:rPr>
                  <w:rFonts w:hint="eastAsia"/>
                  <w:color w:val="auto"/>
                  <w:highlight w:val="none"/>
                  <w:rPrChange w:id="1800" w:author="懒懒" w:date="2026-08-05T16:00:09Z">
                    <w:rPr>
                      <w:rFonts w:hint="eastAsia"/>
                      <w:highlight w:val="none"/>
                    </w:rPr>
                  </w:rPrChange>
                </w:rPr>
                <w:delText>年12月31日（延续期服务标准与合同期完全一致，纳入合同约束范围）。</w:delText>
              </w:r>
            </w:del>
            <w:del w:id="1801" w:author="DY" w:date="2026-08-24T14:59:29Z">
              <w:r>
                <w:rPr>
                  <w:rFonts w:hint="eastAsia"/>
                  <w:color w:val="auto"/>
                  <w:highlight w:val="none"/>
                  <w:lang w:eastAsia="zh-CN"/>
                  <w:rPrChange w:id="1802" w:author="懒懒" w:date="2026-08-05T16:00:09Z">
                    <w:rPr>
                      <w:rFonts w:hint="eastAsia"/>
                      <w:highlight w:val="none"/>
                      <w:lang w:eastAsia="zh-CN"/>
                    </w:rPr>
                  </w:rPrChange>
                </w:rPr>
                <w:delText>供应商</w:delText>
              </w:r>
            </w:del>
            <w:del w:id="1803" w:author="DY" w:date="2026-08-24T14:59:29Z">
              <w:r>
                <w:rPr>
                  <w:rFonts w:hint="eastAsia"/>
                  <w:color w:val="auto"/>
                  <w:highlight w:val="none"/>
                  <w:rPrChange w:id="1804" w:author="懒懒" w:date="2026-08-05T16:00:09Z">
                    <w:rPr>
                      <w:rFonts w:hint="eastAsia"/>
                      <w:highlight w:val="none"/>
                    </w:rPr>
                  </w:rPrChange>
                </w:rPr>
                <w:delText>须在响应文件中提供：书面承诺书。供应商报价要包含免费服务延续期（202</w:delText>
              </w:r>
            </w:del>
            <w:del w:id="1805" w:author="DY" w:date="2026-08-24T14:59:29Z">
              <w:r>
                <w:rPr>
                  <w:rFonts w:hint="eastAsia"/>
                  <w:color w:val="auto"/>
                  <w:highlight w:val="none"/>
                  <w:lang w:val="en-US" w:eastAsia="zh-CN"/>
                  <w:rPrChange w:id="1806" w:author="懒懒" w:date="2026-08-05T16:00:09Z">
                    <w:rPr>
                      <w:rFonts w:hint="eastAsia"/>
                      <w:highlight w:val="none"/>
                      <w:lang w:val="en-US" w:eastAsia="zh-CN"/>
                    </w:rPr>
                  </w:rPrChange>
                </w:rPr>
                <w:delText>6</w:delText>
              </w:r>
            </w:del>
            <w:del w:id="1807" w:author="DY" w:date="2026-08-24T14:59:29Z">
              <w:r>
                <w:rPr>
                  <w:rFonts w:hint="eastAsia"/>
                  <w:color w:val="auto"/>
                  <w:highlight w:val="none"/>
                  <w:rPrChange w:id="1808" w:author="懒懒" w:date="2026-08-05T16:00:09Z">
                    <w:rPr>
                      <w:rFonts w:hint="eastAsia"/>
                      <w:highlight w:val="none"/>
                    </w:rPr>
                  </w:rPrChange>
                </w:rPr>
                <w:delText>年12月11日至202</w:delText>
              </w:r>
            </w:del>
            <w:del w:id="1809" w:author="DY" w:date="2026-08-24T14:59:29Z">
              <w:r>
                <w:rPr>
                  <w:rFonts w:hint="eastAsia"/>
                  <w:color w:val="auto"/>
                  <w:highlight w:val="none"/>
                  <w:lang w:val="en-US" w:eastAsia="zh-CN"/>
                  <w:rPrChange w:id="1810" w:author="懒懒" w:date="2026-08-05T16:00:09Z">
                    <w:rPr>
                      <w:rFonts w:hint="eastAsia"/>
                      <w:highlight w:val="none"/>
                      <w:lang w:val="en-US" w:eastAsia="zh-CN"/>
                    </w:rPr>
                  </w:rPrChange>
                </w:rPr>
                <w:delText>6</w:delText>
              </w:r>
            </w:del>
            <w:del w:id="1811" w:author="DY" w:date="2026-08-24T14:59:29Z">
              <w:r>
                <w:rPr>
                  <w:rFonts w:hint="eastAsia"/>
                  <w:color w:val="auto"/>
                  <w:highlight w:val="none"/>
                  <w:rPrChange w:id="1812" w:author="懒懒" w:date="2026-08-05T16:00:09Z">
                    <w:rPr>
                      <w:rFonts w:hint="eastAsia"/>
                      <w:highlight w:val="none"/>
                    </w:rPr>
                  </w:rPrChange>
                </w:rPr>
                <w:delText>年12月31日）。</w:delText>
              </w:r>
            </w:del>
          </w:p>
          <w:p w14:paraId="58609175">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813" w:author="DY" w:date="2026-08-24T14:59:29Z"/>
                <w:color w:val="auto"/>
                <w:highlight w:val="none"/>
                <w:rPrChange w:id="1814" w:author="懒懒" w:date="2026-08-05T16:00:09Z">
                  <w:rPr>
                    <w:del w:id="1815" w:author="DY" w:date="2026-08-24T14:59:29Z"/>
                    <w:highlight w:val="none"/>
                  </w:rPr>
                </w:rPrChange>
              </w:rPr>
            </w:pPr>
            <w:del w:id="1816" w:author="DY" w:date="2026-08-24T14:59:29Z">
              <w:r>
                <w:rPr>
                  <w:rFonts w:hint="eastAsia"/>
                  <w:color w:val="auto"/>
                  <w:highlight w:val="none"/>
                  <w:rPrChange w:id="1817" w:author="懒懒" w:date="2026-08-05T16:00:09Z">
                    <w:rPr>
                      <w:rFonts w:hint="eastAsia"/>
                      <w:highlight w:val="none"/>
                    </w:rPr>
                  </w:rPrChange>
                </w:rPr>
                <w:delTex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delText>
              </w:r>
            </w:del>
          </w:p>
        </w:tc>
      </w:tr>
      <w:tr w14:paraId="23D34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del w:id="1818"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204BFBB0">
            <w:pPr>
              <w:keepNext w:val="0"/>
              <w:keepLines w:val="0"/>
              <w:pageBreakBefore w:val="0"/>
              <w:widowControl/>
              <w:kinsoku/>
              <w:wordWrap/>
              <w:overflowPunct/>
              <w:topLinePunct w:val="0"/>
              <w:autoSpaceDE/>
              <w:autoSpaceDN/>
              <w:bidi w:val="0"/>
              <w:adjustRightInd/>
              <w:snapToGrid/>
              <w:spacing w:line="360" w:lineRule="auto"/>
              <w:jc w:val="center"/>
              <w:textAlignment w:val="auto"/>
              <w:rPr>
                <w:del w:id="1819" w:author="DY" w:date="2026-08-24T14:59:29Z"/>
                <w:rFonts w:ascii="宋体" w:hAnsi="宋体" w:cs="宋体"/>
                <w:b/>
                <w:bCs/>
                <w:color w:val="auto"/>
                <w:kern w:val="0"/>
                <w:sz w:val="20"/>
                <w:szCs w:val="20"/>
                <w:highlight w:val="none"/>
                <w:rPrChange w:id="1820" w:author="懒懒" w:date="2026-08-05T16:00:09Z">
                  <w:rPr>
                    <w:del w:id="1821" w:author="DY" w:date="2026-08-24T14:59:29Z"/>
                    <w:rFonts w:ascii="宋体" w:hAnsi="宋体" w:cs="宋体"/>
                    <w:b/>
                    <w:bCs/>
                    <w:color w:val="000000"/>
                    <w:kern w:val="0"/>
                    <w:sz w:val="20"/>
                    <w:szCs w:val="20"/>
                    <w:highlight w:val="none"/>
                  </w:rPr>
                </w:rPrChange>
              </w:rPr>
            </w:pPr>
            <w:del w:id="1822" w:author="DY" w:date="2026-08-24T14:59:29Z">
              <w:r>
                <w:rPr>
                  <w:rFonts w:hint="eastAsia"/>
                  <w:b/>
                  <w:bCs/>
                  <w:color w:val="auto"/>
                  <w:highlight w:val="none"/>
                  <w:rPrChange w:id="1823" w:author="懒懒" w:date="2026-08-05T16:00:09Z">
                    <w:rPr>
                      <w:rFonts w:hint="eastAsia"/>
                      <w:b/>
                      <w:bCs/>
                      <w:highlight w:val="none"/>
                    </w:rPr>
                  </w:rPrChange>
                </w:rPr>
                <w:delText>付款方式</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6A7C1582">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824" w:author="DY" w:date="2026-08-24T14:59:29Z"/>
                <w:rFonts w:hint="eastAsia"/>
                <w:color w:val="auto"/>
                <w:highlight w:val="none"/>
                <w:rPrChange w:id="1825" w:author="懒懒" w:date="2026-08-05T16:00:09Z">
                  <w:rPr>
                    <w:del w:id="1826" w:author="DY" w:date="2026-08-24T14:59:29Z"/>
                    <w:rFonts w:hint="eastAsia"/>
                    <w:highlight w:val="none"/>
                  </w:rPr>
                </w:rPrChange>
              </w:rPr>
            </w:pPr>
            <w:del w:id="1827" w:author="DY" w:date="2026-08-24T14:59:29Z">
              <w:r>
                <w:rPr>
                  <w:rFonts w:hint="eastAsia"/>
                  <w:color w:val="auto"/>
                  <w:highlight w:val="none"/>
                  <w:lang w:val="en-US" w:eastAsia="zh-CN"/>
                  <w:rPrChange w:id="1828" w:author="懒懒" w:date="2026-08-05T16:00:09Z">
                    <w:rPr>
                      <w:rFonts w:hint="eastAsia"/>
                      <w:highlight w:val="none"/>
                      <w:lang w:val="en-US" w:eastAsia="zh-CN"/>
                    </w:rPr>
                  </w:rPrChange>
                </w:rPr>
                <w:delText>1.</w:delText>
              </w:r>
            </w:del>
            <w:del w:id="1829" w:author="DY" w:date="2026-08-24T14:59:29Z">
              <w:r>
                <w:rPr>
                  <w:rFonts w:hint="eastAsia"/>
                  <w:color w:val="auto"/>
                  <w:highlight w:val="none"/>
                  <w:rPrChange w:id="1830" w:author="懒懒" w:date="2026-08-05T16:00:09Z">
                    <w:rPr>
                      <w:rFonts w:hint="eastAsia"/>
                      <w:highlight w:val="none"/>
                    </w:rPr>
                  </w:rPrChange>
                </w:rPr>
                <w:delText>采购人分三次向成交供应商支付合同款；第一次付款：自签订合同后10个工作日内，支付50%合同款；第二次付款：执行</w:delText>
              </w:r>
            </w:del>
            <w:del w:id="1831" w:author="DY" w:date="2026-08-24T14:59:29Z">
              <w:r>
                <w:rPr>
                  <w:rFonts w:hint="eastAsia"/>
                  <w:color w:val="auto"/>
                  <w:highlight w:val="none"/>
                  <w:lang w:val="en-US" w:eastAsia="zh-CN"/>
                  <w:rPrChange w:id="1832" w:author="懒懒" w:date="2026-08-05T16:00:09Z">
                    <w:rPr>
                      <w:rFonts w:hint="eastAsia"/>
                      <w:highlight w:val="none"/>
                      <w:lang w:val="en-US" w:eastAsia="zh-CN"/>
                    </w:rPr>
                  </w:rPrChange>
                </w:rPr>
                <w:delText>服务</w:delText>
              </w:r>
            </w:del>
            <w:del w:id="1833" w:author="DY" w:date="2026-08-24T14:59:29Z">
              <w:r>
                <w:rPr>
                  <w:rFonts w:hint="eastAsia"/>
                  <w:color w:val="auto"/>
                  <w:highlight w:val="none"/>
                  <w:rPrChange w:id="1834" w:author="懒懒" w:date="2026-08-05T16:00:09Z">
                    <w:rPr>
                      <w:rFonts w:hint="eastAsia"/>
                      <w:highlight w:val="none"/>
                    </w:rPr>
                  </w:rPrChange>
                </w:rPr>
                <w:delText>进度过半以上</w:delText>
              </w:r>
            </w:del>
            <w:del w:id="1835" w:author="DY" w:date="2026-08-24T14:59:29Z">
              <w:r>
                <w:rPr>
                  <w:rFonts w:hint="eastAsia"/>
                  <w:color w:val="auto"/>
                  <w:highlight w:val="none"/>
                  <w:lang w:eastAsia="zh-CN"/>
                  <w:rPrChange w:id="1836" w:author="懒懒" w:date="2026-08-05T16:00:09Z">
                    <w:rPr>
                      <w:rFonts w:hint="eastAsia"/>
                      <w:highlight w:val="none"/>
                      <w:lang w:eastAsia="zh-CN"/>
                    </w:rPr>
                  </w:rPrChange>
                </w:rPr>
                <w:delText>，</w:delText>
              </w:r>
            </w:del>
            <w:del w:id="1837" w:author="DY" w:date="2026-08-24T14:59:29Z">
              <w:r>
                <w:rPr>
                  <w:rFonts w:hint="eastAsia"/>
                  <w:color w:val="auto"/>
                  <w:highlight w:val="none"/>
                  <w:lang w:val="en-US" w:eastAsia="zh-CN"/>
                  <w:rPrChange w:id="1838" w:author="懒懒" w:date="2026-08-05T16:00:09Z">
                    <w:rPr>
                      <w:rFonts w:hint="eastAsia"/>
                      <w:highlight w:val="none"/>
                      <w:lang w:val="en-US" w:eastAsia="zh-CN"/>
                    </w:rPr>
                  </w:rPrChange>
                </w:rPr>
                <w:delText>经</w:delText>
              </w:r>
            </w:del>
            <w:del w:id="1839" w:author="DY" w:date="2026-08-24T14:59:29Z">
              <w:r>
                <w:rPr>
                  <w:rFonts w:hint="eastAsia"/>
                  <w:color w:val="auto"/>
                  <w:highlight w:val="none"/>
                  <w:rPrChange w:id="1840" w:author="懒懒" w:date="2026-08-05T16:00:09Z">
                    <w:rPr>
                      <w:rFonts w:hint="eastAsia"/>
                      <w:highlight w:val="none"/>
                    </w:rPr>
                  </w:rPrChange>
                </w:rPr>
                <w:delText>采购人</w:delText>
              </w:r>
            </w:del>
            <w:del w:id="1841" w:author="DY" w:date="2026-08-24T14:59:29Z">
              <w:r>
                <w:rPr>
                  <w:rFonts w:hint="eastAsia"/>
                  <w:color w:val="auto"/>
                  <w:highlight w:val="none"/>
                  <w:lang w:val="en-US" w:eastAsia="zh-CN"/>
                  <w:rPrChange w:id="1842" w:author="懒懒" w:date="2026-08-05T16:00:09Z">
                    <w:rPr>
                      <w:rFonts w:hint="eastAsia"/>
                      <w:highlight w:val="none"/>
                      <w:lang w:val="en-US" w:eastAsia="zh-CN"/>
                    </w:rPr>
                  </w:rPrChange>
                </w:rPr>
                <w:delText>确认后</w:delText>
              </w:r>
            </w:del>
            <w:del w:id="1843" w:author="DY" w:date="2026-08-24T14:59:29Z">
              <w:r>
                <w:rPr>
                  <w:rFonts w:hint="eastAsia"/>
                  <w:color w:val="auto"/>
                  <w:highlight w:val="none"/>
                  <w:rPrChange w:id="1844" w:author="懒懒" w:date="2026-08-05T16:00:09Z">
                    <w:rPr>
                      <w:rFonts w:hint="eastAsia"/>
                      <w:highlight w:val="none"/>
                    </w:rPr>
                  </w:rPrChange>
                </w:rPr>
                <w:delText>向成交供应商支付40%合同款；第三次付款：</w:delText>
              </w:r>
            </w:del>
            <w:del w:id="1845" w:author="DY" w:date="2026-08-24T14:59:29Z">
              <w:r>
                <w:rPr>
                  <w:rFonts w:hint="eastAsia"/>
                  <w:color w:val="auto"/>
                  <w:highlight w:val="none"/>
                  <w:lang w:val="en-US" w:eastAsia="zh-CN"/>
                  <w:rPrChange w:id="1846" w:author="懒懒" w:date="2026-08-05T16:00:09Z">
                    <w:rPr>
                      <w:rFonts w:hint="eastAsia"/>
                      <w:highlight w:val="none"/>
                      <w:lang w:val="en-US" w:eastAsia="zh-CN"/>
                    </w:rPr>
                  </w:rPrChange>
                </w:rPr>
                <w:delText>成交</w:delText>
              </w:r>
            </w:del>
            <w:del w:id="1847" w:author="DY" w:date="2026-08-24T14:59:29Z">
              <w:r>
                <w:rPr>
                  <w:rFonts w:hint="eastAsia" w:ascii="宋体" w:hAnsi="宋体" w:cs="宋体"/>
                  <w:color w:val="auto"/>
                  <w:highlight w:val="none"/>
                  <w:lang w:val="en-US" w:eastAsia="zh-CN"/>
                  <w:rPrChange w:id="1848" w:author="懒懒" w:date="2026-08-05T16:00:10Z">
                    <w:rPr>
                      <w:rFonts w:hint="eastAsia" w:ascii="宋体" w:hAnsi="宋体" w:cs="宋体"/>
                      <w:lang w:val="en-US" w:eastAsia="zh-CN"/>
                    </w:rPr>
                  </w:rPrChange>
                </w:rPr>
                <w:delText>供应商完成全部服务内容且</w:delText>
              </w:r>
            </w:del>
            <w:del w:id="1849" w:author="DY" w:date="2026-08-24T14:59:29Z">
              <w:r>
                <w:rPr>
                  <w:rFonts w:hint="eastAsia"/>
                  <w:color w:val="auto"/>
                  <w:highlight w:val="none"/>
                  <w:rPrChange w:id="1850" w:author="懒懒" w:date="2026-08-05T16:00:09Z">
                    <w:rPr>
                      <w:rFonts w:hint="eastAsia"/>
                      <w:highlight w:val="none"/>
                    </w:rPr>
                  </w:rPrChange>
                </w:rPr>
                <w:delText>服务项目经采购人验收合格后的10个工作日内，支付10%的合同款。</w:delText>
              </w:r>
            </w:del>
          </w:p>
          <w:p w14:paraId="0F7995BF">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851" w:author="DY" w:date="2026-08-24T14:59:29Z"/>
                <w:rFonts w:ascii="宋体" w:hAnsi="宋体" w:cs="宋体"/>
                <w:color w:val="auto"/>
                <w:kern w:val="0"/>
                <w:sz w:val="20"/>
                <w:szCs w:val="20"/>
                <w:highlight w:val="none"/>
                <w:rPrChange w:id="1852" w:author="懒懒" w:date="2026-08-05T16:00:09Z">
                  <w:rPr>
                    <w:del w:id="1853" w:author="DY" w:date="2026-08-24T14:59:29Z"/>
                    <w:rFonts w:ascii="宋体" w:hAnsi="宋体" w:cs="宋体"/>
                    <w:color w:val="000000"/>
                    <w:kern w:val="0"/>
                    <w:sz w:val="20"/>
                    <w:szCs w:val="20"/>
                    <w:highlight w:val="none"/>
                  </w:rPr>
                </w:rPrChange>
              </w:rPr>
            </w:pPr>
            <w:del w:id="1854" w:author="DY" w:date="2026-08-24T14:59:29Z">
              <w:r>
                <w:rPr>
                  <w:rFonts w:hint="eastAsia" w:ascii="宋体" w:hAnsi="宋体" w:cs="宋体"/>
                  <w:color w:val="auto"/>
                  <w:highlight w:val="none"/>
                  <w:lang w:val="en-US" w:eastAsia="zh-CN"/>
                  <w:rPrChange w:id="1855" w:author="懒懒" w:date="2026-08-05T16:00:10Z">
                    <w:rPr>
                      <w:rFonts w:hint="eastAsia" w:ascii="宋体" w:hAnsi="宋体" w:cs="宋体"/>
                      <w:lang w:val="en-US" w:eastAsia="zh-CN"/>
                    </w:rPr>
                  </w:rPrChange>
                </w:rPr>
                <w:delText>2.成交供应商</w:delText>
              </w:r>
            </w:del>
            <w:del w:id="1856" w:author="DY" w:date="2026-08-24T14:59:29Z">
              <w:r>
                <w:rPr>
                  <w:rFonts w:hint="eastAsia" w:ascii="宋体" w:hAnsi="宋体" w:cs="宋体"/>
                  <w:color w:val="auto"/>
                  <w:highlight w:val="none"/>
                  <w:rPrChange w:id="1857" w:author="懒懒" w:date="2026-08-05T16:00:10Z">
                    <w:rPr>
                      <w:rFonts w:hint="eastAsia" w:ascii="宋体" w:hAnsi="宋体" w:cs="宋体"/>
                    </w:rPr>
                  </w:rPrChange>
                </w:rPr>
                <w:delText>应在</w:delText>
              </w:r>
            </w:del>
            <w:del w:id="1858" w:author="DY" w:date="2026-08-24T14:59:29Z">
              <w:r>
                <w:rPr>
                  <w:rFonts w:hint="eastAsia" w:ascii="宋体" w:hAnsi="宋体" w:cs="宋体"/>
                  <w:color w:val="auto"/>
                  <w:highlight w:val="none"/>
                  <w:lang w:val="en-US" w:eastAsia="zh-CN"/>
                  <w:rPrChange w:id="1859" w:author="懒懒" w:date="2026-08-05T16:00:10Z">
                    <w:rPr>
                      <w:rFonts w:hint="eastAsia" w:ascii="宋体" w:hAnsi="宋体" w:cs="宋体"/>
                      <w:lang w:val="en-US" w:eastAsia="zh-CN"/>
                    </w:rPr>
                  </w:rPrChange>
                </w:rPr>
                <w:delText>采购人</w:delText>
              </w:r>
            </w:del>
            <w:del w:id="1860" w:author="DY" w:date="2026-08-24T14:59:29Z">
              <w:r>
                <w:rPr>
                  <w:rFonts w:hint="eastAsia" w:ascii="宋体" w:hAnsi="宋体" w:cs="宋体"/>
                  <w:color w:val="auto"/>
                  <w:highlight w:val="none"/>
                  <w:rPrChange w:id="1861" w:author="懒懒" w:date="2026-08-05T16:00:10Z">
                    <w:rPr>
                      <w:rFonts w:hint="eastAsia" w:ascii="宋体" w:hAnsi="宋体" w:cs="宋体"/>
                    </w:rPr>
                  </w:rPrChange>
                </w:rPr>
                <w:delText>每次付款前向</w:delText>
              </w:r>
            </w:del>
            <w:del w:id="1862" w:author="DY" w:date="2026-08-24T14:59:29Z">
              <w:r>
                <w:rPr>
                  <w:rFonts w:hint="eastAsia" w:ascii="宋体" w:hAnsi="宋体" w:cs="宋体"/>
                  <w:color w:val="auto"/>
                  <w:highlight w:val="none"/>
                  <w:lang w:val="en-US" w:eastAsia="zh-CN"/>
                  <w:rPrChange w:id="1863" w:author="懒懒" w:date="2026-08-05T16:00:10Z">
                    <w:rPr>
                      <w:rFonts w:hint="eastAsia" w:ascii="宋体" w:hAnsi="宋体" w:cs="宋体"/>
                      <w:lang w:val="en-US" w:eastAsia="zh-CN"/>
                    </w:rPr>
                  </w:rPrChange>
                </w:rPr>
                <w:delText>采购人</w:delText>
              </w:r>
            </w:del>
            <w:del w:id="1864" w:author="DY" w:date="2026-08-24T14:59:29Z">
              <w:r>
                <w:rPr>
                  <w:rFonts w:hint="eastAsia" w:ascii="宋体" w:hAnsi="宋体" w:cs="宋体"/>
                  <w:color w:val="auto"/>
                  <w:highlight w:val="none"/>
                  <w:rPrChange w:id="1865" w:author="懒懒" w:date="2026-08-05T16:00:10Z">
                    <w:rPr>
                      <w:rFonts w:hint="eastAsia" w:ascii="宋体" w:hAnsi="宋体" w:cs="宋体"/>
                    </w:rPr>
                  </w:rPrChange>
                </w:rPr>
                <w:delText>开具等额、合法有效的税务发票。</w:delText>
              </w:r>
            </w:del>
          </w:p>
        </w:tc>
      </w:tr>
      <w:tr w14:paraId="66A85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del w:id="1866"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07445B16">
            <w:pPr>
              <w:keepNext w:val="0"/>
              <w:keepLines w:val="0"/>
              <w:pageBreakBefore w:val="0"/>
              <w:wordWrap/>
              <w:overflowPunct/>
              <w:topLinePunct w:val="0"/>
              <w:bidi w:val="0"/>
              <w:spacing w:line="288" w:lineRule="auto"/>
              <w:jc w:val="center"/>
              <w:rPr>
                <w:del w:id="1867" w:author="DY" w:date="2026-08-24T14:59:29Z"/>
                <w:rFonts w:hint="eastAsia"/>
                <w:b/>
                <w:bCs/>
                <w:color w:val="auto"/>
                <w:highlight w:val="none"/>
                <w:rPrChange w:id="1868" w:author="懒懒" w:date="2026-08-05T16:00:09Z">
                  <w:rPr>
                    <w:del w:id="1869" w:author="DY" w:date="2026-08-24T14:59:29Z"/>
                    <w:rFonts w:hint="eastAsia"/>
                    <w:b/>
                    <w:bCs/>
                    <w:highlight w:val="none"/>
                  </w:rPr>
                </w:rPrChange>
              </w:rPr>
            </w:pPr>
            <w:del w:id="1870" w:author="DY" w:date="2026-08-24T14:59:29Z">
              <w:r>
                <w:rPr>
                  <w:rFonts w:hint="eastAsia" w:ascii="Times New Roman" w:hAnsi="Times New Roman" w:cs="Times New Roman"/>
                  <w:b/>
                  <w:bCs/>
                  <w:color w:val="auto"/>
                  <w:highlight w:val="none"/>
                  <w:rPrChange w:id="1871" w:author="懒懒" w:date="2026-08-05T16:00:09Z">
                    <w:rPr>
                      <w:rFonts w:hint="eastAsia" w:ascii="Times New Roman" w:hAnsi="Times New Roman" w:cs="Times New Roman"/>
                      <w:b/>
                      <w:bCs/>
                      <w:highlight w:val="none"/>
                    </w:rPr>
                  </w:rPrChange>
                </w:rPr>
                <w:delText>知识产权要求</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7629D09E">
            <w:pPr>
              <w:keepNext w:val="0"/>
              <w:keepLines w:val="0"/>
              <w:pageBreakBefore w:val="0"/>
              <w:wordWrap/>
              <w:overflowPunct/>
              <w:topLinePunct w:val="0"/>
              <w:bidi w:val="0"/>
              <w:spacing w:line="288" w:lineRule="auto"/>
              <w:ind w:firstLine="0" w:firstLineChars="0"/>
              <w:rPr>
                <w:del w:id="1872" w:author="DY" w:date="2026-08-24T14:59:29Z"/>
                <w:rFonts w:hint="eastAsia" w:ascii="宋体" w:hAnsi="宋体" w:eastAsia="宋体" w:cs="宋体"/>
                <w:color w:val="auto"/>
                <w:sz w:val="21"/>
                <w:szCs w:val="21"/>
                <w:highlight w:val="none"/>
                <w:rPrChange w:id="1873" w:author="懒懒" w:date="2026-08-05T16:00:09Z">
                  <w:rPr>
                    <w:del w:id="1874" w:author="DY" w:date="2026-08-24T14:59:29Z"/>
                    <w:rFonts w:hint="eastAsia" w:ascii="宋体" w:hAnsi="宋体" w:eastAsia="宋体" w:cs="宋体"/>
                    <w:sz w:val="21"/>
                    <w:szCs w:val="21"/>
                    <w:highlight w:val="none"/>
                  </w:rPr>
                </w:rPrChange>
              </w:rPr>
            </w:pPr>
            <w:del w:id="1875" w:author="DY" w:date="2026-08-24T14:59:29Z">
              <w:r>
                <w:rPr>
                  <w:rFonts w:hint="eastAsia" w:ascii="宋体" w:hAnsi="宋体" w:eastAsia="宋体" w:cs="宋体"/>
                  <w:color w:val="auto"/>
                  <w:sz w:val="21"/>
                  <w:szCs w:val="21"/>
                  <w:highlight w:val="none"/>
                  <w:rPrChange w:id="1876" w:author="懒懒" w:date="2026-08-05T16:00:09Z">
                    <w:rPr>
                      <w:rFonts w:hint="eastAsia" w:ascii="宋体" w:hAnsi="宋体" w:eastAsia="宋体" w:cs="宋体"/>
                      <w:sz w:val="21"/>
                      <w:szCs w:val="21"/>
                      <w:highlight w:val="none"/>
                    </w:rPr>
                  </w:rPrChange>
                </w:rPr>
                <w:delText>1.本项目产生的服务成果、技术成果知识产权归</w:delText>
              </w:r>
            </w:del>
            <w:del w:id="1877" w:author="DY" w:date="2026-08-24T14:59:29Z">
              <w:r>
                <w:rPr>
                  <w:rFonts w:hint="eastAsia" w:ascii="宋体" w:hAnsi="宋体" w:cs="宋体"/>
                  <w:color w:val="auto"/>
                  <w:sz w:val="21"/>
                  <w:szCs w:val="21"/>
                  <w:highlight w:val="none"/>
                  <w:lang w:val="en-US" w:eastAsia="zh-CN"/>
                  <w:rPrChange w:id="1878" w:author="懒懒" w:date="2026-08-05T16:00:09Z">
                    <w:rPr>
                      <w:rFonts w:hint="eastAsia" w:ascii="宋体" w:hAnsi="宋体" w:cs="宋体"/>
                      <w:sz w:val="21"/>
                      <w:szCs w:val="21"/>
                      <w:highlight w:val="none"/>
                      <w:lang w:val="en-US" w:eastAsia="zh-CN"/>
                    </w:rPr>
                  </w:rPrChange>
                </w:rPr>
                <w:delText>采购人</w:delText>
              </w:r>
            </w:del>
            <w:del w:id="1879" w:author="DY" w:date="2026-08-24T14:59:29Z">
              <w:r>
                <w:rPr>
                  <w:rFonts w:hint="eastAsia" w:ascii="宋体" w:hAnsi="宋体" w:eastAsia="宋体" w:cs="宋体"/>
                  <w:color w:val="auto"/>
                  <w:sz w:val="21"/>
                  <w:szCs w:val="21"/>
                  <w:highlight w:val="none"/>
                  <w:rPrChange w:id="1880" w:author="懒懒" w:date="2026-08-05T16:00:09Z">
                    <w:rPr>
                      <w:rFonts w:hint="eastAsia" w:ascii="宋体" w:hAnsi="宋体" w:eastAsia="宋体" w:cs="宋体"/>
                      <w:sz w:val="21"/>
                      <w:szCs w:val="21"/>
                      <w:highlight w:val="none"/>
                    </w:rPr>
                  </w:rPrChange>
                </w:rPr>
                <w:delText>所有，包括但不限于系统源代码及其升级迭代产生的系统源代码、技术架构、数据字典、接口文档、设计图纸、测试报告等</w:delText>
              </w:r>
            </w:del>
            <w:del w:id="1881" w:author="DY" w:date="2026-08-24T14:59:29Z">
              <w:r>
                <w:rPr>
                  <w:rFonts w:hint="eastAsia" w:ascii="宋体" w:hAnsi="宋体" w:eastAsia="宋体" w:cs="宋体"/>
                  <w:color w:val="auto"/>
                  <w:sz w:val="21"/>
                  <w:szCs w:val="21"/>
                  <w:highlight w:val="none"/>
                  <w:lang w:eastAsia="zh-CN"/>
                  <w:rPrChange w:id="1882" w:author="懒懒" w:date="2026-08-05T16:00:09Z">
                    <w:rPr>
                      <w:rFonts w:hint="eastAsia" w:ascii="宋体" w:hAnsi="宋体" w:eastAsia="宋体" w:cs="宋体"/>
                      <w:sz w:val="21"/>
                      <w:szCs w:val="21"/>
                      <w:highlight w:val="none"/>
                      <w:lang w:eastAsia="zh-CN"/>
                    </w:rPr>
                  </w:rPrChange>
                </w:rPr>
                <w:delText>在内的所有系统分析、设计、实施、运维</w:delText>
              </w:r>
            </w:del>
            <w:del w:id="1883" w:author="DY" w:date="2026-08-24T14:59:29Z">
              <w:r>
                <w:rPr>
                  <w:rFonts w:hint="eastAsia" w:ascii="宋体" w:hAnsi="宋体" w:eastAsia="宋体" w:cs="宋体"/>
                  <w:color w:val="auto"/>
                  <w:sz w:val="21"/>
                  <w:szCs w:val="21"/>
                  <w:highlight w:val="none"/>
                  <w:rPrChange w:id="1884" w:author="懒懒" w:date="2026-08-05T16:00:09Z">
                    <w:rPr>
                      <w:rFonts w:hint="eastAsia" w:ascii="宋体" w:hAnsi="宋体" w:eastAsia="宋体" w:cs="宋体"/>
                      <w:sz w:val="21"/>
                      <w:szCs w:val="21"/>
                      <w:highlight w:val="none"/>
                    </w:rPr>
                  </w:rPrChange>
                </w:rPr>
                <w:delText>技术文档和数据资料。</w:delText>
              </w:r>
            </w:del>
          </w:p>
          <w:p w14:paraId="6D33A2E6">
            <w:pPr>
              <w:keepNext w:val="0"/>
              <w:keepLines w:val="0"/>
              <w:pageBreakBefore w:val="0"/>
              <w:wordWrap/>
              <w:overflowPunct/>
              <w:topLinePunct w:val="0"/>
              <w:bidi w:val="0"/>
              <w:spacing w:line="288" w:lineRule="auto"/>
              <w:ind w:firstLine="0" w:firstLineChars="0"/>
              <w:rPr>
                <w:del w:id="1885" w:author="DY" w:date="2026-08-24T14:59:29Z"/>
                <w:rFonts w:hint="eastAsia"/>
                <w:color w:val="auto"/>
                <w:highlight w:val="none"/>
                <w:rPrChange w:id="1886" w:author="懒懒" w:date="2026-08-05T16:00:09Z">
                  <w:rPr>
                    <w:del w:id="1887" w:author="DY" w:date="2026-08-24T14:59:29Z"/>
                    <w:rFonts w:hint="eastAsia"/>
                    <w:highlight w:val="none"/>
                  </w:rPr>
                </w:rPrChange>
              </w:rPr>
            </w:pPr>
            <w:del w:id="1888" w:author="DY" w:date="2026-08-24T14:59:29Z">
              <w:r>
                <w:rPr>
                  <w:rFonts w:hint="eastAsia" w:ascii="宋体" w:hAnsi="宋体" w:eastAsia="宋体" w:cs="宋体"/>
                  <w:color w:val="auto"/>
                  <w:sz w:val="21"/>
                  <w:szCs w:val="21"/>
                  <w:highlight w:val="none"/>
                  <w:rPrChange w:id="1889" w:author="懒懒" w:date="2026-08-05T16:00:09Z">
                    <w:rPr>
                      <w:rFonts w:hint="eastAsia" w:ascii="宋体" w:hAnsi="宋体" w:eastAsia="宋体" w:cs="宋体"/>
                      <w:sz w:val="21"/>
                      <w:szCs w:val="21"/>
                      <w:highlight w:val="none"/>
                    </w:rPr>
                  </w:rPrChange>
                </w:rPr>
                <w:delText>2.</w:delText>
              </w:r>
            </w:del>
            <w:del w:id="1890" w:author="DY" w:date="2026-08-24T14:59:29Z">
              <w:r>
                <w:rPr>
                  <w:rFonts w:hint="eastAsia" w:ascii="宋体" w:hAnsi="宋体" w:cs="宋体"/>
                  <w:color w:val="auto"/>
                  <w:sz w:val="21"/>
                  <w:szCs w:val="21"/>
                  <w:highlight w:val="none"/>
                  <w:lang w:val="en-US" w:eastAsia="zh-CN"/>
                  <w:rPrChange w:id="1891" w:author="懒懒" w:date="2026-08-05T16:00:09Z">
                    <w:rPr>
                      <w:rFonts w:hint="eastAsia" w:ascii="宋体" w:hAnsi="宋体" w:cs="宋体"/>
                      <w:sz w:val="21"/>
                      <w:szCs w:val="21"/>
                      <w:highlight w:val="none"/>
                      <w:lang w:val="en-US" w:eastAsia="zh-CN"/>
                    </w:rPr>
                  </w:rPrChange>
                </w:rPr>
                <w:delText>采购人</w:delText>
              </w:r>
            </w:del>
            <w:del w:id="1892" w:author="DY" w:date="2026-08-24T14:59:29Z">
              <w:r>
                <w:rPr>
                  <w:rFonts w:hint="eastAsia" w:ascii="宋体" w:hAnsi="宋体" w:eastAsia="宋体" w:cs="宋体"/>
                  <w:color w:val="auto"/>
                  <w:sz w:val="21"/>
                  <w:szCs w:val="21"/>
                  <w:highlight w:val="none"/>
                  <w:rPrChange w:id="1893" w:author="懒懒" w:date="2026-08-05T16:00:09Z">
                    <w:rPr>
                      <w:rFonts w:hint="eastAsia" w:ascii="宋体" w:hAnsi="宋体" w:eastAsia="宋体" w:cs="宋体"/>
                      <w:sz w:val="21"/>
                      <w:szCs w:val="21"/>
                      <w:highlight w:val="none"/>
                    </w:rPr>
                  </w:rPrChange>
                </w:rPr>
                <w:delText>在中华人民共和国境内使用</w:delText>
              </w:r>
            </w:del>
            <w:del w:id="1894" w:author="DY" w:date="2026-08-24T14:59:29Z">
              <w:r>
                <w:rPr>
                  <w:rFonts w:hint="eastAsia" w:ascii="宋体" w:hAnsi="宋体" w:cs="宋体"/>
                  <w:color w:val="auto"/>
                  <w:sz w:val="21"/>
                  <w:szCs w:val="21"/>
                  <w:highlight w:val="none"/>
                  <w:lang w:val="en-US" w:eastAsia="zh-CN"/>
                  <w:rPrChange w:id="1895" w:author="懒懒" w:date="2026-08-05T16:00:09Z">
                    <w:rPr>
                      <w:rFonts w:hint="eastAsia" w:ascii="宋体" w:hAnsi="宋体" w:cs="宋体"/>
                      <w:sz w:val="21"/>
                      <w:szCs w:val="21"/>
                      <w:highlight w:val="none"/>
                      <w:lang w:val="en-US" w:eastAsia="zh-CN"/>
                    </w:rPr>
                  </w:rPrChange>
                </w:rPr>
                <w:delText>成交供应商</w:delText>
              </w:r>
            </w:del>
            <w:del w:id="1896" w:author="DY" w:date="2026-08-24T14:59:29Z">
              <w:r>
                <w:rPr>
                  <w:rFonts w:hint="eastAsia" w:ascii="宋体" w:hAnsi="宋体" w:eastAsia="宋体" w:cs="宋体"/>
                  <w:color w:val="auto"/>
                  <w:sz w:val="21"/>
                  <w:szCs w:val="21"/>
                  <w:highlight w:val="none"/>
                  <w:rPrChange w:id="1897" w:author="懒懒" w:date="2026-08-05T16:00:09Z">
                    <w:rPr>
                      <w:rFonts w:hint="eastAsia" w:ascii="宋体" w:hAnsi="宋体" w:eastAsia="宋体" w:cs="宋体"/>
                      <w:sz w:val="21"/>
                      <w:szCs w:val="21"/>
                      <w:highlight w:val="none"/>
                    </w:rPr>
                  </w:rPrChange>
                </w:rPr>
                <w:delText>提供的产品及服务时免受第三方提出的侵犯其专利权或其它知识产权的起诉。如果第三方提出侵权指控，</w:delText>
              </w:r>
            </w:del>
            <w:del w:id="1898" w:author="DY" w:date="2026-08-24T14:59:29Z">
              <w:r>
                <w:rPr>
                  <w:rFonts w:hint="eastAsia" w:ascii="宋体" w:hAnsi="宋体" w:cs="宋体"/>
                  <w:color w:val="auto"/>
                  <w:sz w:val="21"/>
                  <w:szCs w:val="21"/>
                  <w:highlight w:val="none"/>
                  <w:lang w:val="en-US" w:eastAsia="zh-CN"/>
                  <w:rPrChange w:id="1899" w:author="懒懒" w:date="2026-08-05T16:00:09Z">
                    <w:rPr>
                      <w:rFonts w:hint="eastAsia" w:ascii="宋体" w:hAnsi="宋体" w:cs="宋体"/>
                      <w:sz w:val="21"/>
                      <w:szCs w:val="21"/>
                      <w:highlight w:val="none"/>
                      <w:lang w:val="en-US" w:eastAsia="zh-CN"/>
                    </w:rPr>
                  </w:rPrChange>
                </w:rPr>
                <w:delText>成交供应商</w:delText>
              </w:r>
            </w:del>
            <w:del w:id="1900" w:author="DY" w:date="2026-08-24T14:59:29Z">
              <w:r>
                <w:rPr>
                  <w:rFonts w:hint="eastAsia" w:ascii="宋体" w:hAnsi="宋体" w:eastAsia="宋体" w:cs="宋体"/>
                  <w:color w:val="auto"/>
                  <w:sz w:val="21"/>
                  <w:szCs w:val="21"/>
                  <w:highlight w:val="none"/>
                  <w:rPrChange w:id="1901" w:author="懒懒" w:date="2026-08-05T16:00:09Z">
                    <w:rPr>
                      <w:rFonts w:hint="eastAsia" w:ascii="宋体" w:hAnsi="宋体" w:eastAsia="宋体" w:cs="宋体"/>
                      <w:sz w:val="21"/>
                      <w:szCs w:val="21"/>
                      <w:highlight w:val="none"/>
                    </w:rPr>
                  </w:rPrChange>
                </w:rPr>
                <w:delText>应承担由此而引起的一切法律责任和费用。</w:delText>
              </w:r>
            </w:del>
          </w:p>
        </w:tc>
      </w:tr>
      <w:tr w14:paraId="1A5E3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del w:id="1902"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41D9F61">
            <w:pPr>
              <w:keepNext w:val="0"/>
              <w:keepLines w:val="0"/>
              <w:pageBreakBefore w:val="0"/>
              <w:widowControl/>
              <w:kinsoku/>
              <w:wordWrap/>
              <w:overflowPunct/>
              <w:topLinePunct w:val="0"/>
              <w:autoSpaceDE/>
              <w:autoSpaceDN/>
              <w:bidi w:val="0"/>
              <w:adjustRightInd/>
              <w:snapToGrid/>
              <w:spacing w:line="360" w:lineRule="auto"/>
              <w:jc w:val="center"/>
              <w:textAlignment w:val="auto"/>
              <w:rPr>
                <w:del w:id="1903" w:author="DY" w:date="2026-08-24T14:59:29Z"/>
                <w:b/>
                <w:bCs/>
                <w:color w:val="auto"/>
                <w:highlight w:val="none"/>
                <w:rPrChange w:id="1904" w:author="懒懒" w:date="2026-08-05T16:00:09Z">
                  <w:rPr>
                    <w:del w:id="1905" w:author="DY" w:date="2026-08-24T14:59:29Z"/>
                    <w:b/>
                    <w:bCs/>
                    <w:highlight w:val="none"/>
                  </w:rPr>
                </w:rPrChange>
              </w:rPr>
            </w:pPr>
            <w:del w:id="1906" w:author="DY" w:date="2026-08-24T14:59:29Z">
              <w:r>
                <w:rPr>
                  <w:rFonts w:hint="eastAsia"/>
                  <w:b/>
                  <w:bCs/>
                  <w:color w:val="auto"/>
                  <w:highlight w:val="none"/>
                  <w:rPrChange w:id="1907" w:author="懒懒" w:date="2026-08-05T16:00:09Z">
                    <w:rPr>
                      <w:rFonts w:hint="eastAsia"/>
                      <w:b/>
                      <w:bCs/>
                      <w:highlight w:val="none"/>
                    </w:rPr>
                  </w:rPrChange>
                </w:rPr>
                <w:delText>服务要求</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0DD57769">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908" w:author="DY" w:date="2026-08-24T14:59:29Z"/>
                <w:color w:val="auto"/>
                <w:highlight w:val="none"/>
                <w:rPrChange w:id="1909" w:author="懒懒" w:date="2026-08-05T16:00:09Z">
                  <w:rPr>
                    <w:del w:id="1910" w:author="DY" w:date="2026-08-24T14:59:29Z"/>
                    <w:highlight w:val="none"/>
                  </w:rPr>
                </w:rPrChange>
              </w:rPr>
            </w:pPr>
            <w:del w:id="1911" w:author="DY" w:date="2026-08-24T14:59:29Z">
              <w:r>
                <w:rPr>
                  <w:color w:val="auto"/>
                  <w:highlight w:val="none"/>
                  <w:rPrChange w:id="1912" w:author="懒懒" w:date="2026-08-05T16:00:09Z">
                    <w:rPr>
                      <w:highlight w:val="none"/>
                    </w:rPr>
                  </w:rPrChange>
                </w:rPr>
                <w:delText>1</w:delText>
              </w:r>
            </w:del>
            <w:del w:id="1913" w:author="DY" w:date="2026-08-24T14:59:29Z">
              <w:r>
                <w:rPr>
                  <w:rFonts w:hint="eastAsia"/>
                  <w:color w:val="auto"/>
                  <w:highlight w:val="none"/>
                  <w:lang w:val="en-US" w:eastAsia="zh-CN"/>
                  <w:rPrChange w:id="1914" w:author="懒懒" w:date="2026-08-05T16:00:09Z">
                    <w:rPr>
                      <w:rFonts w:hint="eastAsia"/>
                      <w:highlight w:val="none"/>
                      <w:lang w:val="en-US" w:eastAsia="zh-CN"/>
                    </w:rPr>
                  </w:rPrChange>
                </w:rPr>
                <w:delText>.</w:delText>
              </w:r>
            </w:del>
            <w:del w:id="1915" w:author="DY" w:date="2026-08-24T14:59:29Z">
              <w:r>
                <w:rPr>
                  <w:color w:val="auto"/>
                  <w:highlight w:val="none"/>
                  <w:rPrChange w:id="1916" w:author="懒懒" w:date="2026-08-05T16:00:09Z">
                    <w:rPr>
                      <w:highlight w:val="none"/>
                    </w:rPr>
                  </w:rPrChange>
                </w:rPr>
                <w:delText>服务响应时间要求：（1）</w:delText>
              </w:r>
            </w:del>
            <w:del w:id="1917" w:author="DY" w:date="2026-08-24T14:59:29Z">
              <w:r>
                <w:rPr>
                  <w:rFonts w:ascii="宋体" w:hAnsi="宋体"/>
                  <w:color w:val="auto"/>
                  <w:highlight w:val="none"/>
                  <w:rPrChange w:id="1918" w:author="懒懒" w:date="2026-08-05T16:00:09Z">
                    <w:rPr>
                      <w:rFonts w:ascii="宋体" w:hAnsi="宋体"/>
                      <w:highlight w:val="none"/>
                    </w:rPr>
                  </w:rPrChange>
                </w:rPr>
                <w:delText>提供7×24小时电话或电子邮件服务，</w:delText>
              </w:r>
            </w:del>
            <w:del w:id="1919" w:author="DY" w:date="2026-08-24T14:59:29Z">
              <w:r>
                <w:rPr>
                  <w:rFonts w:hint="eastAsia" w:ascii="宋体" w:hAnsi="宋体"/>
                  <w:color w:val="auto"/>
                  <w:highlight w:val="none"/>
                  <w:rPrChange w:id="1920" w:author="懒懒" w:date="2026-08-05T16:00:09Z">
                    <w:rPr>
                      <w:rFonts w:hint="eastAsia" w:ascii="宋体" w:hAnsi="宋体"/>
                      <w:highlight w:val="none"/>
                    </w:rPr>
                  </w:rPrChange>
                </w:rPr>
                <w:delText>成交</w:delText>
              </w:r>
            </w:del>
            <w:del w:id="1921" w:author="DY" w:date="2026-08-24T14:59:29Z">
              <w:r>
                <w:rPr>
                  <w:rFonts w:ascii="宋体" w:hAnsi="宋体"/>
                  <w:color w:val="auto"/>
                  <w:highlight w:val="none"/>
                  <w:rPrChange w:id="1922" w:author="懒懒" w:date="2026-08-05T16:00:09Z">
                    <w:rPr>
                      <w:rFonts w:ascii="宋体" w:hAnsi="宋体"/>
                      <w:highlight w:val="none"/>
                    </w:rPr>
                  </w:rPrChange>
                </w:rPr>
                <w:delTex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delText>
              </w:r>
            </w:del>
            <w:del w:id="1923" w:author="DY" w:date="2026-08-24T14:59:29Z">
              <w:r>
                <w:rPr>
                  <w:color w:val="auto"/>
                  <w:highlight w:val="none"/>
                  <w:rPrChange w:id="1924" w:author="懒懒" w:date="2026-08-05T16:00:09Z">
                    <w:rPr>
                      <w:highlight w:val="none"/>
                    </w:rPr>
                  </w:rPrChange>
                </w:rPr>
                <w:delText>访采购人；（3）服务期内，</w:delText>
              </w:r>
            </w:del>
            <w:del w:id="1925" w:author="DY" w:date="2026-08-24T14:59:29Z">
              <w:r>
                <w:rPr>
                  <w:rFonts w:hint="eastAsia"/>
                  <w:color w:val="auto"/>
                  <w:highlight w:val="none"/>
                  <w:rPrChange w:id="1926" w:author="懒懒" w:date="2026-08-05T16:00:09Z">
                    <w:rPr>
                      <w:rFonts w:hint="eastAsia"/>
                      <w:highlight w:val="none"/>
                    </w:rPr>
                  </w:rPrChange>
                </w:rPr>
                <w:delText>成交</w:delText>
              </w:r>
            </w:del>
            <w:del w:id="1927" w:author="DY" w:date="2026-08-24T14:59:29Z">
              <w:r>
                <w:rPr>
                  <w:color w:val="auto"/>
                  <w:highlight w:val="none"/>
                  <w:rPrChange w:id="1928" w:author="懒懒" w:date="2026-08-05T16:00:09Z">
                    <w:rPr>
                      <w:highlight w:val="none"/>
                    </w:rPr>
                  </w:rPrChange>
                </w:rPr>
                <w:delText>供应商免费上门提供服务，免费提供应用软件升级；（4）其余按</w:delText>
              </w:r>
            </w:del>
            <w:del w:id="1929" w:author="DY" w:date="2026-08-24T14:59:29Z">
              <w:r>
                <w:rPr>
                  <w:rFonts w:hint="eastAsia"/>
                  <w:color w:val="auto"/>
                  <w:highlight w:val="none"/>
                  <w:rPrChange w:id="1930" w:author="懒懒" w:date="2026-08-05T16:00:09Z">
                    <w:rPr>
                      <w:rFonts w:hint="eastAsia"/>
                      <w:highlight w:val="none"/>
                    </w:rPr>
                  </w:rPrChange>
                </w:rPr>
                <w:delText>成交</w:delText>
              </w:r>
            </w:del>
            <w:del w:id="1931" w:author="DY" w:date="2026-08-24T14:59:29Z">
              <w:r>
                <w:rPr>
                  <w:color w:val="auto"/>
                  <w:highlight w:val="none"/>
                  <w:rPrChange w:id="1932" w:author="懒懒" w:date="2026-08-05T16:00:09Z">
                    <w:rPr>
                      <w:highlight w:val="none"/>
                    </w:rPr>
                  </w:rPrChange>
                </w:rPr>
                <w:delText>供应商承诺进行。</w:delText>
              </w:r>
            </w:del>
          </w:p>
          <w:p w14:paraId="45C033AC">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933" w:author="DY" w:date="2026-08-24T14:59:29Z"/>
                <w:color w:val="auto"/>
                <w:highlight w:val="none"/>
                <w:rPrChange w:id="1934" w:author="懒懒" w:date="2026-08-05T16:00:09Z">
                  <w:rPr>
                    <w:del w:id="1935" w:author="DY" w:date="2026-08-24T14:59:29Z"/>
                    <w:highlight w:val="none"/>
                  </w:rPr>
                </w:rPrChange>
              </w:rPr>
            </w:pPr>
            <w:del w:id="1936" w:author="DY" w:date="2026-08-24T14:59:29Z">
              <w:r>
                <w:rPr>
                  <w:color w:val="auto"/>
                  <w:highlight w:val="none"/>
                  <w:rPrChange w:id="1937" w:author="懒懒" w:date="2026-08-05T16:00:09Z">
                    <w:rPr>
                      <w:highlight w:val="none"/>
                    </w:rPr>
                  </w:rPrChange>
                </w:rPr>
                <w:delText>2</w:delText>
              </w:r>
            </w:del>
            <w:del w:id="1938" w:author="DY" w:date="2026-08-24T14:59:29Z">
              <w:r>
                <w:rPr>
                  <w:rFonts w:hint="eastAsia"/>
                  <w:color w:val="auto"/>
                  <w:highlight w:val="none"/>
                  <w:lang w:val="en-US" w:eastAsia="zh-CN"/>
                  <w:rPrChange w:id="1939" w:author="懒懒" w:date="2026-08-05T16:00:09Z">
                    <w:rPr>
                      <w:rFonts w:hint="eastAsia"/>
                      <w:highlight w:val="none"/>
                      <w:lang w:val="en-US" w:eastAsia="zh-CN"/>
                    </w:rPr>
                  </w:rPrChange>
                </w:rPr>
                <w:delText>.</w:delText>
              </w:r>
            </w:del>
            <w:del w:id="1940" w:author="DY" w:date="2026-08-24T14:59:29Z">
              <w:r>
                <w:rPr>
                  <w:color w:val="auto"/>
                  <w:highlight w:val="none"/>
                  <w:rPrChange w:id="1941" w:author="懒懒" w:date="2026-08-05T16:00:09Z">
                    <w:rPr>
                      <w:highlight w:val="none"/>
                    </w:rPr>
                  </w:rPrChange>
                </w:rPr>
                <w:delText>服务的范围包括：系统、设备的正常运行和维护。</w:delText>
              </w:r>
            </w:del>
          </w:p>
          <w:p w14:paraId="2606FF7F">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942" w:author="DY" w:date="2026-08-24T14:59:29Z"/>
                <w:color w:val="auto"/>
                <w:highlight w:val="none"/>
                <w:rPrChange w:id="1943" w:author="懒懒" w:date="2026-08-05T16:00:09Z">
                  <w:rPr>
                    <w:del w:id="1944" w:author="DY" w:date="2026-08-24T14:59:29Z"/>
                    <w:highlight w:val="none"/>
                  </w:rPr>
                </w:rPrChange>
              </w:rPr>
            </w:pPr>
            <w:del w:id="1945" w:author="DY" w:date="2026-08-24T14:59:29Z">
              <w:r>
                <w:rPr>
                  <w:color w:val="auto"/>
                  <w:highlight w:val="none"/>
                  <w:rPrChange w:id="1946" w:author="懒懒" w:date="2026-08-05T16:00:09Z">
                    <w:rPr>
                      <w:highlight w:val="none"/>
                    </w:rPr>
                  </w:rPrChange>
                </w:rPr>
                <w:delText>3</w:delText>
              </w:r>
            </w:del>
            <w:del w:id="1947" w:author="DY" w:date="2026-08-24T14:59:29Z">
              <w:r>
                <w:rPr>
                  <w:rFonts w:hint="eastAsia"/>
                  <w:color w:val="auto"/>
                  <w:highlight w:val="none"/>
                  <w:lang w:val="en-US" w:eastAsia="zh-CN"/>
                  <w:rPrChange w:id="1948" w:author="懒懒" w:date="2026-08-05T16:00:09Z">
                    <w:rPr>
                      <w:rFonts w:hint="eastAsia"/>
                      <w:highlight w:val="none"/>
                      <w:lang w:val="en-US" w:eastAsia="zh-CN"/>
                    </w:rPr>
                  </w:rPrChange>
                </w:rPr>
                <w:delText>.</w:delText>
              </w:r>
            </w:del>
            <w:del w:id="1949" w:author="DY" w:date="2026-08-24T14:59:29Z">
              <w:r>
                <w:rPr>
                  <w:rFonts w:hint="eastAsia"/>
                  <w:color w:val="auto"/>
                  <w:highlight w:val="none"/>
                  <w:rPrChange w:id="1950" w:author="懒懒" w:date="2026-08-05T16:00:09Z">
                    <w:rPr>
                      <w:rFonts w:hint="eastAsia"/>
                      <w:highlight w:val="none"/>
                    </w:rPr>
                  </w:rPrChange>
                </w:rPr>
                <w:delText>成交</w:delText>
              </w:r>
            </w:del>
            <w:del w:id="1951" w:author="DY" w:date="2026-08-24T14:59:29Z">
              <w:r>
                <w:rPr>
                  <w:color w:val="auto"/>
                  <w:highlight w:val="none"/>
                  <w:rPrChange w:id="1952" w:author="懒懒" w:date="2026-08-05T16:00:09Z">
                    <w:rPr>
                      <w:highlight w:val="none"/>
                    </w:rPr>
                  </w:rPrChange>
                </w:rPr>
                <w:delText>供应商提供的服务应符合国家标准、行业标准、地方标准或者其他标准、规范。</w:delText>
              </w:r>
            </w:del>
          </w:p>
          <w:p w14:paraId="0BB3031F">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953" w:author="DY" w:date="2026-08-24T14:59:29Z"/>
                <w:color w:val="auto"/>
                <w:highlight w:val="none"/>
                <w:rPrChange w:id="1954" w:author="懒懒" w:date="2026-08-05T16:00:09Z">
                  <w:rPr>
                    <w:del w:id="1955" w:author="DY" w:date="2026-08-24T14:59:29Z"/>
                    <w:highlight w:val="none"/>
                  </w:rPr>
                </w:rPrChange>
              </w:rPr>
            </w:pPr>
            <w:del w:id="1956" w:author="DY" w:date="2026-08-24T14:59:29Z">
              <w:r>
                <w:rPr>
                  <w:color w:val="auto"/>
                  <w:highlight w:val="none"/>
                  <w:rPrChange w:id="1957" w:author="懒懒" w:date="2026-08-05T16:00:09Z">
                    <w:rPr>
                      <w:highlight w:val="none"/>
                    </w:rPr>
                  </w:rPrChange>
                </w:rPr>
                <w:delText>4</w:delText>
              </w:r>
            </w:del>
            <w:del w:id="1958" w:author="DY" w:date="2026-08-24T14:59:29Z">
              <w:r>
                <w:rPr>
                  <w:rFonts w:hint="eastAsia"/>
                  <w:color w:val="auto"/>
                  <w:highlight w:val="none"/>
                  <w:lang w:val="en-US" w:eastAsia="zh-CN"/>
                  <w:rPrChange w:id="1959" w:author="懒懒" w:date="2026-08-05T16:00:09Z">
                    <w:rPr>
                      <w:rFonts w:hint="eastAsia"/>
                      <w:highlight w:val="none"/>
                      <w:lang w:val="en-US" w:eastAsia="zh-CN"/>
                    </w:rPr>
                  </w:rPrChange>
                </w:rPr>
                <w:delText>.</w:delText>
              </w:r>
            </w:del>
            <w:del w:id="1960" w:author="DY" w:date="2026-08-24T14:59:29Z">
              <w:r>
                <w:rPr>
                  <w:color w:val="auto"/>
                  <w:highlight w:val="none"/>
                  <w:rPrChange w:id="1961" w:author="懒懒" w:date="2026-08-05T16:00:09Z">
                    <w:rPr>
                      <w:highlight w:val="none"/>
                    </w:rPr>
                  </w:rPrChange>
                </w:rPr>
                <w:delText>免费安装调试：</w:delText>
              </w:r>
            </w:del>
            <w:del w:id="1962" w:author="DY" w:date="2026-08-24T14:59:29Z">
              <w:r>
                <w:rPr>
                  <w:rFonts w:hint="eastAsia"/>
                  <w:color w:val="auto"/>
                  <w:highlight w:val="none"/>
                  <w:rPrChange w:id="1963" w:author="懒懒" w:date="2026-08-05T16:00:09Z">
                    <w:rPr>
                      <w:rFonts w:hint="eastAsia"/>
                      <w:highlight w:val="none"/>
                    </w:rPr>
                  </w:rPrChange>
                </w:rPr>
                <w:delText>成交</w:delText>
              </w:r>
            </w:del>
            <w:del w:id="1964" w:author="DY" w:date="2026-08-24T14:59:29Z">
              <w:r>
                <w:rPr>
                  <w:color w:val="auto"/>
                  <w:highlight w:val="none"/>
                  <w:rPrChange w:id="1965" w:author="懒懒" w:date="2026-08-05T16:00:09Z">
                    <w:rPr>
                      <w:highlight w:val="none"/>
                    </w:rPr>
                  </w:rPrChange>
                </w:rPr>
                <w:delText>供应商负责本项目所有货物、设备设施、配件的安装，</w:delText>
              </w:r>
            </w:del>
            <w:del w:id="1966" w:author="DY" w:date="2026-08-24T14:59:29Z">
              <w:r>
                <w:rPr>
                  <w:rFonts w:hint="eastAsia"/>
                  <w:color w:val="auto"/>
                  <w:highlight w:val="none"/>
                  <w:rPrChange w:id="1967" w:author="懒懒" w:date="2026-08-05T16:00:09Z">
                    <w:rPr>
                      <w:rFonts w:hint="eastAsia"/>
                      <w:highlight w:val="none"/>
                    </w:rPr>
                  </w:rPrChange>
                </w:rPr>
                <w:delText>成交</w:delText>
              </w:r>
            </w:del>
            <w:del w:id="1968" w:author="DY" w:date="2026-08-24T14:59:29Z">
              <w:r>
                <w:rPr>
                  <w:color w:val="auto"/>
                  <w:highlight w:val="none"/>
                  <w:rPrChange w:id="1969" w:author="懒懒" w:date="2026-08-05T16:00:09Z">
                    <w:rPr>
                      <w:highlight w:val="none"/>
                    </w:rPr>
                  </w:rPrChange>
                </w:rPr>
                <w:delText>供应商整理验收材料提交采购人验收。</w:delText>
              </w:r>
            </w:del>
          </w:p>
          <w:p w14:paraId="699A0233">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970" w:author="DY" w:date="2026-08-24T14:59:29Z"/>
                <w:color w:val="auto"/>
                <w:highlight w:val="none"/>
                <w:rPrChange w:id="1971" w:author="懒懒" w:date="2026-08-05T16:00:09Z">
                  <w:rPr>
                    <w:del w:id="1972" w:author="DY" w:date="2026-08-24T14:59:29Z"/>
                    <w:highlight w:val="none"/>
                  </w:rPr>
                </w:rPrChange>
              </w:rPr>
            </w:pPr>
            <w:del w:id="1973" w:author="DY" w:date="2026-08-24T14:59:29Z">
              <w:r>
                <w:rPr>
                  <w:color w:val="auto"/>
                  <w:highlight w:val="none"/>
                  <w:rPrChange w:id="1974" w:author="懒懒" w:date="2026-08-05T16:00:09Z">
                    <w:rPr>
                      <w:highlight w:val="none"/>
                    </w:rPr>
                  </w:rPrChange>
                </w:rPr>
                <w:delText>5</w:delText>
              </w:r>
            </w:del>
            <w:del w:id="1975" w:author="DY" w:date="2026-08-24T14:59:29Z">
              <w:r>
                <w:rPr>
                  <w:rFonts w:hint="eastAsia"/>
                  <w:color w:val="auto"/>
                  <w:highlight w:val="none"/>
                  <w:lang w:val="en-US" w:eastAsia="zh-CN"/>
                  <w:rPrChange w:id="1976" w:author="懒懒" w:date="2026-08-05T16:00:09Z">
                    <w:rPr>
                      <w:rFonts w:hint="eastAsia"/>
                      <w:highlight w:val="none"/>
                      <w:lang w:val="en-US" w:eastAsia="zh-CN"/>
                    </w:rPr>
                  </w:rPrChange>
                </w:rPr>
                <w:delText>.</w:delText>
              </w:r>
            </w:del>
            <w:del w:id="1977" w:author="DY" w:date="2026-08-24T14:59:29Z">
              <w:r>
                <w:rPr>
                  <w:color w:val="auto"/>
                  <w:highlight w:val="none"/>
                  <w:rPrChange w:id="1978" w:author="懒懒" w:date="2026-08-05T16:00:09Z">
                    <w:rPr>
                      <w:highlight w:val="none"/>
                    </w:rPr>
                  </w:rPrChange>
                </w:rPr>
                <w:delText>技术支持与服务：提供每周7×24小时技术响应服务，</w:delText>
              </w:r>
            </w:del>
            <w:del w:id="1979" w:author="DY" w:date="2026-08-24T14:59:29Z">
              <w:r>
                <w:rPr>
                  <w:rFonts w:hint="eastAsia"/>
                  <w:color w:val="auto"/>
                  <w:highlight w:val="none"/>
                  <w:rPrChange w:id="1980" w:author="懒懒" w:date="2026-08-05T16:00:09Z">
                    <w:rPr>
                      <w:rFonts w:hint="eastAsia"/>
                      <w:highlight w:val="none"/>
                    </w:rPr>
                  </w:rPrChange>
                </w:rPr>
                <w:delText>成交</w:delText>
              </w:r>
            </w:del>
            <w:del w:id="1981" w:author="DY" w:date="2026-08-24T14:59:29Z">
              <w:r>
                <w:rPr>
                  <w:color w:val="auto"/>
                  <w:highlight w:val="none"/>
                  <w:rPrChange w:id="1982" w:author="懒懒" w:date="2026-08-05T16:00:09Z">
                    <w:rPr>
                      <w:highlight w:val="none"/>
                    </w:rPr>
                  </w:rPrChange>
                </w:rPr>
                <w:delText>供应商应负责所售产品的售后服务，并提供至少一年的免费原厂保修服务；质保期内货物发生故障，维修或更换配件所需的全部费用由</w:delText>
              </w:r>
            </w:del>
            <w:del w:id="1983" w:author="DY" w:date="2026-08-24T14:59:29Z">
              <w:r>
                <w:rPr>
                  <w:rFonts w:hint="eastAsia"/>
                  <w:color w:val="auto"/>
                  <w:highlight w:val="none"/>
                  <w:rPrChange w:id="1984" w:author="懒懒" w:date="2026-08-05T16:00:09Z">
                    <w:rPr>
                      <w:rFonts w:hint="eastAsia"/>
                      <w:highlight w:val="none"/>
                    </w:rPr>
                  </w:rPrChange>
                </w:rPr>
                <w:delText>成交</w:delText>
              </w:r>
            </w:del>
            <w:del w:id="1985" w:author="DY" w:date="2026-08-24T14:59:29Z">
              <w:r>
                <w:rPr>
                  <w:color w:val="auto"/>
                  <w:highlight w:val="none"/>
                  <w:rPrChange w:id="1986" w:author="懒懒" w:date="2026-08-05T16:00:09Z">
                    <w:rPr>
                      <w:highlight w:val="none"/>
                    </w:rPr>
                  </w:rPrChange>
                </w:rPr>
                <w:delText>供应商承担。</w:delText>
              </w:r>
            </w:del>
          </w:p>
        </w:tc>
      </w:tr>
      <w:tr w14:paraId="55205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del w:id="1987" w:author="DY" w:date="2026-08-24T14:59:29Z"/>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533F80AA">
            <w:pPr>
              <w:keepNext w:val="0"/>
              <w:keepLines w:val="0"/>
              <w:pageBreakBefore w:val="0"/>
              <w:widowControl/>
              <w:kinsoku/>
              <w:wordWrap/>
              <w:overflowPunct/>
              <w:topLinePunct w:val="0"/>
              <w:autoSpaceDE/>
              <w:autoSpaceDN/>
              <w:bidi w:val="0"/>
              <w:adjustRightInd/>
              <w:snapToGrid/>
              <w:spacing w:line="360" w:lineRule="auto"/>
              <w:jc w:val="center"/>
              <w:textAlignment w:val="auto"/>
              <w:rPr>
                <w:del w:id="1988" w:author="DY" w:date="2026-08-24T14:59:29Z"/>
                <w:rFonts w:ascii="宋体" w:hAnsi="宋体" w:cs="宋体"/>
                <w:b/>
                <w:bCs/>
                <w:color w:val="auto"/>
                <w:kern w:val="0"/>
                <w:sz w:val="20"/>
                <w:szCs w:val="20"/>
                <w:highlight w:val="none"/>
                <w:rPrChange w:id="1989" w:author="懒懒" w:date="2026-08-05T16:00:09Z">
                  <w:rPr>
                    <w:del w:id="1990" w:author="DY" w:date="2026-08-24T14:59:29Z"/>
                    <w:rFonts w:ascii="宋体" w:hAnsi="宋体" w:cs="宋体"/>
                    <w:b/>
                    <w:bCs/>
                    <w:color w:val="000000"/>
                    <w:kern w:val="0"/>
                    <w:sz w:val="20"/>
                    <w:szCs w:val="20"/>
                    <w:highlight w:val="none"/>
                  </w:rPr>
                </w:rPrChange>
              </w:rPr>
            </w:pPr>
            <w:del w:id="1991" w:author="DY" w:date="2026-08-24T14:59:29Z">
              <w:r>
                <w:rPr>
                  <w:rFonts w:hint="eastAsia"/>
                  <w:b/>
                  <w:bCs/>
                  <w:color w:val="auto"/>
                  <w:highlight w:val="none"/>
                  <w:rPrChange w:id="1992" w:author="懒懒" w:date="2026-08-05T16:00:09Z">
                    <w:rPr>
                      <w:rFonts w:hint="eastAsia"/>
                      <w:b/>
                      <w:bCs/>
                      <w:highlight w:val="none"/>
                    </w:rPr>
                  </w:rPrChange>
                </w:rPr>
                <w:delText>其他要求</w:delText>
              </w:r>
            </w:del>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102CAEEB">
            <w:pPr>
              <w:keepNext w:val="0"/>
              <w:keepLines w:val="0"/>
              <w:pageBreakBefore w:val="0"/>
              <w:widowControl/>
              <w:kinsoku/>
              <w:wordWrap/>
              <w:overflowPunct/>
              <w:topLinePunct w:val="0"/>
              <w:autoSpaceDE/>
              <w:autoSpaceDN/>
              <w:bidi w:val="0"/>
              <w:adjustRightInd/>
              <w:snapToGrid/>
              <w:spacing w:line="360" w:lineRule="exact"/>
              <w:jc w:val="left"/>
              <w:textAlignment w:val="auto"/>
              <w:rPr>
                <w:del w:id="1993" w:author="DY" w:date="2026-08-24T14:59:29Z"/>
                <w:bCs/>
                <w:color w:val="auto"/>
                <w:highlight w:val="none"/>
                <w:rPrChange w:id="1994" w:author="懒懒" w:date="2026-08-05T16:00:09Z">
                  <w:rPr>
                    <w:del w:id="1995" w:author="DY" w:date="2026-08-24T14:59:29Z"/>
                    <w:bCs/>
                    <w:highlight w:val="none"/>
                  </w:rPr>
                </w:rPrChange>
              </w:rPr>
            </w:pPr>
            <w:del w:id="1996" w:author="DY" w:date="2026-08-24T14:59:29Z">
              <w:r>
                <w:rPr>
                  <w:bCs/>
                  <w:color w:val="auto"/>
                  <w:highlight w:val="none"/>
                  <w:rPrChange w:id="1997" w:author="懒懒" w:date="2026-08-05T16:00:09Z">
                    <w:rPr>
                      <w:bCs/>
                      <w:highlight w:val="none"/>
                    </w:rPr>
                  </w:rPrChange>
                </w:rPr>
                <w:delText>1</w:delText>
              </w:r>
            </w:del>
            <w:del w:id="1998" w:author="DY" w:date="2026-08-24T14:59:29Z">
              <w:r>
                <w:rPr>
                  <w:rFonts w:hint="eastAsia"/>
                  <w:bCs/>
                  <w:color w:val="auto"/>
                  <w:highlight w:val="none"/>
                  <w:lang w:val="en-US" w:eastAsia="zh-CN"/>
                  <w:rPrChange w:id="1999" w:author="懒懒" w:date="2026-08-05T16:00:09Z">
                    <w:rPr>
                      <w:rFonts w:hint="eastAsia"/>
                      <w:bCs/>
                      <w:highlight w:val="none"/>
                      <w:lang w:val="en-US" w:eastAsia="zh-CN"/>
                    </w:rPr>
                  </w:rPrChange>
                </w:rPr>
                <w:delText>.</w:delText>
              </w:r>
            </w:del>
            <w:del w:id="2000" w:author="DY" w:date="2026-08-24T14:59:29Z">
              <w:r>
                <w:rPr>
                  <w:bCs/>
                  <w:color w:val="auto"/>
                  <w:highlight w:val="none"/>
                  <w:rPrChange w:id="2001" w:author="懒懒" w:date="2026-08-05T16:00:09Z">
                    <w:rPr>
                      <w:bCs/>
                      <w:highlight w:val="none"/>
                    </w:rPr>
                  </w:rPrChange>
                </w:rPr>
                <w:delText>保密要求：</w:delText>
              </w:r>
            </w:del>
            <w:del w:id="2002" w:author="DY" w:date="2026-08-24T14:59:29Z">
              <w:r>
                <w:rPr>
                  <w:rFonts w:hint="eastAsia"/>
                  <w:bCs/>
                  <w:color w:val="auto"/>
                  <w:highlight w:val="none"/>
                  <w:rPrChange w:id="2003" w:author="懒懒" w:date="2026-08-05T16:00:09Z">
                    <w:rPr>
                      <w:rFonts w:hint="eastAsia"/>
                      <w:bCs/>
                      <w:highlight w:val="none"/>
                    </w:rPr>
                  </w:rPrChange>
                </w:rPr>
                <w:delText>成交</w:delText>
              </w:r>
            </w:del>
            <w:del w:id="2004" w:author="DY" w:date="2026-08-24T14:59:29Z">
              <w:r>
                <w:rPr>
                  <w:bCs/>
                  <w:color w:val="auto"/>
                  <w:highlight w:val="none"/>
                  <w:rPrChange w:id="2005" w:author="懒懒" w:date="2026-08-05T16:00:09Z">
                    <w:rPr>
                      <w:bCs/>
                      <w:highlight w:val="none"/>
                    </w:rPr>
                  </w:rPrChange>
                </w:rPr>
                <w:delText>供应商在项目实施过程中，必须对本项目所有项目信息以及接触到的材料予以保密，未经采购人书面许可，</w:delText>
              </w:r>
            </w:del>
            <w:del w:id="2006" w:author="DY" w:date="2026-08-24T14:59:29Z">
              <w:r>
                <w:rPr>
                  <w:rFonts w:hint="eastAsia"/>
                  <w:bCs/>
                  <w:color w:val="auto"/>
                  <w:highlight w:val="none"/>
                  <w:rPrChange w:id="2007" w:author="懒懒" w:date="2026-08-05T16:00:09Z">
                    <w:rPr>
                      <w:rFonts w:hint="eastAsia"/>
                      <w:bCs/>
                      <w:highlight w:val="none"/>
                    </w:rPr>
                  </w:rPrChange>
                </w:rPr>
                <w:delText>成交</w:delText>
              </w:r>
            </w:del>
            <w:del w:id="2008" w:author="DY" w:date="2026-08-24T14:59:29Z">
              <w:r>
                <w:rPr>
                  <w:bCs/>
                  <w:color w:val="auto"/>
                  <w:highlight w:val="none"/>
                  <w:rPrChange w:id="2009" w:author="懒懒" w:date="2026-08-05T16:00:09Z">
                    <w:rPr>
                      <w:bCs/>
                      <w:highlight w:val="none"/>
                    </w:rPr>
                  </w:rPrChange>
                </w:rPr>
                <w:delText>供应商不得以任何形式向第三方透露本项目的任何内容。</w:delText>
              </w:r>
            </w:del>
          </w:p>
          <w:p w14:paraId="1B302687">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10" w:author="DY" w:date="2026-08-24T14:59:29Z"/>
                <w:bCs/>
                <w:color w:val="auto"/>
                <w:highlight w:val="none"/>
                <w:rPrChange w:id="2011" w:author="懒懒" w:date="2026-08-05T16:00:09Z">
                  <w:rPr>
                    <w:del w:id="2012" w:author="DY" w:date="2026-08-24T14:59:29Z"/>
                    <w:bCs/>
                    <w:highlight w:val="none"/>
                  </w:rPr>
                </w:rPrChange>
              </w:rPr>
            </w:pPr>
            <w:del w:id="2013" w:author="DY" w:date="2026-08-24T14:59:29Z">
              <w:r>
                <w:rPr>
                  <w:bCs/>
                  <w:color w:val="auto"/>
                  <w:highlight w:val="none"/>
                  <w:rPrChange w:id="2014" w:author="懒懒" w:date="2026-08-05T16:00:09Z">
                    <w:rPr>
                      <w:bCs/>
                      <w:highlight w:val="none"/>
                    </w:rPr>
                  </w:rPrChange>
                </w:rPr>
                <w:delText>2</w:delText>
              </w:r>
            </w:del>
            <w:del w:id="2015" w:author="DY" w:date="2026-08-24T14:59:29Z">
              <w:r>
                <w:rPr>
                  <w:rFonts w:hint="eastAsia"/>
                  <w:bCs/>
                  <w:color w:val="auto"/>
                  <w:highlight w:val="none"/>
                  <w:lang w:val="en-US" w:eastAsia="zh-CN"/>
                  <w:rPrChange w:id="2016" w:author="懒懒" w:date="2026-08-05T16:00:09Z">
                    <w:rPr>
                      <w:rFonts w:hint="eastAsia"/>
                      <w:bCs/>
                      <w:highlight w:val="none"/>
                      <w:lang w:val="en-US" w:eastAsia="zh-CN"/>
                    </w:rPr>
                  </w:rPrChange>
                </w:rPr>
                <w:delText>.</w:delText>
              </w:r>
            </w:del>
            <w:del w:id="2017" w:author="DY" w:date="2026-08-24T14:59:29Z">
              <w:r>
                <w:rPr>
                  <w:rFonts w:hint="eastAsia"/>
                  <w:bCs/>
                  <w:color w:val="auto"/>
                  <w:highlight w:val="none"/>
                  <w:rPrChange w:id="2018" w:author="懒懒" w:date="2026-08-05T16:00:09Z">
                    <w:rPr>
                      <w:rFonts w:hint="eastAsia"/>
                      <w:bCs/>
                      <w:highlight w:val="none"/>
                    </w:rPr>
                  </w:rPrChange>
                </w:rPr>
                <w:delText>成交</w:delText>
              </w:r>
            </w:del>
            <w:del w:id="2019" w:author="DY" w:date="2026-08-24T14:59:29Z">
              <w:r>
                <w:rPr>
                  <w:bCs/>
                  <w:color w:val="auto"/>
                  <w:highlight w:val="none"/>
                  <w:rPrChange w:id="2020" w:author="懒懒" w:date="2026-08-05T16:00:09Z">
                    <w:rPr>
                      <w:bCs/>
                      <w:highlight w:val="none"/>
                    </w:rPr>
                  </w:rPrChange>
                </w:rPr>
                <w:delText>供应商应按照本次项目要求完成相关服务，如因</w:delText>
              </w:r>
            </w:del>
            <w:del w:id="2021" w:author="DY" w:date="2026-08-24T14:59:29Z">
              <w:r>
                <w:rPr>
                  <w:rFonts w:hint="eastAsia"/>
                  <w:bCs/>
                  <w:color w:val="auto"/>
                  <w:highlight w:val="none"/>
                  <w:rPrChange w:id="2022" w:author="懒懒" w:date="2026-08-05T16:00:09Z">
                    <w:rPr>
                      <w:rFonts w:hint="eastAsia"/>
                      <w:bCs/>
                      <w:highlight w:val="none"/>
                    </w:rPr>
                  </w:rPrChange>
                </w:rPr>
                <w:delText>成交</w:delText>
              </w:r>
            </w:del>
            <w:del w:id="2023" w:author="DY" w:date="2026-08-24T14:59:29Z">
              <w:r>
                <w:rPr>
                  <w:bCs/>
                  <w:color w:val="auto"/>
                  <w:highlight w:val="none"/>
                  <w:rPrChange w:id="2024" w:author="懒懒" w:date="2026-08-05T16:00:09Z">
                    <w:rPr>
                      <w:bCs/>
                      <w:highlight w:val="none"/>
                    </w:rPr>
                  </w:rPrChange>
                </w:rPr>
                <w:delText>供应商原因造成不能履行本次项目的情况，采购人有权追究</w:delText>
              </w:r>
            </w:del>
            <w:del w:id="2025" w:author="DY" w:date="2026-08-24T14:59:29Z">
              <w:r>
                <w:rPr>
                  <w:rFonts w:hint="eastAsia"/>
                  <w:bCs/>
                  <w:color w:val="auto"/>
                  <w:highlight w:val="none"/>
                  <w:rPrChange w:id="2026" w:author="懒懒" w:date="2026-08-05T16:00:09Z">
                    <w:rPr>
                      <w:rFonts w:hint="eastAsia"/>
                      <w:bCs/>
                      <w:highlight w:val="none"/>
                    </w:rPr>
                  </w:rPrChange>
                </w:rPr>
                <w:delText>成交</w:delText>
              </w:r>
            </w:del>
            <w:del w:id="2027" w:author="DY" w:date="2026-08-24T14:59:29Z">
              <w:r>
                <w:rPr>
                  <w:bCs/>
                  <w:color w:val="auto"/>
                  <w:highlight w:val="none"/>
                  <w:rPrChange w:id="2028" w:author="懒懒" w:date="2026-08-05T16:00:09Z">
                    <w:rPr>
                      <w:bCs/>
                      <w:highlight w:val="none"/>
                    </w:rPr>
                  </w:rPrChange>
                </w:rPr>
                <w:delText>供应商相应责任。</w:delText>
              </w:r>
            </w:del>
          </w:p>
          <w:p w14:paraId="6BBB2B23">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29" w:author="DY" w:date="2026-08-24T14:59:29Z"/>
                <w:bCs/>
                <w:color w:val="auto"/>
                <w:highlight w:val="none"/>
                <w:rPrChange w:id="2030" w:author="懒懒" w:date="2026-08-05T16:00:09Z">
                  <w:rPr>
                    <w:del w:id="2031" w:author="DY" w:date="2026-08-24T14:59:29Z"/>
                    <w:bCs/>
                    <w:highlight w:val="none"/>
                  </w:rPr>
                </w:rPrChange>
              </w:rPr>
            </w:pPr>
            <w:del w:id="2032" w:author="DY" w:date="2026-08-24T14:59:29Z">
              <w:r>
                <w:rPr>
                  <w:bCs/>
                  <w:color w:val="auto"/>
                  <w:highlight w:val="none"/>
                  <w:rPrChange w:id="2033" w:author="懒懒" w:date="2026-08-05T16:00:09Z">
                    <w:rPr>
                      <w:bCs/>
                      <w:highlight w:val="none"/>
                    </w:rPr>
                  </w:rPrChange>
                </w:rPr>
                <w:delText>3</w:delText>
              </w:r>
            </w:del>
            <w:del w:id="2034" w:author="DY" w:date="2026-08-24T14:59:29Z">
              <w:r>
                <w:rPr>
                  <w:rFonts w:hint="eastAsia"/>
                  <w:bCs/>
                  <w:color w:val="auto"/>
                  <w:highlight w:val="none"/>
                  <w:lang w:val="en-US" w:eastAsia="zh-CN"/>
                  <w:rPrChange w:id="2035" w:author="懒懒" w:date="2026-08-05T16:00:09Z">
                    <w:rPr>
                      <w:rFonts w:hint="eastAsia"/>
                      <w:bCs/>
                      <w:highlight w:val="none"/>
                      <w:lang w:val="en-US" w:eastAsia="zh-CN"/>
                    </w:rPr>
                  </w:rPrChange>
                </w:rPr>
                <w:delText>.</w:delText>
              </w:r>
            </w:del>
            <w:del w:id="2036" w:author="DY" w:date="2026-08-24T14:59:29Z">
              <w:r>
                <w:rPr>
                  <w:bCs/>
                  <w:color w:val="auto"/>
                  <w:highlight w:val="none"/>
                  <w:rPrChange w:id="2037" w:author="懒懒" w:date="2026-08-05T16:00:09Z">
                    <w:rPr>
                      <w:bCs/>
                      <w:highlight w:val="none"/>
                    </w:rPr>
                  </w:rPrChange>
                </w:rPr>
                <w:delText>在实施过程中，若由于</w:delText>
              </w:r>
            </w:del>
            <w:del w:id="2038" w:author="DY" w:date="2026-08-24T14:59:29Z">
              <w:r>
                <w:rPr>
                  <w:rFonts w:hint="eastAsia"/>
                  <w:bCs/>
                  <w:color w:val="auto"/>
                  <w:highlight w:val="none"/>
                  <w:rPrChange w:id="2039" w:author="懒懒" w:date="2026-08-05T16:00:09Z">
                    <w:rPr>
                      <w:rFonts w:hint="eastAsia"/>
                      <w:bCs/>
                      <w:highlight w:val="none"/>
                    </w:rPr>
                  </w:rPrChange>
                </w:rPr>
                <w:delText>成交</w:delText>
              </w:r>
            </w:del>
            <w:del w:id="2040" w:author="DY" w:date="2026-08-24T14:59:29Z">
              <w:r>
                <w:rPr>
                  <w:bCs/>
                  <w:color w:val="auto"/>
                  <w:highlight w:val="none"/>
                  <w:rPrChange w:id="2041" w:author="懒懒" w:date="2026-08-05T16:00:09Z">
                    <w:rPr>
                      <w:bCs/>
                      <w:highlight w:val="none"/>
                    </w:rPr>
                  </w:rPrChange>
                </w:rPr>
                <w:delText>供应商原因造成的数据、资料、信息丢失、设备损坏等，</w:delText>
              </w:r>
            </w:del>
            <w:del w:id="2042" w:author="DY" w:date="2026-08-24T14:59:29Z">
              <w:r>
                <w:rPr>
                  <w:rFonts w:hint="eastAsia"/>
                  <w:bCs/>
                  <w:color w:val="auto"/>
                  <w:highlight w:val="none"/>
                  <w:rPrChange w:id="2043" w:author="懒懒" w:date="2026-08-05T16:00:09Z">
                    <w:rPr>
                      <w:rFonts w:hint="eastAsia"/>
                      <w:bCs/>
                      <w:highlight w:val="none"/>
                    </w:rPr>
                  </w:rPrChange>
                </w:rPr>
                <w:delText>成交</w:delText>
              </w:r>
            </w:del>
            <w:del w:id="2044" w:author="DY" w:date="2026-08-24T14:59:29Z">
              <w:r>
                <w:rPr>
                  <w:bCs/>
                  <w:color w:val="auto"/>
                  <w:highlight w:val="none"/>
                  <w:rPrChange w:id="2045" w:author="懒懒" w:date="2026-08-05T16:00:09Z">
                    <w:rPr>
                      <w:bCs/>
                      <w:highlight w:val="none"/>
                    </w:rPr>
                  </w:rPrChange>
                </w:rPr>
                <w:delText>供应商须承担相应的责任。</w:delText>
              </w:r>
            </w:del>
          </w:p>
          <w:p w14:paraId="6226A042">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46" w:author="DY" w:date="2026-08-24T14:59:29Z"/>
                <w:bCs/>
                <w:color w:val="auto"/>
                <w:highlight w:val="none"/>
                <w:rPrChange w:id="2047" w:author="懒懒" w:date="2026-08-05T16:00:09Z">
                  <w:rPr>
                    <w:del w:id="2048" w:author="DY" w:date="2026-08-24T14:59:29Z"/>
                    <w:bCs/>
                    <w:highlight w:val="none"/>
                  </w:rPr>
                </w:rPrChange>
              </w:rPr>
            </w:pPr>
            <w:del w:id="2049" w:author="DY" w:date="2026-08-24T14:59:29Z">
              <w:r>
                <w:rPr>
                  <w:bCs/>
                  <w:color w:val="auto"/>
                  <w:highlight w:val="none"/>
                  <w:rPrChange w:id="2050" w:author="懒懒" w:date="2026-08-05T16:00:09Z">
                    <w:rPr>
                      <w:bCs/>
                      <w:highlight w:val="none"/>
                    </w:rPr>
                  </w:rPrChange>
                </w:rPr>
                <w:delText>4</w:delText>
              </w:r>
            </w:del>
            <w:del w:id="2051" w:author="DY" w:date="2026-08-24T14:59:29Z">
              <w:r>
                <w:rPr>
                  <w:rFonts w:hint="eastAsia"/>
                  <w:bCs/>
                  <w:color w:val="auto"/>
                  <w:highlight w:val="none"/>
                  <w:lang w:val="en-US" w:eastAsia="zh-CN"/>
                  <w:rPrChange w:id="2052" w:author="懒懒" w:date="2026-08-05T16:00:09Z">
                    <w:rPr>
                      <w:rFonts w:hint="eastAsia"/>
                      <w:bCs/>
                      <w:highlight w:val="none"/>
                      <w:lang w:val="en-US" w:eastAsia="zh-CN"/>
                    </w:rPr>
                  </w:rPrChange>
                </w:rPr>
                <w:delText>.</w:delText>
              </w:r>
            </w:del>
            <w:del w:id="2053" w:author="DY" w:date="2026-08-24T14:59:29Z">
              <w:r>
                <w:rPr>
                  <w:rFonts w:hint="eastAsia"/>
                  <w:bCs/>
                  <w:color w:val="auto"/>
                  <w:highlight w:val="none"/>
                  <w:rPrChange w:id="2054" w:author="懒懒" w:date="2026-08-05T16:00:09Z">
                    <w:rPr>
                      <w:rFonts w:hint="eastAsia"/>
                      <w:bCs/>
                      <w:highlight w:val="none"/>
                    </w:rPr>
                  </w:rPrChange>
                </w:rPr>
                <w:delText>成交</w:delText>
              </w:r>
            </w:del>
            <w:del w:id="2055" w:author="DY" w:date="2026-08-24T14:59:29Z">
              <w:r>
                <w:rPr>
                  <w:bCs/>
                  <w:color w:val="auto"/>
                  <w:highlight w:val="none"/>
                  <w:rPrChange w:id="2056" w:author="懒懒" w:date="2026-08-05T16:00:09Z">
                    <w:rPr>
                      <w:bCs/>
                      <w:highlight w:val="none"/>
                    </w:rPr>
                  </w:rPrChange>
                </w:rPr>
                <w:delText>供应商负责服务期内因政策调整、业务需求导致的系统变更和升级改造，并保障系统正常运行，业务正常经办。</w:delText>
              </w:r>
            </w:del>
          </w:p>
          <w:p w14:paraId="0F3A3599">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57" w:author="DY" w:date="2026-08-24T14:59:29Z"/>
                <w:rFonts w:hint="eastAsia"/>
                <w:bCs/>
                <w:color w:val="auto"/>
                <w:highlight w:val="none"/>
                <w:rPrChange w:id="2058" w:author="懒懒" w:date="2026-08-05T16:00:09Z">
                  <w:rPr>
                    <w:del w:id="2059" w:author="DY" w:date="2026-08-24T14:59:29Z"/>
                    <w:rFonts w:hint="eastAsia"/>
                    <w:bCs/>
                    <w:highlight w:val="none"/>
                  </w:rPr>
                </w:rPrChange>
              </w:rPr>
            </w:pPr>
            <w:del w:id="2060" w:author="DY" w:date="2026-08-24T14:59:29Z">
              <w:r>
                <w:rPr>
                  <w:rFonts w:hint="eastAsia"/>
                  <w:b w:val="0"/>
                  <w:bCs w:val="0"/>
                  <w:color w:val="auto"/>
                  <w:highlight w:val="none"/>
                  <w:lang w:val="en-US" w:eastAsia="zh-CN"/>
                  <w:rPrChange w:id="2061" w:author="懒懒" w:date="2026-08-05T16:00:09Z">
                    <w:rPr>
                      <w:rFonts w:hint="eastAsia"/>
                      <w:b w:val="0"/>
                      <w:bCs w:val="0"/>
                      <w:highlight w:val="none"/>
                      <w:lang w:val="en-US" w:eastAsia="zh-CN"/>
                    </w:rPr>
                  </w:rPrChange>
                </w:rPr>
                <w:delText>5</w:delText>
              </w:r>
            </w:del>
            <w:del w:id="2062" w:author="DY" w:date="2026-08-24T14:59:29Z">
              <w:r>
                <w:rPr>
                  <w:rFonts w:hint="eastAsia"/>
                  <w:bCs/>
                  <w:color w:val="auto"/>
                  <w:highlight w:val="none"/>
                  <w:rPrChange w:id="2063" w:author="懒懒" w:date="2026-08-05T16:00:09Z">
                    <w:rPr>
                      <w:rFonts w:hint="eastAsia"/>
                      <w:bCs/>
                      <w:highlight w:val="none"/>
                    </w:rPr>
                  </w:rPrChange>
                </w:rPr>
                <w:delText>.未经采购人书面许可，</w:delText>
              </w:r>
            </w:del>
            <w:del w:id="2064" w:author="DY" w:date="2026-08-24T14:59:29Z">
              <w:r>
                <w:rPr>
                  <w:rFonts w:hint="eastAsia"/>
                  <w:bCs/>
                  <w:color w:val="auto"/>
                  <w:highlight w:val="none"/>
                  <w:lang w:val="en-US" w:eastAsia="zh-CN"/>
                  <w:rPrChange w:id="2065" w:author="懒懒" w:date="2026-08-05T16:00:09Z">
                    <w:rPr>
                      <w:rFonts w:hint="eastAsia"/>
                      <w:bCs/>
                      <w:highlight w:val="none"/>
                      <w:lang w:val="en-US" w:eastAsia="zh-CN"/>
                    </w:rPr>
                  </w:rPrChange>
                </w:rPr>
                <w:delText>成交</w:delText>
              </w:r>
            </w:del>
            <w:del w:id="2066" w:author="DY" w:date="2026-08-24T14:59:29Z">
              <w:r>
                <w:rPr>
                  <w:rFonts w:hint="eastAsia"/>
                  <w:bCs/>
                  <w:color w:val="auto"/>
                  <w:highlight w:val="none"/>
                  <w:rPrChange w:id="2067" w:author="懒懒" w:date="2026-08-05T16:00:09Z">
                    <w:rPr>
                      <w:rFonts w:hint="eastAsia"/>
                      <w:bCs/>
                      <w:highlight w:val="none"/>
                    </w:rPr>
                  </w:rPrChange>
                </w:rPr>
                <w:delText>供应商不得擅自转让或分包其应履行的合同义务给任何第三方；在合同履行过程中，</w:delText>
              </w:r>
            </w:del>
            <w:del w:id="2068" w:author="DY" w:date="2026-08-24T14:59:29Z">
              <w:r>
                <w:rPr>
                  <w:rFonts w:hint="eastAsia"/>
                  <w:bCs/>
                  <w:color w:val="auto"/>
                  <w:highlight w:val="none"/>
                  <w:lang w:val="en-US" w:eastAsia="zh-CN"/>
                  <w:rPrChange w:id="2069" w:author="懒懒" w:date="2026-08-05T16:00:09Z">
                    <w:rPr>
                      <w:rFonts w:hint="eastAsia"/>
                      <w:bCs/>
                      <w:highlight w:val="none"/>
                      <w:lang w:val="en-US" w:eastAsia="zh-CN"/>
                    </w:rPr>
                  </w:rPrChange>
                </w:rPr>
                <w:delText>成交</w:delText>
              </w:r>
            </w:del>
            <w:del w:id="2070" w:author="DY" w:date="2026-08-24T14:59:29Z">
              <w:r>
                <w:rPr>
                  <w:rFonts w:hint="eastAsia"/>
                  <w:bCs/>
                  <w:color w:val="auto"/>
                  <w:highlight w:val="none"/>
                  <w:rPrChange w:id="2071" w:author="懒懒" w:date="2026-08-05T16:00:09Z">
                    <w:rPr>
                      <w:rFonts w:hint="eastAsia"/>
                      <w:bCs/>
                      <w:highlight w:val="none"/>
                    </w:rPr>
                  </w:rPrChange>
                </w:rPr>
                <w:delText>供应商将提供必要的配合及协调。</w:delText>
              </w:r>
            </w:del>
          </w:p>
          <w:p w14:paraId="2FB0203C">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72" w:author="DY" w:date="2026-08-24T14:59:29Z"/>
                <w:rFonts w:hint="eastAsia"/>
                <w:bCs/>
                <w:color w:val="auto"/>
                <w:highlight w:val="none"/>
                <w:rPrChange w:id="2073" w:author="懒懒" w:date="2026-08-05T16:00:09Z">
                  <w:rPr>
                    <w:del w:id="2074" w:author="DY" w:date="2026-08-24T14:59:29Z"/>
                    <w:rFonts w:hint="eastAsia"/>
                    <w:bCs/>
                    <w:highlight w:val="none"/>
                  </w:rPr>
                </w:rPrChange>
              </w:rPr>
            </w:pPr>
            <w:del w:id="2075" w:author="DY" w:date="2026-08-24T14:59:29Z">
              <w:r>
                <w:rPr>
                  <w:rFonts w:hint="eastAsia"/>
                  <w:bCs/>
                  <w:color w:val="auto"/>
                  <w:highlight w:val="none"/>
                  <w:lang w:val="en-US" w:eastAsia="zh-CN"/>
                  <w:rPrChange w:id="2076" w:author="懒懒" w:date="2026-08-05T16:00:09Z">
                    <w:rPr>
                      <w:rFonts w:hint="eastAsia"/>
                      <w:bCs/>
                      <w:highlight w:val="none"/>
                      <w:lang w:val="en-US" w:eastAsia="zh-CN"/>
                    </w:rPr>
                  </w:rPrChange>
                </w:rPr>
                <w:delText>6</w:delText>
              </w:r>
            </w:del>
            <w:del w:id="2077" w:author="DY" w:date="2026-08-24T14:59:29Z">
              <w:r>
                <w:rPr>
                  <w:rFonts w:hint="eastAsia"/>
                  <w:bCs/>
                  <w:color w:val="auto"/>
                  <w:highlight w:val="none"/>
                  <w:rPrChange w:id="2078" w:author="懒懒" w:date="2026-08-05T16:00:09Z">
                    <w:rPr>
                      <w:rFonts w:hint="eastAsia"/>
                      <w:bCs/>
                      <w:highlight w:val="none"/>
                    </w:rPr>
                  </w:rPrChange>
                </w:rPr>
                <w:delText>.如</w:delText>
              </w:r>
            </w:del>
            <w:del w:id="2079" w:author="DY" w:date="2026-08-24T14:59:29Z">
              <w:r>
                <w:rPr>
                  <w:rFonts w:hint="eastAsia"/>
                  <w:bCs/>
                  <w:color w:val="auto"/>
                  <w:highlight w:val="none"/>
                  <w:lang w:val="en-US" w:eastAsia="zh-CN"/>
                  <w:rPrChange w:id="2080" w:author="懒懒" w:date="2026-08-05T16:00:09Z">
                    <w:rPr>
                      <w:rFonts w:hint="eastAsia"/>
                      <w:bCs/>
                      <w:highlight w:val="none"/>
                      <w:lang w:val="en-US" w:eastAsia="zh-CN"/>
                    </w:rPr>
                  </w:rPrChange>
                </w:rPr>
                <w:delText>成交</w:delText>
              </w:r>
            </w:del>
            <w:del w:id="2081" w:author="DY" w:date="2026-08-24T14:59:29Z">
              <w:r>
                <w:rPr>
                  <w:rFonts w:hint="eastAsia"/>
                  <w:bCs/>
                  <w:color w:val="auto"/>
                  <w:highlight w:val="none"/>
                  <w:rPrChange w:id="2082" w:author="懒懒" w:date="2026-08-05T16:00:09Z">
                    <w:rPr>
                      <w:rFonts w:hint="eastAsia"/>
                      <w:bCs/>
                      <w:highlight w:val="none"/>
                    </w:rPr>
                  </w:rPrChange>
                </w:rPr>
                <w:delText>供应商不是本项目原服务供应商，成交供应商承诺与原服务供应商签订有关协议，按原服务供应商与采购人签订的协议标准，结清原服务供应商2026年度已实际产生但采购人未支付的服务费用。</w:delText>
              </w:r>
            </w:del>
          </w:p>
          <w:p w14:paraId="48165009">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83" w:author="DY" w:date="2026-08-24T14:59:29Z"/>
                <w:rFonts w:hint="eastAsia"/>
                <w:bCs/>
                <w:color w:val="auto"/>
                <w:highlight w:val="none"/>
                <w:rPrChange w:id="2084" w:author="懒懒" w:date="2026-08-05T16:00:09Z">
                  <w:rPr>
                    <w:del w:id="2085" w:author="DY" w:date="2026-08-24T14:59:29Z"/>
                    <w:rFonts w:hint="eastAsia"/>
                    <w:bCs/>
                    <w:highlight w:val="none"/>
                  </w:rPr>
                </w:rPrChange>
              </w:rPr>
            </w:pPr>
            <w:del w:id="2086" w:author="DY" w:date="2026-08-24T14:59:29Z">
              <w:r>
                <w:rPr>
                  <w:rFonts w:hint="eastAsia"/>
                  <w:bCs/>
                  <w:color w:val="auto"/>
                  <w:highlight w:val="none"/>
                  <w:lang w:val="en-US" w:eastAsia="zh-CN"/>
                  <w:rPrChange w:id="2087" w:author="懒懒" w:date="2026-08-05T16:00:09Z">
                    <w:rPr>
                      <w:rFonts w:hint="eastAsia"/>
                      <w:bCs/>
                      <w:highlight w:val="none"/>
                      <w:lang w:val="en-US" w:eastAsia="zh-CN"/>
                    </w:rPr>
                  </w:rPrChange>
                </w:rPr>
                <w:delText>7</w:delText>
              </w:r>
            </w:del>
            <w:del w:id="2088" w:author="DY" w:date="2026-08-24T14:59:29Z">
              <w:r>
                <w:rPr>
                  <w:rFonts w:hint="eastAsia"/>
                  <w:bCs/>
                  <w:color w:val="auto"/>
                  <w:highlight w:val="none"/>
                  <w:rPrChange w:id="2089" w:author="懒懒" w:date="2026-08-05T16:00:09Z">
                    <w:rPr>
                      <w:rFonts w:hint="eastAsia"/>
                      <w:bCs/>
                      <w:highlight w:val="none"/>
                    </w:rPr>
                  </w:rPrChange>
                </w:rPr>
                <w:delText>.项目服务期满后，</w:delText>
              </w:r>
            </w:del>
            <w:del w:id="2090" w:author="DY" w:date="2026-08-24T14:59:29Z">
              <w:r>
                <w:rPr>
                  <w:rFonts w:hint="eastAsia"/>
                  <w:bCs/>
                  <w:color w:val="auto"/>
                  <w:highlight w:val="none"/>
                  <w:lang w:val="en-US" w:eastAsia="zh-CN"/>
                  <w:rPrChange w:id="2091" w:author="懒懒" w:date="2026-08-05T16:00:09Z">
                    <w:rPr>
                      <w:rFonts w:hint="eastAsia"/>
                      <w:bCs/>
                      <w:highlight w:val="none"/>
                      <w:lang w:val="en-US" w:eastAsia="zh-CN"/>
                    </w:rPr>
                  </w:rPrChange>
                </w:rPr>
                <w:delText>成交</w:delText>
              </w:r>
            </w:del>
            <w:del w:id="2092" w:author="DY" w:date="2026-08-24T14:59:29Z">
              <w:r>
                <w:rPr>
                  <w:rFonts w:hint="eastAsia"/>
                  <w:bCs/>
                  <w:color w:val="auto"/>
                  <w:highlight w:val="none"/>
                  <w:rPrChange w:id="2093" w:author="懒懒" w:date="2026-08-05T16:00:09Z">
                    <w:rPr>
                      <w:rFonts w:hint="eastAsia"/>
                      <w:bCs/>
                      <w:highlight w:val="none"/>
                    </w:rPr>
                  </w:rPrChange>
                </w:rPr>
                <w:delText>供应商应根据延续服务承诺将服务延续至2026年12月31日，延续期服务标准应与竞争性磋商文件、本合同约定和采购人要求一致，因报价已明确要求包含2026年12月11日至2026年12月31日延续服务期的费用，采购人无需向</w:delText>
              </w:r>
            </w:del>
            <w:del w:id="2094" w:author="DY" w:date="2026-08-24T14:59:29Z">
              <w:r>
                <w:rPr>
                  <w:rFonts w:hint="eastAsia"/>
                  <w:bCs/>
                  <w:color w:val="auto"/>
                  <w:highlight w:val="none"/>
                  <w:lang w:val="en-US" w:eastAsia="zh-CN"/>
                  <w:rPrChange w:id="2095" w:author="懒懒" w:date="2026-08-05T16:00:09Z">
                    <w:rPr>
                      <w:rFonts w:hint="eastAsia"/>
                      <w:bCs/>
                      <w:highlight w:val="none"/>
                      <w:lang w:val="en-US" w:eastAsia="zh-CN"/>
                    </w:rPr>
                  </w:rPrChange>
                </w:rPr>
                <w:delText>成交</w:delText>
              </w:r>
            </w:del>
            <w:del w:id="2096" w:author="DY" w:date="2026-08-24T14:59:29Z">
              <w:r>
                <w:rPr>
                  <w:rFonts w:hint="eastAsia"/>
                  <w:bCs/>
                  <w:color w:val="auto"/>
                  <w:highlight w:val="none"/>
                  <w:rPrChange w:id="2097" w:author="懒懒" w:date="2026-08-05T16:00:09Z">
                    <w:rPr>
                      <w:rFonts w:hint="eastAsia"/>
                      <w:bCs/>
                      <w:highlight w:val="none"/>
                    </w:rPr>
                  </w:rPrChange>
                </w:rPr>
                <w:delText>供应商支付额外服务费用。</w:delText>
              </w:r>
            </w:del>
          </w:p>
          <w:p w14:paraId="3A9A060E">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098" w:author="DY" w:date="2026-08-24T14:59:29Z"/>
                <w:bCs/>
                <w:color w:val="auto"/>
                <w:highlight w:val="none"/>
                <w:rPrChange w:id="2099" w:author="懒懒" w:date="2026-08-05T16:00:09Z">
                  <w:rPr>
                    <w:del w:id="2100" w:author="DY" w:date="2026-08-24T14:59:29Z"/>
                    <w:bCs/>
                    <w:highlight w:val="none"/>
                  </w:rPr>
                </w:rPrChange>
              </w:rPr>
            </w:pPr>
            <w:del w:id="2101" w:author="DY" w:date="2026-08-24T14:59:29Z">
              <w:r>
                <w:rPr>
                  <w:rFonts w:hint="eastAsia"/>
                  <w:bCs/>
                  <w:color w:val="auto"/>
                  <w:highlight w:val="none"/>
                  <w:lang w:val="en-US" w:eastAsia="zh-CN"/>
                  <w:rPrChange w:id="2102" w:author="懒懒" w:date="2026-08-05T16:00:09Z">
                    <w:rPr>
                      <w:rFonts w:hint="eastAsia"/>
                      <w:bCs/>
                      <w:highlight w:val="none"/>
                      <w:lang w:val="en-US" w:eastAsia="zh-CN"/>
                    </w:rPr>
                  </w:rPrChange>
                </w:rPr>
                <w:delText>8</w:delText>
              </w:r>
            </w:del>
            <w:del w:id="2103" w:author="DY" w:date="2026-08-24T14:59:29Z">
              <w:r>
                <w:rPr>
                  <w:rFonts w:hint="eastAsia"/>
                  <w:bCs/>
                  <w:color w:val="auto"/>
                  <w:highlight w:val="none"/>
                  <w:rPrChange w:id="2104" w:author="懒懒" w:date="2026-08-05T16:00:09Z">
                    <w:rPr>
                      <w:rFonts w:hint="eastAsia"/>
                      <w:bCs/>
                      <w:highlight w:val="none"/>
                    </w:rPr>
                  </w:rPrChange>
                </w:rPr>
                <w:delText>.如项目服务期限届满，项目因政府财政部门预算等原因未能重新组织</w:delText>
              </w:r>
            </w:del>
            <w:del w:id="2105" w:author="DY" w:date="2026-08-24T14:59:29Z">
              <w:r>
                <w:rPr>
                  <w:rFonts w:hint="eastAsia"/>
                  <w:bCs/>
                  <w:color w:val="auto"/>
                  <w:highlight w:val="none"/>
                  <w:lang w:val="en-US" w:eastAsia="zh-CN"/>
                  <w:rPrChange w:id="2106" w:author="懒懒" w:date="2026-08-05T16:00:09Z">
                    <w:rPr>
                      <w:rFonts w:hint="eastAsia"/>
                      <w:bCs/>
                      <w:highlight w:val="none"/>
                      <w:lang w:val="en-US" w:eastAsia="zh-CN"/>
                    </w:rPr>
                  </w:rPrChange>
                </w:rPr>
                <w:delText>采购</w:delText>
              </w:r>
            </w:del>
            <w:del w:id="2107" w:author="DY" w:date="2026-08-24T14:59:29Z">
              <w:r>
                <w:rPr>
                  <w:rFonts w:hint="eastAsia"/>
                  <w:bCs/>
                  <w:color w:val="auto"/>
                  <w:highlight w:val="none"/>
                  <w:rPrChange w:id="2108" w:author="懒懒" w:date="2026-08-05T16:00:09Z">
                    <w:rPr>
                      <w:rFonts w:hint="eastAsia"/>
                      <w:bCs/>
                      <w:highlight w:val="none"/>
                    </w:rPr>
                  </w:rPrChange>
                </w:rPr>
                <w:delText>的，而</w:delText>
              </w:r>
            </w:del>
            <w:del w:id="2109" w:author="DY" w:date="2026-08-24T14:59:29Z">
              <w:r>
                <w:rPr>
                  <w:rFonts w:hint="eastAsia"/>
                  <w:bCs/>
                  <w:color w:val="auto"/>
                  <w:highlight w:val="none"/>
                  <w:lang w:val="en-US" w:eastAsia="zh-CN"/>
                  <w:rPrChange w:id="2110" w:author="懒懒" w:date="2026-08-05T16:00:09Z">
                    <w:rPr>
                      <w:rFonts w:hint="eastAsia"/>
                      <w:bCs/>
                      <w:highlight w:val="none"/>
                      <w:lang w:val="en-US" w:eastAsia="zh-CN"/>
                    </w:rPr>
                  </w:rPrChange>
                </w:rPr>
                <w:delText>成交</w:delText>
              </w:r>
            </w:del>
            <w:del w:id="2111" w:author="DY" w:date="2026-08-24T14:59:29Z">
              <w:r>
                <w:rPr>
                  <w:rFonts w:hint="eastAsia"/>
                  <w:bCs/>
                  <w:color w:val="auto"/>
                  <w:highlight w:val="none"/>
                  <w:rPrChange w:id="2112" w:author="懒懒" w:date="2026-08-05T16:00:09Z">
                    <w:rPr>
                      <w:rFonts w:hint="eastAsia"/>
                      <w:bCs/>
                      <w:highlight w:val="none"/>
                    </w:rPr>
                  </w:rPrChange>
                </w:rPr>
                <w:delText>供应商继续履行服务的，</w:delText>
              </w:r>
            </w:del>
            <w:del w:id="2113" w:author="DY" w:date="2026-08-24T14:59:29Z">
              <w:r>
                <w:rPr>
                  <w:rFonts w:hint="eastAsia"/>
                  <w:bCs/>
                  <w:color w:val="auto"/>
                  <w:highlight w:val="none"/>
                  <w:lang w:val="en-US" w:eastAsia="zh-CN"/>
                  <w:rPrChange w:id="2114" w:author="懒懒" w:date="2026-08-05T16:00:09Z">
                    <w:rPr>
                      <w:rFonts w:hint="eastAsia"/>
                      <w:bCs/>
                      <w:highlight w:val="none"/>
                      <w:lang w:val="en-US" w:eastAsia="zh-CN"/>
                    </w:rPr>
                  </w:rPrChange>
                </w:rPr>
                <w:delText>成交</w:delText>
              </w:r>
            </w:del>
            <w:del w:id="2115" w:author="DY" w:date="2026-08-24T14:59:29Z">
              <w:r>
                <w:rPr>
                  <w:rFonts w:hint="eastAsia"/>
                  <w:bCs/>
                  <w:color w:val="auto"/>
                  <w:highlight w:val="none"/>
                  <w:rPrChange w:id="2116" w:author="懒懒" w:date="2026-08-05T16:00:09Z">
                    <w:rPr>
                      <w:rFonts w:hint="eastAsia"/>
                      <w:bCs/>
                      <w:highlight w:val="none"/>
                    </w:rPr>
                  </w:rPrChange>
                </w:rPr>
                <w:delText>供应商同意继续按</w:delText>
              </w:r>
            </w:del>
            <w:del w:id="2117" w:author="DY" w:date="2026-08-24T14:59:29Z">
              <w:r>
                <w:rPr>
                  <w:rFonts w:hint="eastAsia"/>
                  <w:bCs/>
                  <w:color w:val="auto"/>
                  <w:highlight w:val="none"/>
                  <w:lang w:val="en-US" w:eastAsia="zh-CN"/>
                  <w:rPrChange w:id="2118" w:author="懒懒" w:date="2026-08-05T16:00:09Z">
                    <w:rPr>
                      <w:rFonts w:hint="eastAsia"/>
                      <w:bCs/>
                      <w:highlight w:val="none"/>
                      <w:lang w:val="en-US" w:eastAsia="zh-CN"/>
                    </w:rPr>
                  </w:rPrChange>
                </w:rPr>
                <w:delText>磋商</w:delText>
              </w:r>
            </w:del>
            <w:del w:id="2119" w:author="DY" w:date="2026-08-24T14:59:29Z">
              <w:r>
                <w:rPr>
                  <w:rFonts w:hint="eastAsia"/>
                  <w:bCs/>
                  <w:color w:val="auto"/>
                  <w:highlight w:val="none"/>
                  <w:rPrChange w:id="2120" w:author="懒懒" w:date="2026-08-05T16:00:09Z">
                    <w:rPr>
                      <w:rFonts w:hint="eastAsia"/>
                      <w:bCs/>
                      <w:highlight w:val="none"/>
                    </w:rPr>
                  </w:rPrChange>
                </w:rPr>
                <w:delText>文件、</w:delText>
              </w:r>
            </w:del>
            <w:del w:id="2121" w:author="DY" w:date="2026-08-24T14:59:29Z">
              <w:r>
                <w:rPr>
                  <w:rFonts w:hint="eastAsia"/>
                  <w:bCs/>
                  <w:color w:val="auto"/>
                  <w:highlight w:val="none"/>
                  <w:lang w:val="en-US" w:eastAsia="zh-CN"/>
                  <w:rPrChange w:id="2122" w:author="懒懒" w:date="2026-08-05T16:00:09Z">
                    <w:rPr>
                      <w:rFonts w:hint="eastAsia"/>
                      <w:bCs/>
                      <w:highlight w:val="none"/>
                      <w:lang w:val="en-US" w:eastAsia="zh-CN"/>
                    </w:rPr>
                  </w:rPrChange>
                </w:rPr>
                <w:delText>响应</w:delText>
              </w:r>
            </w:del>
            <w:del w:id="2123" w:author="DY" w:date="2026-08-24T14:59:29Z">
              <w:r>
                <w:rPr>
                  <w:rFonts w:hint="eastAsia"/>
                  <w:bCs/>
                  <w:color w:val="auto"/>
                  <w:highlight w:val="none"/>
                  <w:rPrChange w:id="2124" w:author="懒懒" w:date="2026-08-05T16:00:09Z">
                    <w:rPr>
                      <w:rFonts w:hint="eastAsia"/>
                      <w:bCs/>
                      <w:highlight w:val="none"/>
                    </w:rPr>
                  </w:rPrChange>
                </w:rPr>
                <w:delText>文件、服务承诺及本协议约定履行。项目重新确定新供应商后，</w:delText>
              </w:r>
            </w:del>
            <w:del w:id="2125" w:author="DY" w:date="2026-08-24T14:59:29Z">
              <w:r>
                <w:rPr>
                  <w:rFonts w:hint="eastAsia"/>
                  <w:bCs/>
                  <w:color w:val="auto"/>
                  <w:highlight w:val="none"/>
                  <w:lang w:val="en-US" w:eastAsia="zh-CN"/>
                  <w:rPrChange w:id="2126" w:author="懒懒" w:date="2026-08-05T16:00:09Z">
                    <w:rPr>
                      <w:rFonts w:hint="eastAsia"/>
                      <w:bCs/>
                      <w:highlight w:val="none"/>
                      <w:lang w:val="en-US" w:eastAsia="zh-CN"/>
                    </w:rPr>
                  </w:rPrChange>
                </w:rPr>
                <w:delText>成交</w:delText>
              </w:r>
            </w:del>
            <w:del w:id="2127" w:author="DY" w:date="2026-08-24T14:59:29Z">
              <w:r>
                <w:rPr>
                  <w:rFonts w:hint="eastAsia"/>
                  <w:bCs/>
                  <w:color w:val="auto"/>
                  <w:highlight w:val="none"/>
                  <w:rPrChange w:id="2128" w:author="懒懒" w:date="2026-08-05T16:00:09Z">
                    <w:rPr>
                      <w:rFonts w:hint="eastAsia"/>
                      <w:bCs/>
                      <w:highlight w:val="none"/>
                    </w:rPr>
                  </w:rPrChange>
                </w:rPr>
                <w:delText>供应商与新供应商按本项目约定的标准结算已经履行期间的有关服务费用。</w:delText>
              </w:r>
            </w:del>
          </w:p>
          <w:p w14:paraId="18C838EB">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129" w:author="DY" w:date="2026-08-24T14:59:29Z"/>
                <w:bCs/>
                <w:color w:val="auto"/>
                <w:highlight w:val="none"/>
                <w:rPrChange w:id="2130" w:author="懒懒" w:date="2026-08-05T16:00:09Z">
                  <w:rPr>
                    <w:del w:id="2131" w:author="DY" w:date="2026-08-24T14:59:29Z"/>
                    <w:bCs/>
                    <w:highlight w:val="none"/>
                  </w:rPr>
                </w:rPrChange>
              </w:rPr>
            </w:pPr>
            <w:del w:id="2132" w:author="DY" w:date="2026-08-24T14:59:29Z">
              <w:r>
                <w:rPr>
                  <w:rFonts w:hint="eastAsia"/>
                  <w:bCs/>
                  <w:color w:val="auto"/>
                  <w:highlight w:val="none"/>
                  <w:lang w:val="en-US" w:eastAsia="zh-CN"/>
                  <w:rPrChange w:id="2133" w:author="懒懒" w:date="2026-08-05T16:00:09Z">
                    <w:rPr>
                      <w:rFonts w:hint="eastAsia"/>
                      <w:bCs/>
                      <w:highlight w:val="none"/>
                      <w:lang w:val="en-US" w:eastAsia="zh-CN"/>
                    </w:rPr>
                  </w:rPrChange>
                </w:rPr>
                <w:delText>9.</w:delText>
              </w:r>
            </w:del>
            <w:del w:id="2134" w:author="DY" w:date="2026-08-24T14:59:29Z">
              <w:r>
                <w:rPr>
                  <w:bCs/>
                  <w:color w:val="auto"/>
                  <w:highlight w:val="none"/>
                  <w:rPrChange w:id="2135" w:author="懒懒" w:date="2026-08-05T16:00:09Z">
                    <w:rPr>
                      <w:bCs/>
                      <w:highlight w:val="none"/>
                    </w:rPr>
                  </w:rPrChange>
                </w:rPr>
                <w:delText>其他要求详见合同文本条款。</w:delText>
              </w:r>
            </w:del>
          </w:p>
          <w:p w14:paraId="0F45DF5D">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136" w:author="DY" w:date="2026-08-24T14:59:29Z"/>
                <w:bCs/>
                <w:color w:val="auto"/>
                <w:highlight w:val="none"/>
                <w:rPrChange w:id="2137" w:author="懒懒" w:date="2026-08-05T16:00:09Z">
                  <w:rPr>
                    <w:del w:id="2138" w:author="DY" w:date="2026-08-24T14:59:29Z"/>
                    <w:bCs/>
                    <w:highlight w:val="none"/>
                  </w:rPr>
                </w:rPrChange>
              </w:rPr>
            </w:pPr>
            <w:del w:id="2139" w:author="DY" w:date="2026-08-24T14:59:29Z">
              <w:r>
                <w:rPr>
                  <w:rFonts w:hint="eastAsia"/>
                  <w:bCs/>
                  <w:color w:val="auto"/>
                  <w:highlight w:val="none"/>
                  <w:lang w:val="en-US" w:eastAsia="zh-CN"/>
                  <w:rPrChange w:id="2140" w:author="懒懒" w:date="2026-08-05T16:00:09Z">
                    <w:rPr>
                      <w:rFonts w:hint="eastAsia"/>
                      <w:bCs/>
                      <w:highlight w:val="none"/>
                      <w:lang w:val="en-US" w:eastAsia="zh-CN"/>
                    </w:rPr>
                  </w:rPrChange>
                </w:rPr>
                <w:delText>10.</w:delText>
              </w:r>
            </w:del>
            <w:del w:id="2141" w:author="DY" w:date="2026-08-24T14:59:29Z">
              <w:r>
                <w:rPr>
                  <w:bCs/>
                  <w:color w:val="auto"/>
                  <w:highlight w:val="none"/>
                  <w:rPrChange w:id="2142" w:author="懒懒" w:date="2026-08-05T16:00:09Z">
                    <w:rPr>
                      <w:bCs/>
                      <w:highlight w:val="none"/>
                    </w:rPr>
                  </w:rPrChange>
                </w:rPr>
                <w:delText>其他未尽事宜需由采购人与</w:delText>
              </w:r>
            </w:del>
            <w:del w:id="2143" w:author="DY" w:date="2026-08-24T14:59:29Z">
              <w:r>
                <w:rPr>
                  <w:rFonts w:hint="eastAsia"/>
                  <w:bCs/>
                  <w:color w:val="auto"/>
                  <w:highlight w:val="none"/>
                  <w:rPrChange w:id="2144" w:author="懒懒" w:date="2026-08-05T16:00:09Z">
                    <w:rPr>
                      <w:rFonts w:hint="eastAsia"/>
                      <w:bCs/>
                      <w:highlight w:val="none"/>
                    </w:rPr>
                  </w:rPrChange>
                </w:rPr>
                <w:delText>成交供应商</w:delText>
              </w:r>
            </w:del>
            <w:del w:id="2145" w:author="DY" w:date="2026-08-24T14:59:29Z">
              <w:r>
                <w:rPr>
                  <w:bCs/>
                  <w:color w:val="auto"/>
                  <w:highlight w:val="none"/>
                  <w:rPrChange w:id="2146" w:author="懒懒" w:date="2026-08-05T16:00:09Z">
                    <w:rPr>
                      <w:bCs/>
                      <w:highlight w:val="none"/>
                    </w:rPr>
                  </w:rPrChange>
                </w:rPr>
                <w:delText>双方签订补充协议进行约定。</w:delText>
              </w:r>
            </w:del>
          </w:p>
        </w:tc>
      </w:tr>
    </w:tbl>
    <w:p w14:paraId="183D6EC2">
      <w:pPr>
        <w:spacing w:line="360" w:lineRule="exact"/>
        <w:ind w:left="0" w:leftChars="0" w:right="2" w:rightChars="1" w:firstLine="0" w:firstLineChars="0"/>
        <w:rPr>
          <w:del w:id="2148" w:author="DY" w:date="2026-08-24T14:59:52Z"/>
          <w:rFonts w:hint="eastAsia"/>
          <w:b/>
          <w:color w:val="auto"/>
          <w:highlight w:val="none"/>
          <w:lang w:eastAsia="zh-CN"/>
          <w:rPrChange w:id="2149" w:author="懒懒" w:date="2026-08-05T16:00:10Z">
            <w:rPr>
              <w:del w:id="2150" w:author="DY" w:date="2026-08-24T14:59:52Z"/>
              <w:rFonts w:hint="eastAsia"/>
              <w:b/>
              <w:lang w:eastAsia="zh-CN"/>
            </w:rPr>
          </w:rPrChange>
        </w:rPr>
        <w:pPrChange w:id="2147" w:author="DY" w:date="2026-08-24T14:59:33Z">
          <w:pPr>
            <w:spacing w:line="360" w:lineRule="exact"/>
            <w:ind w:left="-10" w:leftChars="-5" w:right="2" w:rightChars="1" w:firstLine="422" w:firstLineChars="200"/>
          </w:pPr>
        </w:pPrChange>
      </w:pPr>
    </w:p>
    <w:p w14:paraId="65C6FAAB">
      <w:pPr>
        <w:spacing w:line="360" w:lineRule="exact"/>
        <w:ind w:left="0" w:leftChars="0" w:right="2" w:rightChars="1" w:firstLine="0" w:firstLineChars="0"/>
        <w:rPr>
          <w:rFonts w:hint="eastAsia"/>
          <w:b/>
          <w:color w:val="auto"/>
          <w:highlight w:val="none"/>
          <w:rPrChange w:id="2152" w:author="懒懒" w:date="2026-08-05T16:00:10Z">
            <w:rPr>
              <w:rFonts w:hint="eastAsia"/>
              <w:b/>
            </w:rPr>
          </w:rPrChange>
        </w:rPr>
        <w:pPrChange w:id="2151" w:author="DY" w:date="2026-08-24T14:59:51Z">
          <w:pPr>
            <w:spacing w:line="360" w:lineRule="exact"/>
            <w:ind w:left="-10" w:leftChars="-5" w:right="2" w:rightChars="1" w:firstLine="422" w:firstLineChars="200"/>
          </w:pPr>
        </w:pPrChange>
      </w:pPr>
      <w:r>
        <w:rPr>
          <w:rFonts w:hint="eastAsia"/>
          <w:b/>
          <w:color w:val="auto"/>
          <w:highlight w:val="none"/>
          <w:lang w:eastAsia="zh-CN"/>
          <w:rPrChange w:id="2153" w:author="懒懒" w:date="2026-08-05T16:00:10Z">
            <w:rPr>
              <w:rFonts w:hint="eastAsia"/>
              <w:b/>
              <w:lang w:eastAsia="zh-CN"/>
            </w:rPr>
          </w:rPrChange>
        </w:rPr>
        <w:t>标项</w:t>
      </w:r>
      <w:del w:id="2154" w:author="DY" w:date="2026-08-24T15:14:10Z">
        <w:r>
          <w:rPr>
            <w:rFonts w:hint="eastAsia"/>
            <w:b/>
            <w:color w:val="auto"/>
            <w:highlight w:val="none"/>
            <w:lang w:eastAsia="zh-CN"/>
            <w:rPrChange w:id="2155" w:author="懒懒" w:date="2026-08-05T16:00:10Z">
              <w:rPr>
                <w:rFonts w:hint="eastAsia"/>
                <w:b/>
                <w:lang w:eastAsia="zh-CN"/>
              </w:rPr>
            </w:rPrChange>
          </w:rPr>
          <w:delText>二</w:delText>
        </w:r>
      </w:del>
      <w:ins w:id="2156" w:author="DY" w:date="2026-08-24T15:14:10Z">
        <w:r>
          <w:rPr>
            <w:rFonts w:hint="eastAsia"/>
            <w:b/>
            <w:color w:val="auto"/>
            <w:highlight w:val="none"/>
            <w:lang w:eastAsia="zh-CN"/>
          </w:rPr>
          <w:t>一</w:t>
        </w:r>
      </w:ins>
      <w:r>
        <w:rPr>
          <w:rFonts w:hint="eastAsia"/>
          <w:b/>
          <w:color w:val="auto"/>
          <w:highlight w:val="none"/>
          <w:rPrChange w:id="2157" w:author="懒懒" w:date="2026-08-05T16:00:10Z">
            <w:rPr>
              <w:rFonts w:hint="eastAsia"/>
              <w:b/>
            </w:rPr>
          </w:rPrChange>
        </w:rPr>
        <w:t>：</w:t>
      </w:r>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26833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085" w:type="dxa"/>
            <w:gridSpan w:val="5"/>
            <w:noWrap w:val="0"/>
            <w:vAlign w:val="center"/>
          </w:tcPr>
          <w:p w14:paraId="24D7E026">
            <w:pPr>
              <w:spacing w:line="360" w:lineRule="exact"/>
              <w:ind w:left="0" w:leftChars="0" w:right="2" w:rightChars="1" w:firstLine="0" w:firstLineChars="0"/>
              <w:rPr>
                <w:rFonts w:ascii="宋体" w:hAnsi="宋体" w:eastAsia="宋体" w:cs="宋体"/>
                <w:b/>
                <w:bCs/>
                <w:color w:val="auto"/>
                <w:szCs w:val="21"/>
                <w:highlight w:val="none"/>
                <w:rPrChange w:id="2158" w:author="懒懒" w:date="2026-08-05T16:00:10Z">
                  <w:rPr>
                    <w:rFonts w:ascii="宋体" w:hAnsi="宋体" w:eastAsia="宋体" w:cs="宋体"/>
                    <w:b/>
                    <w:bCs/>
                    <w:color w:val="000000"/>
                    <w:szCs w:val="21"/>
                  </w:rPr>
                </w:rPrChange>
              </w:rPr>
            </w:pPr>
            <w:r>
              <w:rPr>
                <w:rFonts w:hint="eastAsia" w:ascii="Times New Roman" w:hAnsi="宋体" w:eastAsia="宋体" w:cs="Times New Roman"/>
                <w:b/>
                <w:bCs/>
                <w:color w:val="auto"/>
                <w:highlight w:val="none"/>
                <w:rPrChange w:id="2159" w:author="懒懒" w:date="2026-08-05T16:00:10Z">
                  <w:rPr>
                    <w:rFonts w:hint="eastAsia" w:ascii="Times New Roman" w:hAnsi="宋体" w:eastAsia="宋体" w:cs="Times New Roman"/>
                    <w:b/>
                    <w:bCs/>
                  </w:rPr>
                </w:rPrChange>
              </w:rPr>
              <w:t>▲</w:t>
            </w:r>
            <w:r>
              <w:rPr>
                <w:rFonts w:hint="eastAsia" w:ascii="宋体" w:hAnsi="宋体" w:eastAsia="宋体" w:cs="宋体"/>
                <w:b/>
                <w:bCs/>
                <w:color w:val="auto"/>
                <w:szCs w:val="21"/>
                <w:highlight w:val="none"/>
                <w:rPrChange w:id="2160" w:author="懒懒" w:date="2026-08-05T16:00:10Z">
                  <w:rPr>
                    <w:rFonts w:hint="eastAsia" w:ascii="宋体" w:hAnsi="宋体" w:eastAsia="宋体" w:cs="宋体"/>
                    <w:b/>
                    <w:bCs/>
                    <w:color w:val="000000"/>
                    <w:szCs w:val="21"/>
                  </w:rPr>
                </w:rPrChange>
              </w:rPr>
              <w:t>一、项目要求及技术需求</w:t>
            </w:r>
          </w:p>
        </w:tc>
      </w:tr>
      <w:tr w14:paraId="6A847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1F5A852C">
            <w:pPr>
              <w:tabs>
                <w:tab w:val="left" w:pos="180"/>
                <w:tab w:val="left" w:pos="1620"/>
              </w:tabs>
              <w:spacing w:line="360" w:lineRule="exact"/>
              <w:jc w:val="center"/>
              <w:rPr>
                <w:rFonts w:ascii="宋体" w:hAnsi="宋体" w:eastAsia="宋体" w:cs="宋体"/>
                <w:color w:val="auto"/>
                <w:szCs w:val="21"/>
                <w:highlight w:val="none"/>
                <w:rPrChange w:id="2161"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162" w:author="懒懒" w:date="2026-08-05T16:00:10Z">
                  <w:rPr>
                    <w:rFonts w:hint="eastAsia" w:ascii="宋体" w:hAnsi="宋体" w:eastAsia="宋体" w:cs="宋体"/>
                    <w:color w:val="000000"/>
                    <w:szCs w:val="21"/>
                  </w:rPr>
                </w:rPrChange>
              </w:rPr>
              <w:t>序号</w:t>
            </w:r>
          </w:p>
        </w:tc>
        <w:tc>
          <w:tcPr>
            <w:tcW w:w="1690" w:type="dxa"/>
            <w:gridSpan w:val="2"/>
            <w:noWrap w:val="0"/>
            <w:vAlign w:val="center"/>
          </w:tcPr>
          <w:p w14:paraId="53463B46">
            <w:pPr>
              <w:tabs>
                <w:tab w:val="left" w:pos="180"/>
                <w:tab w:val="left" w:pos="1620"/>
              </w:tabs>
              <w:spacing w:line="360" w:lineRule="exact"/>
              <w:jc w:val="center"/>
              <w:rPr>
                <w:rFonts w:ascii="宋体" w:hAnsi="宋体" w:eastAsia="宋体" w:cs="宋体"/>
                <w:color w:val="auto"/>
                <w:szCs w:val="21"/>
                <w:highlight w:val="none"/>
                <w:rPrChange w:id="2163"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164" w:author="懒懒" w:date="2026-08-05T16:00:10Z">
                  <w:rPr>
                    <w:rFonts w:hint="eastAsia" w:ascii="宋体" w:hAnsi="宋体" w:eastAsia="宋体" w:cs="宋体"/>
                    <w:color w:val="000000"/>
                    <w:szCs w:val="21"/>
                  </w:rPr>
                </w:rPrChange>
              </w:rPr>
              <w:t>标的的名称</w:t>
            </w:r>
          </w:p>
        </w:tc>
        <w:tc>
          <w:tcPr>
            <w:tcW w:w="875" w:type="dxa"/>
            <w:noWrap w:val="0"/>
            <w:vAlign w:val="center"/>
          </w:tcPr>
          <w:p w14:paraId="61790D59">
            <w:pPr>
              <w:tabs>
                <w:tab w:val="left" w:pos="180"/>
                <w:tab w:val="left" w:pos="1620"/>
              </w:tabs>
              <w:spacing w:line="360" w:lineRule="exact"/>
              <w:jc w:val="center"/>
              <w:rPr>
                <w:rFonts w:ascii="宋体" w:hAnsi="宋体" w:eastAsia="宋体" w:cs="宋体"/>
                <w:color w:val="auto"/>
                <w:szCs w:val="21"/>
                <w:highlight w:val="none"/>
                <w:rPrChange w:id="2165"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166" w:author="懒懒" w:date="2026-08-05T16:00:10Z">
                  <w:rPr>
                    <w:rFonts w:hint="eastAsia" w:ascii="宋体" w:hAnsi="宋体" w:eastAsia="宋体" w:cs="宋体"/>
                    <w:color w:val="000000"/>
                    <w:szCs w:val="21"/>
                  </w:rPr>
                </w:rPrChange>
              </w:rPr>
              <w:t>数量及单位</w:t>
            </w:r>
          </w:p>
        </w:tc>
        <w:tc>
          <w:tcPr>
            <w:tcW w:w="6865" w:type="dxa"/>
            <w:noWrap w:val="0"/>
            <w:vAlign w:val="center"/>
          </w:tcPr>
          <w:p w14:paraId="5FB4A1EE">
            <w:pPr>
              <w:tabs>
                <w:tab w:val="left" w:pos="180"/>
                <w:tab w:val="left" w:pos="1620"/>
              </w:tabs>
              <w:spacing w:line="360" w:lineRule="exact"/>
              <w:jc w:val="center"/>
              <w:rPr>
                <w:rFonts w:ascii="宋体" w:hAnsi="宋体" w:eastAsia="宋体" w:cs="宋体"/>
                <w:color w:val="auto"/>
                <w:szCs w:val="21"/>
                <w:highlight w:val="none"/>
                <w:rPrChange w:id="2167"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168" w:author="懒懒" w:date="2026-08-05T16:00:10Z">
                  <w:rPr>
                    <w:rFonts w:hint="eastAsia" w:ascii="宋体" w:hAnsi="宋体" w:eastAsia="宋体" w:cs="宋体"/>
                    <w:color w:val="000000"/>
                    <w:szCs w:val="21"/>
                  </w:rPr>
                </w:rPrChange>
              </w:rPr>
              <w:t>技术要求</w:t>
            </w:r>
          </w:p>
        </w:tc>
      </w:tr>
      <w:tr w14:paraId="15AF5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40336E99">
            <w:pPr>
              <w:tabs>
                <w:tab w:val="left" w:pos="180"/>
                <w:tab w:val="left" w:pos="1620"/>
              </w:tabs>
              <w:spacing w:line="360" w:lineRule="exact"/>
              <w:jc w:val="center"/>
              <w:rPr>
                <w:rFonts w:hint="eastAsia" w:ascii="宋体" w:hAnsi="宋体" w:eastAsia="宋体" w:cs="宋体"/>
                <w:color w:val="auto"/>
                <w:szCs w:val="21"/>
                <w:highlight w:val="none"/>
                <w:lang w:eastAsia="zh-CN"/>
                <w:rPrChange w:id="2169" w:author="懒懒" w:date="2026-08-05T16:00:10Z">
                  <w:rPr>
                    <w:rFonts w:hint="eastAsia" w:ascii="宋体" w:hAnsi="宋体" w:eastAsia="宋体" w:cs="宋体"/>
                    <w:color w:val="000000"/>
                    <w:szCs w:val="21"/>
                    <w:lang w:eastAsia="zh-CN"/>
                  </w:rPr>
                </w:rPrChange>
              </w:rPr>
            </w:pPr>
            <w:r>
              <w:rPr>
                <w:rFonts w:hint="eastAsia" w:ascii="宋体" w:hAnsi="宋体" w:eastAsia="宋体" w:cs="宋体"/>
                <w:color w:val="auto"/>
                <w:szCs w:val="21"/>
                <w:highlight w:val="none"/>
                <w:lang w:val="en-US" w:eastAsia="zh-CN"/>
                <w:rPrChange w:id="2170" w:author="懒懒" w:date="2026-08-05T16:00:10Z">
                  <w:rPr>
                    <w:rFonts w:hint="eastAsia" w:ascii="宋体" w:hAnsi="宋体" w:eastAsia="宋体" w:cs="宋体"/>
                    <w:color w:val="000000"/>
                    <w:szCs w:val="21"/>
                    <w:lang w:val="en-US" w:eastAsia="zh-CN"/>
                  </w:rPr>
                </w:rPrChange>
              </w:rPr>
              <w:t>1</w:t>
            </w:r>
          </w:p>
        </w:tc>
        <w:tc>
          <w:tcPr>
            <w:tcW w:w="1690" w:type="dxa"/>
            <w:gridSpan w:val="2"/>
            <w:noWrap w:val="0"/>
            <w:vAlign w:val="center"/>
          </w:tcPr>
          <w:p w14:paraId="7B59428F">
            <w:pPr>
              <w:snapToGrid w:val="0"/>
              <w:spacing w:line="360" w:lineRule="exact"/>
              <w:jc w:val="center"/>
              <w:rPr>
                <w:rFonts w:ascii="宋体" w:hAnsi="宋体" w:eastAsia="宋体" w:cs="宋体"/>
                <w:color w:val="auto"/>
                <w:highlight w:val="none"/>
                <w:rPrChange w:id="2171" w:author="懒懒" w:date="2026-08-05T16:00:10Z">
                  <w:rPr>
                    <w:rFonts w:ascii="宋体" w:hAnsi="宋体" w:eastAsia="宋体" w:cs="宋体"/>
                  </w:rPr>
                </w:rPrChange>
              </w:rPr>
            </w:pPr>
            <w:r>
              <w:rPr>
                <w:rFonts w:hint="eastAsia" w:ascii="宋体" w:hAnsi="宋体"/>
                <w:color w:val="auto"/>
                <w:szCs w:val="21"/>
                <w:highlight w:val="none"/>
                <w:lang w:val="en-US" w:eastAsia="zh-CN"/>
                <w:rPrChange w:id="2172" w:author="懒懒" w:date="2026-08-05T16:00:09Z">
                  <w:rPr>
                    <w:rFonts w:hint="eastAsia" w:ascii="宋体" w:hAnsi="宋体"/>
                    <w:szCs w:val="21"/>
                    <w:highlight w:val="none"/>
                    <w:lang w:val="en-US" w:eastAsia="zh-CN"/>
                  </w:rPr>
                </w:rPrChange>
              </w:rPr>
              <w:t>社保财务系统维护</w:t>
            </w:r>
            <w:r>
              <w:rPr>
                <w:rFonts w:ascii="宋体" w:hAnsi="宋体"/>
                <w:color w:val="auto"/>
                <w:szCs w:val="21"/>
                <w:highlight w:val="none"/>
                <w:rPrChange w:id="2173" w:author="懒懒" w:date="2026-08-05T16:00:09Z">
                  <w:rPr>
                    <w:rFonts w:ascii="宋体" w:hAnsi="宋体"/>
                    <w:szCs w:val="21"/>
                    <w:highlight w:val="none"/>
                  </w:rPr>
                </w:rPrChange>
              </w:rPr>
              <w:t>服务</w:t>
            </w:r>
          </w:p>
        </w:tc>
        <w:tc>
          <w:tcPr>
            <w:tcW w:w="875" w:type="dxa"/>
            <w:noWrap w:val="0"/>
            <w:vAlign w:val="center"/>
          </w:tcPr>
          <w:p w14:paraId="154EED1B">
            <w:pPr>
              <w:spacing w:line="360" w:lineRule="auto"/>
              <w:jc w:val="center"/>
              <w:rPr>
                <w:rFonts w:ascii="宋体" w:hAnsi="宋体" w:eastAsia="宋体" w:cs="宋体"/>
                <w:color w:val="auto"/>
                <w:highlight w:val="none"/>
                <w:rPrChange w:id="2174" w:author="懒懒" w:date="2026-08-05T16:00:10Z">
                  <w:rPr>
                    <w:rFonts w:ascii="宋体" w:hAnsi="宋体" w:eastAsia="宋体" w:cs="宋体"/>
                  </w:rPr>
                </w:rPrChange>
              </w:rPr>
            </w:pPr>
            <w:r>
              <w:rPr>
                <w:rFonts w:hint="eastAsia" w:ascii="宋体" w:hAnsi="宋体" w:eastAsia="宋体" w:cs="宋体"/>
                <w:color w:val="auto"/>
                <w:highlight w:val="none"/>
                <w:rPrChange w:id="2175" w:author="懒懒" w:date="2026-08-05T16:00:10Z">
                  <w:rPr>
                    <w:rFonts w:hint="eastAsia" w:ascii="宋体" w:hAnsi="宋体" w:eastAsia="宋体" w:cs="宋体"/>
                  </w:rPr>
                </w:rPrChange>
              </w:rPr>
              <w:t>1项</w:t>
            </w:r>
          </w:p>
        </w:tc>
        <w:tc>
          <w:tcPr>
            <w:tcW w:w="6865" w:type="dxa"/>
            <w:noWrap w:val="0"/>
            <w:vAlign w:val="center"/>
          </w:tcPr>
          <w:p w14:paraId="38ADE945">
            <w:pPr>
              <w:tabs>
                <w:tab w:val="left" w:pos="180"/>
                <w:tab w:val="left" w:pos="1620"/>
              </w:tabs>
              <w:spacing w:line="360" w:lineRule="exact"/>
              <w:jc w:val="left"/>
              <w:rPr>
                <w:rFonts w:ascii="宋体" w:hAnsi="宋体" w:cs="宋体"/>
                <w:color w:val="auto"/>
                <w:szCs w:val="21"/>
                <w:highlight w:val="none"/>
                <w:rPrChange w:id="2176" w:author="懒懒" w:date="2026-08-05T16:00:10Z">
                  <w:rPr>
                    <w:rFonts w:ascii="宋体" w:hAnsi="宋体" w:cs="宋体"/>
                    <w:color w:val="000000"/>
                    <w:szCs w:val="21"/>
                  </w:rPr>
                </w:rPrChange>
              </w:rPr>
            </w:pPr>
            <w:r>
              <w:rPr>
                <w:rFonts w:hint="eastAsia" w:ascii="宋体" w:hAnsi="宋体" w:cs="宋体"/>
                <w:color w:val="auto"/>
                <w:szCs w:val="21"/>
                <w:highlight w:val="none"/>
                <w:rPrChange w:id="2177" w:author="懒懒" w:date="2026-08-05T16:00:10Z">
                  <w:rPr>
                    <w:rFonts w:hint="eastAsia" w:ascii="宋体" w:hAnsi="宋体" w:cs="宋体"/>
                    <w:color w:val="000000"/>
                    <w:szCs w:val="21"/>
                  </w:rPr>
                </w:rPrChange>
              </w:rPr>
              <w:t>一、总体要求</w:t>
            </w:r>
          </w:p>
          <w:p w14:paraId="149897F1">
            <w:pPr>
              <w:tabs>
                <w:tab w:val="left" w:pos="180"/>
                <w:tab w:val="left" w:pos="1620"/>
              </w:tabs>
              <w:spacing w:line="360" w:lineRule="exact"/>
              <w:ind w:firstLine="420" w:firstLineChars="200"/>
              <w:jc w:val="left"/>
              <w:rPr>
                <w:rFonts w:ascii="宋体" w:hAnsi="宋体" w:cs="宋体"/>
                <w:color w:val="auto"/>
                <w:szCs w:val="21"/>
                <w:highlight w:val="none"/>
                <w:rPrChange w:id="2178" w:author="懒懒" w:date="2026-08-05T16:00:10Z">
                  <w:rPr>
                    <w:rFonts w:ascii="宋体" w:hAnsi="宋体" w:cs="宋体"/>
                    <w:color w:val="000000"/>
                    <w:szCs w:val="21"/>
                  </w:rPr>
                </w:rPrChange>
              </w:rPr>
            </w:pPr>
            <w:r>
              <w:rPr>
                <w:rFonts w:hint="eastAsia" w:ascii="宋体" w:hAnsi="宋体" w:cs="宋体"/>
                <w:color w:val="auto"/>
                <w:szCs w:val="21"/>
                <w:highlight w:val="none"/>
                <w:rPrChange w:id="2179" w:author="懒懒" w:date="2026-08-05T16:00:10Z">
                  <w:rPr>
                    <w:rFonts w:hint="eastAsia" w:ascii="宋体" w:hAnsi="宋体" w:cs="宋体"/>
                    <w:color w:val="000000"/>
                    <w:szCs w:val="21"/>
                  </w:rPr>
                </w:rPrChange>
              </w:rPr>
              <w:t>对</w:t>
            </w:r>
            <w:r>
              <w:rPr>
                <w:rFonts w:hint="eastAsia" w:ascii="宋体" w:hAnsi="宋体" w:cs="宋体"/>
                <w:color w:val="auto"/>
                <w:szCs w:val="21"/>
                <w:highlight w:val="none"/>
                <w:lang w:val="en-US" w:eastAsia="zh-CN"/>
                <w:rPrChange w:id="2180" w:author="懒懒" w:date="2026-08-05T16:00:10Z">
                  <w:rPr>
                    <w:rFonts w:hint="eastAsia" w:ascii="宋体" w:hAnsi="宋体" w:cs="宋体"/>
                    <w:color w:val="000000"/>
                    <w:szCs w:val="21"/>
                    <w:lang w:val="en-US" w:eastAsia="zh-CN"/>
                  </w:rPr>
                </w:rPrChange>
              </w:rPr>
              <w:t>广西“数智人社”信息系统财务子系统以及</w:t>
            </w:r>
            <w:r>
              <w:rPr>
                <w:rFonts w:hint="eastAsia" w:ascii="宋体" w:hAnsi="宋体" w:cs="宋体"/>
                <w:color w:val="auto"/>
                <w:szCs w:val="21"/>
                <w:highlight w:val="none"/>
                <w:rPrChange w:id="2181" w:author="懒懒" w:date="2026-08-05T16:00:10Z">
                  <w:rPr>
                    <w:rFonts w:hint="eastAsia" w:ascii="宋体" w:hAnsi="宋体" w:cs="宋体"/>
                    <w:color w:val="000000"/>
                    <w:szCs w:val="21"/>
                  </w:rPr>
                </w:rPrChange>
              </w:rPr>
              <w:t>广西“数字人社”信息系统财务子系统、区本级企业职工社会保险信息系统财务子系统、区本级机关养老保险信息系统财务子系统、区本级企业职工养老保险系统财务子系统（2000年-2003年）、区本级农垦历史手工财务补录系统、广西新农保城乡养老大集中财务子系统、广西金保大集中信息系统财务子系统等历代旧财务系统提供系统运维和技术服务保障，包括广西区本级、区林业、桂林市、梧州市、北海市、防城港市、钦州市、贵港市、玉林市、贺州市、百色市、河池市、来宾市、崇左市及县区、林业等全区14个地市100多个经办机构使用，包括财务7个账套子系统、10大功能模块和3大接口维护、审计和数据核查技术服务、财务数据同步至部中心、运维项目管理技术服务，按照ISO9001质量运营管理要求提供维护服务和优化服务，对财务系统的用户问题和需求进行快速有效响应, 可以正常打开系统查询历史数据，有效保障基金财务管理系统稳定、安全、不间断</w:t>
            </w:r>
            <w:r>
              <w:rPr>
                <w:rFonts w:hint="eastAsia" w:ascii="宋体" w:hAnsi="宋体" w:cs="宋体"/>
                <w:color w:val="auto"/>
                <w:szCs w:val="21"/>
                <w:highlight w:val="none"/>
                <w:lang w:eastAsia="zh-CN"/>
                <w:rPrChange w:id="2182" w:author="懒懒" w:date="2026-08-05T16:00:10Z">
                  <w:rPr>
                    <w:rFonts w:hint="eastAsia" w:ascii="宋体" w:hAnsi="宋体" w:cs="宋体"/>
                    <w:color w:val="000000"/>
                    <w:szCs w:val="21"/>
                    <w:lang w:eastAsia="zh-CN"/>
                  </w:rPr>
                </w:rPrChange>
              </w:rPr>
              <w:t>地</w:t>
            </w:r>
            <w:r>
              <w:rPr>
                <w:rFonts w:hint="eastAsia" w:ascii="宋体" w:hAnsi="宋体" w:cs="宋体"/>
                <w:color w:val="auto"/>
                <w:szCs w:val="21"/>
                <w:highlight w:val="none"/>
                <w:rPrChange w:id="2183" w:author="懒懒" w:date="2026-08-05T16:00:10Z">
                  <w:rPr>
                    <w:rFonts w:hint="eastAsia" w:ascii="宋体" w:hAnsi="宋体" w:cs="宋体"/>
                    <w:color w:val="000000"/>
                    <w:szCs w:val="21"/>
                  </w:rPr>
                </w:rPrChange>
              </w:rPr>
              <w:t>运行，不断完善提高了系统的易用性和实用性，为规范、高效的社会保险基金财务管理提供有力支撑。</w:t>
            </w:r>
          </w:p>
          <w:p w14:paraId="405D24F1">
            <w:pPr>
              <w:tabs>
                <w:tab w:val="left" w:pos="180"/>
                <w:tab w:val="left" w:pos="1620"/>
              </w:tabs>
              <w:spacing w:line="360" w:lineRule="exact"/>
              <w:jc w:val="left"/>
              <w:rPr>
                <w:rFonts w:ascii="宋体" w:hAnsi="宋体" w:cs="宋体"/>
                <w:color w:val="auto"/>
                <w:szCs w:val="21"/>
                <w:highlight w:val="none"/>
                <w:rPrChange w:id="2184" w:author="懒懒" w:date="2026-08-05T16:00:10Z">
                  <w:rPr>
                    <w:rFonts w:ascii="宋体" w:hAnsi="宋体" w:cs="宋体"/>
                    <w:color w:val="000000"/>
                    <w:szCs w:val="21"/>
                  </w:rPr>
                </w:rPrChange>
              </w:rPr>
            </w:pPr>
            <w:r>
              <w:rPr>
                <w:rFonts w:hint="eastAsia" w:ascii="宋体" w:hAnsi="宋体" w:cs="宋体"/>
                <w:color w:val="auto"/>
                <w:szCs w:val="21"/>
                <w:highlight w:val="none"/>
                <w:rPrChange w:id="2185" w:author="懒懒" w:date="2026-08-05T16:00:10Z">
                  <w:rPr>
                    <w:rFonts w:hint="eastAsia" w:ascii="宋体" w:hAnsi="宋体" w:cs="宋体"/>
                    <w:color w:val="000000"/>
                    <w:szCs w:val="21"/>
                  </w:rPr>
                </w:rPrChange>
              </w:rPr>
              <w:t>二、技术服务范围</w:t>
            </w:r>
          </w:p>
          <w:p w14:paraId="5C7E6918">
            <w:pPr>
              <w:tabs>
                <w:tab w:val="left" w:pos="180"/>
                <w:tab w:val="left" w:pos="1620"/>
              </w:tabs>
              <w:spacing w:line="360" w:lineRule="exact"/>
              <w:jc w:val="left"/>
              <w:rPr>
                <w:rFonts w:ascii="宋体" w:hAnsi="宋体" w:cs="宋体"/>
                <w:color w:val="auto"/>
                <w:szCs w:val="21"/>
                <w:highlight w:val="none"/>
                <w:rPrChange w:id="2186" w:author="懒懒" w:date="2026-08-05T16:00:10Z">
                  <w:rPr>
                    <w:rFonts w:ascii="宋体" w:hAnsi="宋体" w:cs="宋体"/>
                    <w:color w:val="000000"/>
                    <w:szCs w:val="21"/>
                  </w:rPr>
                </w:rPrChange>
              </w:rPr>
            </w:pPr>
            <w:r>
              <w:rPr>
                <w:rFonts w:hint="eastAsia" w:ascii="宋体" w:hAnsi="宋体" w:cs="宋体"/>
                <w:color w:val="auto"/>
                <w:szCs w:val="21"/>
                <w:highlight w:val="none"/>
                <w:rPrChange w:id="2187" w:author="懒懒" w:date="2026-08-05T16:00:10Z">
                  <w:rPr>
                    <w:rFonts w:hint="eastAsia" w:ascii="宋体" w:hAnsi="宋体" w:cs="宋体"/>
                    <w:color w:val="000000"/>
                    <w:szCs w:val="21"/>
                  </w:rPr>
                </w:rPrChange>
              </w:rPr>
              <w:t>服务机构：在用的账套共90个经办机构、机关养老账套共105个经办机构、城乡养老账套共132个经办机构、统筹外补充账套共14个经办机构、调剂金账套1个经办机构、养老省级统筹账套共105个经办机构、职业年金归集账套共105个经办机构。</w:t>
            </w:r>
          </w:p>
          <w:p w14:paraId="7F462494">
            <w:pPr>
              <w:tabs>
                <w:tab w:val="left" w:pos="180"/>
                <w:tab w:val="left" w:pos="1620"/>
              </w:tabs>
              <w:spacing w:line="360" w:lineRule="exact"/>
              <w:jc w:val="left"/>
              <w:rPr>
                <w:rFonts w:ascii="宋体" w:hAnsi="宋体" w:cs="宋体"/>
                <w:color w:val="auto"/>
                <w:szCs w:val="21"/>
                <w:highlight w:val="none"/>
                <w:rPrChange w:id="2188" w:author="懒懒" w:date="2026-08-05T16:00:10Z">
                  <w:rPr>
                    <w:rFonts w:ascii="宋体" w:hAnsi="宋体" w:cs="宋体"/>
                    <w:color w:val="000000"/>
                    <w:szCs w:val="21"/>
                  </w:rPr>
                </w:rPrChange>
              </w:rPr>
            </w:pPr>
            <w:r>
              <w:rPr>
                <w:rFonts w:hint="eastAsia" w:ascii="宋体" w:hAnsi="宋体" w:cs="宋体"/>
                <w:color w:val="auto"/>
                <w:szCs w:val="21"/>
                <w:highlight w:val="none"/>
                <w:rPrChange w:id="2189" w:author="懒懒" w:date="2026-08-05T16:00:10Z">
                  <w:rPr>
                    <w:rFonts w:hint="eastAsia" w:ascii="宋体" w:hAnsi="宋体" w:cs="宋体"/>
                    <w:color w:val="000000"/>
                    <w:szCs w:val="21"/>
                  </w:rPr>
                </w:rPrChange>
              </w:rPr>
              <w:t>三、财务7个账套子系统维护</w:t>
            </w:r>
          </w:p>
          <w:p w14:paraId="7230769F">
            <w:pPr>
              <w:tabs>
                <w:tab w:val="left" w:pos="180"/>
                <w:tab w:val="left" w:pos="1620"/>
              </w:tabs>
              <w:spacing w:line="360" w:lineRule="exact"/>
              <w:jc w:val="left"/>
              <w:rPr>
                <w:rFonts w:ascii="宋体" w:hAnsi="宋体" w:cs="宋体"/>
                <w:color w:val="auto"/>
                <w:szCs w:val="21"/>
                <w:highlight w:val="none"/>
                <w:rPrChange w:id="2190" w:author="懒懒" w:date="2026-08-05T16:00:10Z">
                  <w:rPr>
                    <w:rFonts w:ascii="宋体" w:hAnsi="宋体" w:cs="宋体"/>
                    <w:color w:val="000000"/>
                    <w:szCs w:val="21"/>
                  </w:rPr>
                </w:rPrChange>
              </w:rPr>
            </w:pPr>
            <w:r>
              <w:rPr>
                <w:rFonts w:hint="eastAsia" w:ascii="宋体" w:hAnsi="宋体" w:cs="宋体"/>
                <w:color w:val="auto"/>
                <w:szCs w:val="21"/>
                <w:highlight w:val="none"/>
                <w:rPrChange w:id="2191" w:author="懒懒" w:date="2026-08-05T16:00:10Z">
                  <w:rPr>
                    <w:rFonts w:hint="eastAsia" w:ascii="宋体" w:hAnsi="宋体" w:cs="宋体"/>
                    <w:color w:val="000000"/>
                    <w:szCs w:val="21"/>
                  </w:rPr>
                </w:rPrChange>
              </w:rPr>
              <w:t>社保财务系统是一套集中式社保基金财务管理软件，满足社保多险种多账套管理，包括金保账套、机关养老账套、城乡养老账套、统筹外补充账套、调剂金账套、养老省级统筹账套、职业年金归集账套等7个账套子系统的维护保障。</w:t>
            </w:r>
          </w:p>
          <w:p w14:paraId="65648E75">
            <w:pPr>
              <w:tabs>
                <w:tab w:val="left" w:pos="180"/>
                <w:tab w:val="left" w:pos="1620"/>
              </w:tabs>
              <w:spacing w:line="360" w:lineRule="exact"/>
              <w:jc w:val="left"/>
              <w:rPr>
                <w:rFonts w:ascii="宋体" w:hAnsi="宋体" w:cs="宋体"/>
                <w:color w:val="auto"/>
                <w:szCs w:val="21"/>
                <w:highlight w:val="none"/>
                <w:rPrChange w:id="2192" w:author="懒懒" w:date="2026-08-05T16:00:10Z">
                  <w:rPr>
                    <w:rFonts w:ascii="宋体" w:hAnsi="宋体" w:cs="宋体"/>
                    <w:color w:val="000000"/>
                    <w:szCs w:val="21"/>
                  </w:rPr>
                </w:rPrChange>
              </w:rPr>
            </w:pPr>
            <w:r>
              <w:rPr>
                <w:rFonts w:hint="eastAsia" w:ascii="宋体" w:hAnsi="宋体" w:cs="宋体"/>
                <w:color w:val="auto"/>
                <w:szCs w:val="21"/>
                <w:highlight w:val="none"/>
                <w:rPrChange w:id="2193" w:author="懒懒" w:date="2026-08-05T16:00:10Z">
                  <w:rPr>
                    <w:rFonts w:hint="eastAsia" w:ascii="宋体" w:hAnsi="宋体" w:cs="宋体"/>
                    <w:color w:val="000000"/>
                    <w:szCs w:val="21"/>
                  </w:rPr>
                </w:rPrChange>
              </w:rPr>
              <w:t>1.金保账套的全区功能升级后的日常维护</w:t>
            </w:r>
          </w:p>
          <w:p w14:paraId="17983B84">
            <w:pPr>
              <w:tabs>
                <w:tab w:val="left" w:pos="180"/>
                <w:tab w:val="left" w:pos="1620"/>
              </w:tabs>
              <w:spacing w:line="360" w:lineRule="exact"/>
              <w:jc w:val="left"/>
              <w:rPr>
                <w:rFonts w:ascii="宋体" w:hAnsi="宋体" w:cs="宋体"/>
                <w:color w:val="auto"/>
                <w:szCs w:val="21"/>
                <w:highlight w:val="none"/>
                <w:rPrChange w:id="2194" w:author="懒懒" w:date="2026-08-05T16:00:10Z">
                  <w:rPr>
                    <w:rFonts w:ascii="宋体" w:hAnsi="宋体" w:cs="宋体"/>
                    <w:color w:val="000000"/>
                    <w:szCs w:val="21"/>
                  </w:rPr>
                </w:rPrChange>
              </w:rPr>
            </w:pPr>
            <w:r>
              <w:rPr>
                <w:rFonts w:hint="eastAsia" w:ascii="宋体" w:hAnsi="宋体" w:cs="宋体"/>
                <w:color w:val="auto"/>
                <w:szCs w:val="21"/>
                <w:highlight w:val="none"/>
                <w:rPrChange w:id="2195" w:author="懒懒" w:date="2026-08-05T16:00:10Z">
                  <w:rPr>
                    <w:rFonts w:hint="eastAsia" w:ascii="宋体" w:hAnsi="宋体" w:cs="宋体"/>
                    <w:color w:val="000000"/>
                    <w:szCs w:val="21"/>
                  </w:rPr>
                </w:rPrChange>
              </w:rPr>
              <w:t>2.机关养老账套的全区功能升级后的日常维护</w:t>
            </w:r>
          </w:p>
          <w:p w14:paraId="20ABBAB8">
            <w:pPr>
              <w:tabs>
                <w:tab w:val="left" w:pos="180"/>
                <w:tab w:val="left" w:pos="1620"/>
              </w:tabs>
              <w:spacing w:line="360" w:lineRule="exact"/>
              <w:jc w:val="left"/>
              <w:rPr>
                <w:rFonts w:ascii="宋体" w:hAnsi="宋体" w:cs="宋体"/>
                <w:color w:val="auto"/>
                <w:szCs w:val="21"/>
                <w:highlight w:val="none"/>
                <w:rPrChange w:id="2196" w:author="懒懒" w:date="2026-08-05T16:00:10Z">
                  <w:rPr>
                    <w:rFonts w:ascii="宋体" w:hAnsi="宋体" w:cs="宋体"/>
                    <w:color w:val="000000"/>
                    <w:szCs w:val="21"/>
                  </w:rPr>
                </w:rPrChange>
              </w:rPr>
            </w:pPr>
            <w:r>
              <w:rPr>
                <w:rFonts w:hint="eastAsia" w:ascii="宋体" w:hAnsi="宋体" w:cs="宋体"/>
                <w:color w:val="auto"/>
                <w:szCs w:val="21"/>
                <w:highlight w:val="none"/>
                <w:rPrChange w:id="2197" w:author="懒懒" w:date="2026-08-05T16:00:10Z">
                  <w:rPr>
                    <w:rFonts w:hint="eastAsia" w:ascii="宋体" w:hAnsi="宋体" w:cs="宋体"/>
                    <w:color w:val="000000"/>
                    <w:szCs w:val="21"/>
                  </w:rPr>
                </w:rPrChange>
              </w:rPr>
              <w:t>3.城乡养老账套的全区功能升级后的日常维护</w:t>
            </w:r>
          </w:p>
          <w:p w14:paraId="2CC4BF6C">
            <w:pPr>
              <w:tabs>
                <w:tab w:val="left" w:pos="180"/>
                <w:tab w:val="left" w:pos="1620"/>
              </w:tabs>
              <w:spacing w:line="360" w:lineRule="exact"/>
              <w:jc w:val="left"/>
              <w:rPr>
                <w:rFonts w:ascii="宋体" w:hAnsi="宋体" w:cs="宋体"/>
                <w:color w:val="auto"/>
                <w:szCs w:val="21"/>
                <w:highlight w:val="none"/>
                <w:rPrChange w:id="2198" w:author="懒懒" w:date="2026-08-05T16:00:10Z">
                  <w:rPr>
                    <w:rFonts w:ascii="宋体" w:hAnsi="宋体" w:cs="宋体"/>
                    <w:color w:val="000000"/>
                    <w:szCs w:val="21"/>
                  </w:rPr>
                </w:rPrChange>
              </w:rPr>
            </w:pPr>
            <w:r>
              <w:rPr>
                <w:rFonts w:hint="eastAsia" w:ascii="宋体" w:hAnsi="宋体" w:cs="宋体"/>
                <w:color w:val="auto"/>
                <w:szCs w:val="21"/>
                <w:highlight w:val="none"/>
                <w:rPrChange w:id="2199" w:author="懒懒" w:date="2026-08-05T16:00:10Z">
                  <w:rPr>
                    <w:rFonts w:hint="eastAsia" w:ascii="宋体" w:hAnsi="宋体" w:cs="宋体"/>
                    <w:color w:val="000000"/>
                    <w:szCs w:val="21"/>
                  </w:rPr>
                </w:rPrChange>
              </w:rPr>
              <w:t>4.统筹外补充账套的全区功能升级后的日常维护</w:t>
            </w:r>
          </w:p>
          <w:p w14:paraId="5A60D335">
            <w:pPr>
              <w:tabs>
                <w:tab w:val="left" w:pos="180"/>
                <w:tab w:val="left" w:pos="1620"/>
              </w:tabs>
              <w:spacing w:line="360" w:lineRule="exact"/>
              <w:jc w:val="left"/>
              <w:rPr>
                <w:rFonts w:ascii="宋体" w:hAnsi="宋体" w:cs="宋体"/>
                <w:color w:val="auto"/>
                <w:szCs w:val="21"/>
                <w:highlight w:val="none"/>
                <w:rPrChange w:id="2200" w:author="懒懒" w:date="2026-08-05T16:00:10Z">
                  <w:rPr>
                    <w:rFonts w:ascii="宋体" w:hAnsi="宋体" w:cs="宋体"/>
                    <w:color w:val="000000"/>
                    <w:szCs w:val="21"/>
                  </w:rPr>
                </w:rPrChange>
              </w:rPr>
            </w:pPr>
            <w:r>
              <w:rPr>
                <w:rFonts w:hint="eastAsia" w:ascii="宋体" w:hAnsi="宋体" w:cs="宋体"/>
                <w:color w:val="auto"/>
                <w:szCs w:val="21"/>
                <w:highlight w:val="none"/>
                <w:rPrChange w:id="2201" w:author="懒懒" w:date="2026-08-05T16:00:10Z">
                  <w:rPr>
                    <w:rFonts w:hint="eastAsia" w:ascii="宋体" w:hAnsi="宋体" w:cs="宋体"/>
                    <w:color w:val="000000"/>
                    <w:szCs w:val="21"/>
                  </w:rPr>
                </w:rPrChange>
              </w:rPr>
              <w:t>5.调剂金账套的全区功能升级后的日常维护</w:t>
            </w:r>
          </w:p>
          <w:p w14:paraId="12E40539">
            <w:pPr>
              <w:tabs>
                <w:tab w:val="left" w:pos="180"/>
                <w:tab w:val="left" w:pos="1620"/>
              </w:tabs>
              <w:spacing w:line="360" w:lineRule="exact"/>
              <w:jc w:val="left"/>
              <w:rPr>
                <w:rFonts w:ascii="宋体" w:hAnsi="宋体" w:cs="宋体"/>
                <w:color w:val="auto"/>
                <w:szCs w:val="21"/>
                <w:highlight w:val="none"/>
                <w:rPrChange w:id="2202" w:author="懒懒" w:date="2026-08-05T16:00:10Z">
                  <w:rPr>
                    <w:rFonts w:ascii="宋体" w:hAnsi="宋体" w:cs="宋体"/>
                    <w:color w:val="000000"/>
                    <w:szCs w:val="21"/>
                  </w:rPr>
                </w:rPrChange>
              </w:rPr>
            </w:pPr>
            <w:r>
              <w:rPr>
                <w:rFonts w:hint="eastAsia" w:ascii="宋体" w:hAnsi="宋体" w:cs="宋体"/>
                <w:color w:val="auto"/>
                <w:szCs w:val="21"/>
                <w:highlight w:val="none"/>
                <w:rPrChange w:id="2203" w:author="懒懒" w:date="2026-08-05T16:00:10Z">
                  <w:rPr>
                    <w:rFonts w:hint="eastAsia" w:ascii="宋体" w:hAnsi="宋体" w:cs="宋体"/>
                    <w:color w:val="000000"/>
                    <w:szCs w:val="21"/>
                  </w:rPr>
                </w:rPrChange>
              </w:rPr>
              <w:t>6.养老省级统筹账套的全区功能升级后的日常维护</w:t>
            </w:r>
          </w:p>
          <w:p w14:paraId="7339469E">
            <w:pPr>
              <w:tabs>
                <w:tab w:val="left" w:pos="180"/>
                <w:tab w:val="left" w:pos="1620"/>
              </w:tabs>
              <w:spacing w:line="360" w:lineRule="exact"/>
              <w:jc w:val="left"/>
              <w:rPr>
                <w:rFonts w:ascii="宋体" w:hAnsi="宋体" w:cs="宋体"/>
                <w:color w:val="auto"/>
                <w:szCs w:val="21"/>
                <w:highlight w:val="none"/>
                <w:rPrChange w:id="2204" w:author="懒懒" w:date="2026-08-05T16:00:10Z">
                  <w:rPr>
                    <w:rFonts w:ascii="宋体" w:hAnsi="宋体" w:cs="宋体"/>
                    <w:color w:val="000000"/>
                    <w:szCs w:val="21"/>
                  </w:rPr>
                </w:rPrChange>
              </w:rPr>
            </w:pPr>
            <w:r>
              <w:rPr>
                <w:rFonts w:hint="eastAsia" w:ascii="宋体" w:hAnsi="宋体" w:cs="宋体"/>
                <w:color w:val="auto"/>
                <w:szCs w:val="21"/>
                <w:highlight w:val="none"/>
                <w:rPrChange w:id="2205" w:author="懒懒" w:date="2026-08-05T16:00:10Z">
                  <w:rPr>
                    <w:rFonts w:hint="eastAsia" w:ascii="宋体" w:hAnsi="宋体" w:cs="宋体"/>
                    <w:color w:val="000000"/>
                    <w:szCs w:val="21"/>
                  </w:rPr>
                </w:rPrChange>
              </w:rPr>
              <w:t>7.职业年金归集账套的全区功能升级后的日常维护</w:t>
            </w:r>
          </w:p>
          <w:p w14:paraId="1E9B39E7">
            <w:pPr>
              <w:tabs>
                <w:tab w:val="left" w:pos="180"/>
                <w:tab w:val="left" w:pos="1620"/>
              </w:tabs>
              <w:spacing w:line="360" w:lineRule="exact"/>
              <w:jc w:val="left"/>
              <w:rPr>
                <w:rFonts w:ascii="宋体" w:hAnsi="宋体" w:cs="宋体"/>
                <w:color w:val="auto"/>
                <w:szCs w:val="21"/>
                <w:highlight w:val="none"/>
                <w:rPrChange w:id="2206" w:author="懒懒" w:date="2026-08-05T16:00:10Z">
                  <w:rPr>
                    <w:rFonts w:ascii="宋体" w:hAnsi="宋体" w:cs="宋体"/>
                    <w:color w:val="000000"/>
                    <w:szCs w:val="21"/>
                  </w:rPr>
                </w:rPrChange>
              </w:rPr>
            </w:pPr>
            <w:r>
              <w:rPr>
                <w:rFonts w:hint="eastAsia" w:ascii="宋体" w:hAnsi="宋体" w:cs="宋体"/>
                <w:color w:val="auto"/>
                <w:szCs w:val="21"/>
                <w:highlight w:val="none"/>
                <w:rPrChange w:id="2207" w:author="懒懒" w:date="2026-08-05T16:00:10Z">
                  <w:rPr>
                    <w:rFonts w:hint="eastAsia" w:ascii="宋体" w:hAnsi="宋体" w:cs="宋体"/>
                    <w:color w:val="000000"/>
                    <w:szCs w:val="21"/>
                  </w:rPr>
                </w:rPrChange>
              </w:rPr>
              <w:t>四、3大数据交互接口维护</w:t>
            </w:r>
          </w:p>
          <w:p w14:paraId="1B181BD2">
            <w:pPr>
              <w:tabs>
                <w:tab w:val="left" w:pos="180"/>
                <w:tab w:val="left" w:pos="1620"/>
              </w:tabs>
              <w:spacing w:line="360" w:lineRule="exact"/>
              <w:jc w:val="left"/>
              <w:rPr>
                <w:rFonts w:ascii="宋体" w:hAnsi="宋体" w:cs="宋体"/>
                <w:color w:val="auto"/>
                <w:szCs w:val="21"/>
                <w:highlight w:val="none"/>
                <w:rPrChange w:id="2208" w:author="懒懒" w:date="2026-08-05T16:00:10Z">
                  <w:rPr>
                    <w:rFonts w:ascii="宋体" w:hAnsi="宋体" w:cs="宋体"/>
                    <w:color w:val="000000"/>
                    <w:szCs w:val="21"/>
                  </w:rPr>
                </w:rPrChange>
              </w:rPr>
            </w:pPr>
            <w:r>
              <w:rPr>
                <w:rFonts w:hint="eastAsia" w:ascii="宋体" w:hAnsi="宋体" w:cs="宋体"/>
                <w:color w:val="auto"/>
                <w:szCs w:val="21"/>
                <w:highlight w:val="none"/>
                <w:rPrChange w:id="2209" w:author="懒懒" w:date="2026-08-05T16:00:10Z">
                  <w:rPr>
                    <w:rFonts w:hint="eastAsia" w:ascii="宋体" w:hAnsi="宋体" w:cs="宋体"/>
                    <w:color w:val="000000"/>
                    <w:szCs w:val="21"/>
                  </w:rPr>
                </w:rPrChange>
              </w:rPr>
              <w:t>实现保障财务业务一体化接口、税务入库数据与财务接口、财务与一门式社银平台接口等3大接口的运维。</w:t>
            </w:r>
          </w:p>
          <w:p w14:paraId="3BBA6BF9">
            <w:pPr>
              <w:tabs>
                <w:tab w:val="left" w:pos="180"/>
                <w:tab w:val="left" w:pos="1620"/>
              </w:tabs>
              <w:spacing w:line="360" w:lineRule="exact"/>
              <w:jc w:val="left"/>
              <w:rPr>
                <w:rFonts w:ascii="宋体" w:hAnsi="宋体" w:cs="宋体"/>
                <w:color w:val="auto"/>
                <w:szCs w:val="21"/>
                <w:highlight w:val="none"/>
                <w:rPrChange w:id="2210" w:author="懒懒" w:date="2026-08-05T16:00:10Z">
                  <w:rPr>
                    <w:rFonts w:ascii="宋体" w:hAnsi="宋体" w:cs="宋体"/>
                    <w:color w:val="000000"/>
                    <w:szCs w:val="21"/>
                  </w:rPr>
                </w:rPrChange>
              </w:rPr>
            </w:pPr>
            <w:r>
              <w:rPr>
                <w:rFonts w:hint="eastAsia" w:ascii="宋体" w:hAnsi="宋体" w:cs="宋体"/>
                <w:color w:val="auto"/>
                <w:szCs w:val="21"/>
                <w:highlight w:val="none"/>
                <w:rPrChange w:id="2211" w:author="懒懒" w:date="2026-08-05T16:00:10Z">
                  <w:rPr>
                    <w:rFonts w:hint="eastAsia" w:ascii="宋体" w:hAnsi="宋体" w:cs="宋体"/>
                    <w:color w:val="000000"/>
                    <w:szCs w:val="21"/>
                  </w:rPr>
                </w:rPrChange>
              </w:rPr>
              <w:t>1.财务业务一体化接口的维护，包括企业养老、失业、工伤、机关养老、职业年金、城乡养老等险种的保费收入、转移收入、待遇支出、转移支出、业务退费、机关清算、年金归集、城乡财政补贴等业务数据交互功能, 能够和业务系统建立财务业务直连库衔接。</w:t>
            </w:r>
          </w:p>
          <w:p w14:paraId="7545C08B">
            <w:pPr>
              <w:tabs>
                <w:tab w:val="left" w:pos="180"/>
                <w:tab w:val="left" w:pos="1620"/>
              </w:tabs>
              <w:spacing w:line="360" w:lineRule="exact"/>
              <w:jc w:val="left"/>
              <w:rPr>
                <w:rFonts w:ascii="宋体" w:hAnsi="宋体" w:cs="宋体"/>
                <w:color w:val="auto"/>
                <w:szCs w:val="21"/>
                <w:highlight w:val="none"/>
                <w:rPrChange w:id="2212" w:author="懒懒" w:date="2026-08-05T16:00:10Z">
                  <w:rPr>
                    <w:rFonts w:ascii="宋体" w:hAnsi="宋体" w:cs="宋体"/>
                    <w:color w:val="000000"/>
                    <w:szCs w:val="21"/>
                  </w:rPr>
                </w:rPrChange>
              </w:rPr>
            </w:pPr>
            <w:r>
              <w:rPr>
                <w:rFonts w:hint="eastAsia" w:ascii="宋体" w:hAnsi="宋体" w:cs="宋体"/>
                <w:color w:val="auto"/>
                <w:szCs w:val="21"/>
                <w:highlight w:val="none"/>
                <w:rPrChange w:id="2213" w:author="懒懒" w:date="2026-08-05T16:00:10Z">
                  <w:rPr>
                    <w:rFonts w:hint="eastAsia" w:ascii="宋体" w:hAnsi="宋体" w:cs="宋体"/>
                    <w:color w:val="000000"/>
                    <w:szCs w:val="21"/>
                  </w:rPr>
                </w:rPrChange>
              </w:rPr>
              <w:t>2.税务入库数据与财务接口的维护，包括单位税务缴费、灵活人员税务缴费、城乡居民税务缴费和国库报表入库数据交互功能，能够与税务征收系统交互库对接记账对账。</w:t>
            </w:r>
          </w:p>
          <w:p w14:paraId="1DC314DA">
            <w:pPr>
              <w:tabs>
                <w:tab w:val="left" w:pos="180"/>
                <w:tab w:val="left" w:pos="1620"/>
              </w:tabs>
              <w:spacing w:line="360" w:lineRule="exact"/>
              <w:jc w:val="left"/>
              <w:rPr>
                <w:rFonts w:ascii="宋体" w:hAnsi="宋体" w:cs="宋体"/>
                <w:color w:val="auto"/>
                <w:szCs w:val="21"/>
                <w:highlight w:val="none"/>
                <w:rPrChange w:id="2214" w:author="懒懒" w:date="2026-08-05T16:00:10Z">
                  <w:rPr>
                    <w:rFonts w:ascii="宋体" w:hAnsi="宋体" w:cs="宋体"/>
                    <w:color w:val="000000"/>
                    <w:szCs w:val="21"/>
                  </w:rPr>
                </w:rPrChange>
              </w:rPr>
            </w:pPr>
            <w:r>
              <w:rPr>
                <w:rFonts w:hint="eastAsia" w:ascii="宋体" w:hAnsi="宋体" w:cs="宋体"/>
                <w:color w:val="auto"/>
                <w:szCs w:val="21"/>
                <w:highlight w:val="none"/>
                <w:rPrChange w:id="2215" w:author="懒懒" w:date="2026-08-05T16:00:10Z">
                  <w:rPr>
                    <w:rFonts w:hint="eastAsia" w:ascii="宋体" w:hAnsi="宋体" w:cs="宋体"/>
                    <w:color w:val="000000"/>
                    <w:szCs w:val="21"/>
                  </w:rPr>
                </w:rPrChange>
              </w:rPr>
              <w:t>3.财务与一门式社银平台接口的维护，包括财务内部账户调拨单笔结算、基金归集上划批量代扣和调拨下拨批量支付数据交互功能。</w:t>
            </w:r>
          </w:p>
          <w:p w14:paraId="2077A185">
            <w:pPr>
              <w:tabs>
                <w:tab w:val="left" w:pos="180"/>
                <w:tab w:val="left" w:pos="1620"/>
              </w:tabs>
              <w:spacing w:line="360" w:lineRule="exact"/>
              <w:jc w:val="left"/>
              <w:rPr>
                <w:rFonts w:ascii="宋体" w:hAnsi="宋体" w:cs="宋体"/>
                <w:color w:val="auto"/>
                <w:szCs w:val="21"/>
                <w:highlight w:val="none"/>
                <w:rPrChange w:id="2216" w:author="懒懒" w:date="2026-08-05T16:00:10Z">
                  <w:rPr>
                    <w:rFonts w:ascii="宋体" w:hAnsi="宋体" w:cs="宋体"/>
                    <w:color w:val="000000"/>
                    <w:szCs w:val="21"/>
                  </w:rPr>
                </w:rPrChange>
              </w:rPr>
            </w:pPr>
            <w:r>
              <w:rPr>
                <w:rFonts w:hint="eastAsia" w:ascii="宋体" w:hAnsi="宋体" w:cs="宋体"/>
                <w:color w:val="auto"/>
                <w:szCs w:val="21"/>
                <w:highlight w:val="none"/>
                <w:rPrChange w:id="2217" w:author="懒懒" w:date="2026-08-05T16:00:10Z">
                  <w:rPr>
                    <w:rFonts w:hint="eastAsia" w:ascii="宋体" w:hAnsi="宋体" w:cs="宋体"/>
                    <w:color w:val="000000"/>
                    <w:szCs w:val="21"/>
                  </w:rPr>
                </w:rPrChange>
              </w:rPr>
              <w:t>五、10大功能模块维护</w:t>
            </w:r>
          </w:p>
          <w:p w14:paraId="2A7F0711">
            <w:pPr>
              <w:tabs>
                <w:tab w:val="left" w:pos="180"/>
                <w:tab w:val="left" w:pos="1620"/>
              </w:tabs>
              <w:spacing w:line="360" w:lineRule="exact"/>
              <w:jc w:val="left"/>
              <w:rPr>
                <w:rFonts w:ascii="宋体" w:hAnsi="宋体" w:cs="宋体"/>
                <w:color w:val="auto"/>
                <w:szCs w:val="21"/>
                <w:highlight w:val="none"/>
                <w:rPrChange w:id="2218" w:author="懒懒" w:date="2026-08-05T16:00:10Z">
                  <w:rPr>
                    <w:rFonts w:ascii="宋体" w:hAnsi="宋体" w:cs="宋体"/>
                    <w:color w:val="000000"/>
                    <w:szCs w:val="21"/>
                  </w:rPr>
                </w:rPrChange>
              </w:rPr>
            </w:pPr>
            <w:r>
              <w:rPr>
                <w:rFonts w:hint="eastAsia" w:ascii="宋体" w:hAnsi="宋体" w:cs="宋体"/>
                <w:color w:val="auto"/>
                <w:szCs w:val="21"/>
                <w:highlight w:val="none"/>
                <w:rPrChange w:id="2219" w:author="懒懒" w:date="2026-08-05T16:00:10Z">
                  <w:rPr>
                    <w:rFonts w:hint="eastAsia" w:ascii="宋体" w:hAnsi="宋体" w:cs="宋体"/>
                    <w:color w:val="000000"/>
                    <w:szCs w:val="21"/>
                  </w:rPr>
                </w:rPrChange>
              </w:rPr>
              <w:t>保障财务日记账管理、凭证管理、期末处理、账簿管理、报表系统、账务维护、系统维护、税务国库报表对账、养老统筹结算、职业年金归集等十大功能模块运维。</w:t>
            </w:r>
          </w:p>
          <w:p w14:paraId="19265FEB">
            <w:pPr>
              <w:tabs>
                <w:tab w:val="left" w:pos="180"/>
                <w:tab w:val="left" w:pos="1620"/>
              </w:tabs>
              <w:spacing w:line="360" w:lineRule="exact"/>
              <w:jc w:val="left"/>
              <w:rPr>
                <w:rFonts w:ascii="宋体" w:hAnsi="宋体" w:cs="宋体"/>
                <w:color w:val="auto"/>
                <w:szCs w:val="21"/>
                <w:highlight w:val="none"/>
                <w:rPrChange w:id="2220" w:author="懒懒" w:date="2026-08-05T16:00:10Z">
                  <w:rPr>
                    <w:rFonts w:ascii="宋体" w:hAnsi="宋体" w:cs="宋体"/>
                    <w:color w:val="000000"/>
                    <w:szCs w:val="21"/>
                  </w:rPr>
                </w:rPrChange>
              </w:rPr>
            </w:pPr>
            <w:r>
              <w:rPr>
                <w:rFonts w:hint="eastAsia" w:ascii="宋体" w:hAnsi="宋体" w:cs="宋体"/>
                <w:color w:val="auto"/>
                <w:szCs w:val="21"/>
                <w:highlight w:val="none"/>
                <w:rPrChange w:id="2221" w:author="懒懒" w:date="2026-08-05T16:00:10Z">
                  <w:rPr>
                    <w:rFonts w:hint="eastAsia" w:ascii="宋体" w:hAnsi="宋体" w:cs="宋体"/>
                    <w:color w:val="000000"/>
                    <w:szCs w:val="21"/>
                  </w:rPr>
                </w:rPrChange>
              </w:rPr>
              <w:t>同时新增如下功能升级后的运维服务：</w:t>
            </w:r>
          </w:p>
          <w:p w14:paraId="2CB50B06">
            <w:pPr>
              <w:tabs>
                <w:tab w:val="left" w:pos="180"/>
                <w:tab w:val="left" w:pos="1620"/>
              </w:tabs>
              <w:spacing w:line="360" w:lineRule="exact"/>
              <w:jc w:val="left"/>
              <w:rPr>
                <w:rFonts w:ascii="宋体" w:hAnsi="宋体" w:cs="宋体"/>
                <w:color w:val="auto"/>
                <w:szCs w:val="21"/>
                <w:highlight w:val="none"/>
                <w:rPrChange w:id="2222" w:author="懒懒" w:date="2026-08-05T16:00:10Z">
                  <w:rPr>
                    <w:rFonts w:ascii="宋体" w:hAnsi="宋体" w:cs="宋体"/>
                    <w:color w:val="000000"/>
                    <w:szCs w:val="21"/>
                  </w:rPr>
                </w:rPrChange>
              </w:rPr>
            </w:pPr>
            <w:r>
              <w:rPr>
                <w:rFonts w:hint="eastAsia" w:ascii="宋体" w:hAnsi="宋体" w:cs="宋体"/>
                <w:color w:val="auto"/>
                <w:szCs w:val="21"/>
                <w:highlight w:val="none"/>
                <w:rPrChange w:id="2223" w:author="懒懒" w:date="2026-08-05T16:00:10Z">
                  <w:rPr>
                    <w:rFonts w:hint="eastAsia" w:ascii="宋体" w:hAnsi="宋体" w:cs="宋体"/>
                    <w:color w:val="000000"/>
                    <w:szCs w:val="21"/>
                  </w:rPr>
                </w:rPrChange>
              </w:rPr>
              <w:t>1.机关养老清算功能模块全区升级后的日常维护</w:t>
            </w:r>
          </w:p>
          <w:p w14:paraId="6E98D6A5">
            <w:pPr>
              <w:tabs>
                <w:tab w:val="left" w:pos="180"/>
                <w:tab w:val="left" w:pos="1620"/>
              </w:tabs>
              <w:spacing w:line="360" w:lineRule="exact"/>
              <w:jc w:val="left"/>
              <w:rPr>
                <w:rFonts w:ascii="宋体" w:hAnsi="宋体" w:cs="宋体"/>
                <w:color w:val="auto"/>
                <w:szCs w:val="21"/>
                <w:highlight w:val="none"/>
                <w:rPrChange w:id="2224" w:author="懒懒" w:date="2026-08-05T16:00:10Z">
                  <w:rPr>
                    <w:rFonts w:ascii="宋体" w:hAnsi="宋体" w:cs="宋体"/>
                    <w:color w:val="000000"/>
                    <w:szCs w:val="21"/>
                  </w:rPr>
                </w:rPrChange>
              </w:rPr>
            </w:pPr>
            <w:r>
              <w:rPr>
                <w:rFonts w:hint="eastAsia" w:ascii="宋体" w:hAnsi="宋体" w:cs="宋体"/>
                <w:color w:val="auto"/>
                <w:szCs w:val="21"/>
                <w:highlight w:val="none"/>
                <w:rPrChange w:id="2225" w:author="懒懒" w:date="2026-08-05T16:00:10Z">
                  <w:rPr>
                    <w:rFonts w:hint="eastAsia" w:ascii="宋体" w:hAnsi="宋体" w:cs="宋体"/>
                    <w:color w:val="000000"/>
                    <w:szCs w:val="21"/>
                  </w:rPr>
                </w:rPrChange>
              </w:rPr>
              <w:t>2.一门式退费经办模块全区升级后的日常维护</w:t>
            </w:r>
          </w:p>
          <w:p w14:paraId="615184E5">
            <w:pPr>
              <w:tabs>
                <w:tab w:val="left" w:pos="180"/>
                <w:tab w:val="left" w:pos="1620"/>
              </w:tabs>
              <w:spacing w:line="360" w:lineRule="exact"/>
              <w:jc w:val="left"/>
              <w:rPr>
                <w:rFonts w:ascii="宋体" w:hAnsi="宋体" w:cs="宋体"/>
                <w:color w:val="auto"/>
                <w:szCs w:val="21"/>
                <w:highlight w:val="none"/>
                <w:rPrChange w:id="2226" w:author="懒懒" w:date="2026-08-05T16:00:10Z">
                  <w:rPr>
                    <w:rFonts w:ascii="宋体" w:hAnsi="宋体" w:cs="宋体"/>
                    <w:color w:val="000000"/>
                    <w:szCs w:val="21"/>
                  </w:rPr>
                </w:rPrChange>
              </w:rPr>
            </w:pPr>
            <w:r>
              <w:rPr>
                <w:rFonts w:hint="eastAsia" w:ascii="宋体" w:hAnsi="宋体" w:cs="宋体"/>
                <w:color w:val="auto"/>
                <w:szCs w:val="21"/>
                <w:highlight w:val="none"/>
                <w:rPrChange w:id="2227" w:author="懒懒" w:date="2026-08-05T16:00:10Z">
                  <w:rPr>
                    <w:rFonts w:hint="eastAsia" w:ascii="宋体" w:hAnsi="宋体" w:cs="宋体"/>
                    <w:color w:val="000000"/>
                    <w:szCs w:val="21"/>
                  </w:rPr>
                </w:rPrChange>
              </w:rPr>
              <w:t>3.暂存模块已分暂存回退功能全区升级后的日常维护</w:t>
            </w:r>
          </w:p>
          <w:p w14:paraId="23318BD2">
            <w:pPr>
              <w:tabs>
                <w:tab w:val="left" w:pos="180"/>
                <w:tab w:val="left" w:pos="1620"/>
              </w:tabs>
              <w:spacing w:line="360" w:lineRule="exact"/>
              <w:jc w:val="left"/>
              <w:rPr>
                <w:rFonts w:ascii="宋体" w:hAnsi="宋体" w:cs="宋体"/>
                <w:color w:val="auto"/>
                <w:szCs w:val="21"/>
                <w:highlight w:val="none"/>
                <w:rPrChange w:id="2228" w:author="懒懒" w:date="2026-08-05T16:00:10Z">
                  <w:rPr>
                    <w:rFonts w:ascii="宋体" w:hAnsi="宋体" w:cs="宋体"/>
                    <w:color w:val="000000"/>
                    <w:szCs w:val="21"/>
                  </w:rPr>
                </w:rPrChange>
              </w:rPr>
            </w:pPr>
            <w:r>
              <w:rPr>
                <w:rFonts w:hint="eastAsia" w:ascii="宋体" w:hAnsi="宋体" w:cs="宋体"/>
                <w:color w:val="auto"/>
                <w:szCs w:val="21"/>
                <w:highlight w:val="none"/>
                <w:rPrChange w:id="2229" w:author="懒懒" w:date="2026-08-05T16:00:10Z">
                  <w:rPr>
                    <w:rFonts w:hint="eastAsia" w:ascii="宋体" w:hAnsi="宋体" w:cs="宋体"/>
                    <w:color w:val="000000"/>
                    <w:szCs w:val="21"/>
                  </w:rPr>
                </w:rPrChange>
              </w:rPr>
              <w:t>4.日记账款项统计模块全区升级后的日常维护</w:t>
            </w:r>
          </w:p>
          <w:p w14:paraId="7C02E825">
            <w:pPr>
              <w:tabs>
                <w:tab w:val="left" w:pos="180"/>
                <w:tab w:val="left" w:pos="1620"/>
              </w:tabs>
              <w:spacing w:line="360" w:lineRule="exact"/>
              <w:jc w:val="left"/>
              <w:rPr>
                <w:rFonts w:ascii="宋体" w:hAnsi="宋体" w:cs="宋体"/>
                <w:color w:val="auto"/>
                <w:szCs w:val="21"/>
                <w:highlight w:val="none"/>
                <w:rPrChange w:id="2230" w:author="懒懒" w:date="2026-08-05T16:00:10Z">
                  <w:rPr>
                    <w:rFonts w:ascii="宋体" w:hAnsi="宋体" w:cs="宋体"/>
                    <w:color w:val="000000"/>
                    <w:szCs w:val="21"/>
                  </w:rPr>
                </w:rPrChange>
              </w:rPr>
            </w:pPr>
            <w:r>
              <w:rPr>
                <w:rFonts w:hint="eastAsia" w:ascii="宋体" w:hAnsi="宋体" w:cs="宋体"/>
                <w:color w:val="auto"/>
                <w:szCs w:val="21"/>
                <w:highlight w:val="none"/>
                <w:rPrChange w:id="2231" w:author="懒懒" w:date="2026-08-05T16:00:10Z">
                  <w:rPr>
                    <w:rFonts w:hint="eastAsia" w:ascii="宋体" w:hAnsi="宋体" w:cs="宋体"/>
                    <w:color w:val="000000"/>
                    <w:szCs w:val="21"/>
                  </w:rPr>
                </w:rPrChange>
              </w:rPr>
              <w:t>5.财务记账情况统计模块全区升级后的日常维护</w:t>
            </w:r>
          </w:p>
          <w:p w14:paraId="13B6742B">
            <w:pPr>
              <w:tabs>
                <w:tab w:val="left" w:pos="180"/>
                <w:tab w:val="left" w:pos="1620"/>
              </w:tabs>
              <w:spacing w:line="360" w:lineRule="exact"/>
              <w:jc w:val="left"/>
              <w:rPr>
                <w:rFonts w:ascii="宋体" w:hAnsi="宋体" w:cs="宋体"/>
                <w:color w:val="auto"/>
                <w:szCs w:val="21"/>
                <w:highlight w:val="none"/>
                <w:rPrChange w:id="2232" w:author="懒懒" w:date="2026-08-05T16:00:10Z">
                  <w:rPr>
                    <w:rFonts w:ascii="宋体" w:hAnsi="宋体" w:cs="宋体"/>
                    <w:color w:val="000000"/>
                    <w:szCs w:val="21"/>
                  </w:rPr>
                </w:rPrChange>
              </w:rPr>
            </w:pPr>
            <w:r>
              <w:rPr>
                <w:rFonts w:hint="eastAsia" w:ascii="宋体" w:hAnsi="宋体" w:cs="宋体"/>
                <w:color w:val="auto"/>
                <w:szCs w:val="21"/>
                <w:highlight w:val="none"/>
                <w:rPrChange w:id="2233" w:author="懒懒" w:date="2026-08-05T16:00:10Z">
                  <w:rPr>
                    <w:rFonts w:hint="eastAsia" w:ascii="宋体" w:hAnsi="宋体" w:cs="宋体"/>
                    <w:color w:val="000000"/>
                    <w:szCs w:val="21"/>
                  </w:rPr>
                </w:rPrChange>
              </w:rPr>
              <w:t>六、审计和数据核查技术服务</w:t>
            </w:r>
          </w:p>
          <w:p w14:paraId="03308F9D">
            <w:pPr>
              <w:tabs>
                <w:tab w:val="left" w:pos="180"/>
                <w:tab w:val="left" w:pos="1620"/>
              </w:tabs>
              <w:spacing w:line="360" w:lineRule="exact"/>
              <w:jc w:val="left"/>
              <w:rPr>
                <w:rFonts w:ascii="宋体" w:hAnsi="宋体" w:cs="宋体"/>
                <w:color w:val="auto"/>
                <w:szCs w:val="21"/>
                <w:highlight w:val="none"/>
                <w:rPrChange w:id="2234" w:author="懒懒" w:date="2026-08-05T16:00:10Z">
                  <w:rPr>
                    <w:rFonts w:ascii="宋体" w:hAnsi="宋体" w:cs="宋体"/>
                    <w:color w:val="000000"/>
                    <w:szCs w:val="21"/>
                  </w:rPr>
                </w:rPrChange>
              </w:rPr>
            </w:pPr>
            <w:r>
              <w:rPr>
                <w:rFonts w:hint="eastAsia" w:ascii="宋体" w:hAnsi="宋体" w:cs="宋体"/>
                <w:color w:val="auto"/>
                <w:szCs w:val="21"/>
                <w:highlight w:val="none"/>
                <w:rPrChange w:id="2235" w:author="懒懒" w:date="2026-08-05T16:00:10Z">
                  <w:rPr>
                    <w:rFonts w:hint="eastAsia" w:ascii="宋体" w:hAnsi="宋体" w:cs="宋体"/>
                    <w:color w:val="000000"/>
                    <w:szCs w:val="21"/>
                  </w:rPr>
                </w:rPrChange>
              </w:rPr>
              <w:t>根据国家审计和自治区审计厅、人社部核查要求，对全区各地市多套系统财务疑点数据、高风险业务、重点业务进行监督检查，提供统计分析和提取历史多套财务系统的相关账务数据、疑点数据、高风险数据、重点数据等技术服务。</w:t>
            </w:r>
          </w:p>
          <w:p w14:paraId="6C2171A2">
            <w:pPr>
              <w:tabs>
                <w:tab w:val="left" w:pos="180"/>
                <w:tab w:val="left" w:pos="1620"/>
              </w:tabs>
              <w:spacing w:line="360" w:lineRule="exact"/>
              <w:jc w:val="left"/>
              <w:rPr>
                <w:rFonts w:ascii="宋体" w:hAnsi="宋体" w:cs="宋体"/>
                <w:color w:val="auto"/>
                <w:szCs w:val="21"/>
                <w:highlight w:val="none"/>
                <w:rPrChange w:id="2236" w:author="懒懒" w:date="2026-08-05T16:00:10Z">
                  <w:rPr>
                    <w:rFonts w:ascii="宋体" w:hAnsi="宋体" w:cs="宋体"/>
                    <w:color w:val="000000"/>
                    <w:szCs w:val="21"/>
                  </w:rPr>
                </w:rPrChange>
              </w:rPr>
            </w:pPr>
            <w:r>
              <w:rPr>
                <w:rFonts w:hint="eastAsia" w:ascii="宋体" w:hAnsi="宋体" w:cs="宋体"/>
                <w:color w:val="auto"/>
                <w:szCs w:val="21"/>
                <w:highlight w:val="none"/>
                <w:rPrChange w:id="2237" w:author="懒懒" w:date="2026-08-05T16:00:10Z">
                  <w:rPr>
                    <w:rFonts w:hint="eastAsia" w:ascii="宋体" w:hAnsi="宋体" w:cs="宋体"/>
                    <w:color w:val="000000"/>
                    <w:szCs w:val="21"/>
                  </w:rPr>
                </w:rPrChange>
              </w:rPr>
              <w:t>1.需求调研：深入调研审计和数据核查相关文件需求和统计时间范围、数据指标含义，分析对应所涉及新旧多套财务系统的功能模块，分析涉及对应后台数据字典和表结构字段，并现场当面与各地市相关多套系统的财务用户多次沟通，多次与用户确认具体需求，多次修订统计口径和提取数据算法的解决方案。</w:t>
            </w:r>
          </w:p>
          <w:p w14:paraId="1C4C5D6B">
            <w:pPr>
              <w:tabs>
                <w:tab w:val="left" w:pos="180"/>
                <w:tab w:val="left" w:pos="1620"/>
              </w:tabs>
              <w:spacing w:line="360" w:lineRule="exact"/>
              <w:jc w:val="left"/>
              <w:rPr>
                <w:rFonts w:ascii="宋体" w:hAnsi="宋体" w:cs="宋体"/>
                <w:color w:val="auto"/>
                <w:szCs w:val="21"/>
                <w:highlight w:val="none"/>
                <w:rPrChange w:id="2238" w:author="懒懒" w:date="2026-08-05T16:00:10Z">
                  <w:rPr>
                    <w:rFonts w:ascii="宋体" w:hAnsi="宋体" w:cs="宋体"/>
                    <w:color w:val="000000"/>
                    <w:szCs w:val="21"/>
                  </w:rPr>
                </w:rPrChange>
              </w:rPr>
            </w:pPr>
            <w:r>
              <w:rPr>
                <w:rFonts w:hint="eastAsia" w:ascii="宋体" w:hAnsi="宋体" w:cs="宋体"/>
                <w:color w:val="auto"/>
                <w:szCs w:val="21"/>
                <w:highlight w:val="none"/>
                <w:rPrChange w:id="2239" w:author="懒懒" w:date="2026-08-05T16:00:10Z">
                  <w:rPr>
                    <w:rFonts w:hint="eastAsia" w:ascii="宋体" w:hAnsi="宋体" w:cs="宋体"/>
                    <w:color w:val="000000"/>
                    <w:szCs w:val="21"/>
                  </w:rPr>
                </w:rPrChange>
              </w:rPr>
              <w:t>2.整理多套系统数据字典：现场分析和整理多套财务系统对应的数据库地址、端口和用户信息，整理需要统计的数据指标对应的多套财务系统的后台表名、字段名、二级代码值、险种账套号对照、科目编号对照、单位编号对照、款项对照等。</w:t>
            </w:r>
          </w:p>
          <w:p w14:paraId="4D69F918">
            <w:pPr>
              <w:tabs>
                <w:tab w:val="left" w:pos="180"/>
                <w:tab w:val="left" w:pos="1620"/>
              </w:tabs>
              <w:spacing w:line="360" w:lineRule="exact"/>
              <w:jc w:val="left"/>
              <w:rPr>
                <w:rFonts w:ascii="宋体" w:hAnsi="宋体" w:cs="宋体"/>
                <w:color w:val="auto"/>
                <w:szCs w:val="21"/>
                <w:highlight w:val="none"/>
                <w:rPrChange w:id="2240" w:author="懒懒" w:date="2026-08-05T16:00:10Z">
                  <w:rPr>
                    <w:rFonts w:ascii="宋体" w:hAnsi="宋体" w:cs="宋体"/>
                    <w:color w:val="000000"/>
                    <w:szCs w:val="21"/>
                  </w:rPr>
                </w:rPrChange>
              </w:rPr>
            </w:pPr>
            <w:r>
              <w:rPr>
                <w:rFonts w:hint="eastAsia" w:ascii="宋体" w:hAnsi="宋体" w:cs="宋体"/>
                <w:color w:val="auto"/>
                <w:szCs w:val="21"/>
                <w:highlight w:val="none"/>
                <w:rPrChange w:id="2241" w:author="懒懒" w:date="2026-08-05T16:00:10Z">
                  <w:rPr>
                    <w:rFonts w:hint="eastAsia" w:ascii="宋体" w:hAnsi="宋体" w:cs="宋体"/>
                    <w:color w:val="000000"/>
                    <w:szCs w:val="21"/>
                  </w:rPr>
                </w:rPrChange>
              </w:rPr>
              <w:t>3.统计算法设计：根据审计和数据核查统计数据指标需求和解决方案，分析多套系统的数据记录特征和连续性、关联性、重复性等，详细设计统计口径和相关算法，包括期初算法、期末算法、借方发生算法、贷方发生算法、累计算法、二级代码转换算法、新旧编号转换算法、多套系统合并导出算法等。</w:t>
            </w:r>
          </w:p>
          <w:p w14:paraId="75A0B5B2">
            <w:pPr>
              <w:tabs>
                <w:tab w:val="left" w:pos="180"/>
                <w:tab w:val="left" w:pos="1620"/>
              </w:tabs>
              <w:spacing w:line="360" w:lineRule="exact"/>
              <w:jc w:val="left"/>
              <w:rPr>
                <w:rFonts w:ascii="宋体" w:hAnsi="宋体" w:cs="宋体"/>
                <w:color w:val="auto"/>
                <w:szCs w:val="21"/>
                <w:highlight w:val="none"/>
                <w:rPrChange w:id="2242" w:author="懒懒" w:date="2026-08-05T16:00:10Z">
                  <w:rPr>
                    <w:rFonts w:ascii="宋体" w:hAnsi="宋体" w:cs="宋体"/>
                    <w:color w:val="000000"/>
                    <w:szCs w:val="21"/>
                  </w:rPr>
                </w:rPrChange>
              </w:rPr>
            </w:pPr>
            <w:r>
              <w:rPr>
                <w:rFonts w:hint="eastAsia" w:ascii="宋体" w:hAnsi="宋体" w:cs="宋体"/>
                <w:color w:val="auto"/>
                <w:szCs w:val="21"/>
                <w:highlight w:val="none"/>
                <w:rPrChange w:id="2243" w:author="懒懒" w:date="2026-08-05T16:00:10Z">
                  <w:rPr>
                    <w:rFonts w:hint="eastAsia" w:ascii="宋体" w:hAnsi="宋体" w:cs="宋体"/>
                    <w:color w:val="000000"/>
                    <w:szCs w:val="21"/>
                  </w:rPr>
                </w:rPrChange>
              </w:rPr>
              <w:t>4.统计程序和提取语句开发：编写多套系统的数据统计程序和SQL语句保存到结果临时表，编写数据提取程序和SQL语句从结果临时表查询。</w:t>
            </w:r>
          </w:p>
          <w:p w14:paraId="2DF22A9C">
            <w:pPr>
              <w:tabs>
                <w:tab w:val="left" w:pos="180"/>
                <w:tab w:val="left" w:pos="1620"/>
              </w:tabs>
              <w:spacing w:line="360" w:lineRule="exact"/>
              <w:jc w:val="left"/>
              <w:rPr>
                <w:rFonts w:ascii="宋体" w:hAnsi="宋体" w:cs="宋体"/>
                <w:color w:val="auto"/>
                <w:szCs w:val="21"/>
                <w:highlight w:val="none"/>
                <w:rPrChange w:id="2244" w:author="懒懒" w:date="2026-08-05T16:00:10Z">
                  <w:rPr>
                    <w:rFonts w:ascii="宋体" w:hAnsi="宋体" w:cs="宋体"/>
                    <w:color w:val="000000"/>
                    <w:szCs w:val="21"/>
                  </w:rPr>
                </w:rPrChange>
              </w:rPr>
            </w:pPr>
            <w:r>
              <w:rPr>
                <w:rFonts w:hint="eastAsia" w:ascii="宋体" w:hAnsi="宋体" w:cs="宋体"/>
                <w:color w:val="auto"/>
                <w:szCs w:val="21"/>
                <w:highlight w:val="none"/>
                <w:rPrChange w:id="2245" w:author="懒懒" w:date="2026-08-05T16:00:10Z">
                  <w:rPr>
                    <w:rFonts w:hint="eastAsia" w:ascii="宋体" w:hAnsi="宋体" w:cs="宋体"/>
                    <w:color w:val="000000"/>
                    <w:szCs w:val="21"/>
                  </w:rPr>
                </w:rPrChange>
              </w:rPr>
              <w:t>5.提取查询数据：在多套系统执行程序和SQL语句，形成统计结果临时表。</w:t>
            </w:r>
          </w:p>
          <w:p w14:paraId="5C608579">
            <w:pPr>
              <w:tabs>
                <w:tab w:val="left" w:pos="180"/>
                <w:tab w:val="left" w:pos="1620"/>
              </w:tabs>
              <w:spacing w:line="360" w:lineRule="exact"/>
              <w:jc w:val="left"/>
              <w:rPr>
                <w:rFonts w:ascii="宋体" w:hAnsi="宋体" w:cs="宋体"/>
                <w:color w:val="auto"/>
                <w:szCs w:val="21"/>
                <w:highlight w:val="none"/>
                <w:rPrChange w:id="2246" w:author="懒懒" w:date="2026-08-05T16:00:10Z">
                  <w:rPr>
                    <w:rFonts w:ascii="宋体" w:hAnsi="宋体" w:cs="宋体"/>
                    <w:color w:val="000000"/>
                    <w:szCs w:val="21"/>
                  </w:rPr>
                </w:rPrChange>
              </w:rPr>
            </w:pPr>
            <w:r>
              <w:rPr>
                <w:rFonts w:hint="eastAsia" w:ascii="宋体" w:hAnsi="宋体" w:cs="宋体"/>
                <w:color w:val="auto"/>
                <w:szCs w:val="21"/>
                <w:highlight w:val="none"/>
                <w:rPrChange w:id="2247" w:author="懒懒" w:date="2026-08-05T16:00:10Z">
                  <w:rPr>
                    <w:rFonts w:hint="eastAsia" w:ascii="宋体" w:hAnsi="宋体" w:cs="宋体"/>
                    <w:color w:val="000000"/>
                    <w:szCs w:val="21"/>
                  </w:rPr>
                </w:rPrChange>
              </w:rPr>
              <w:t>6.数据展示和核验确认：查询结果临时表数据展示出来分析和核对，现场当面与财务用户打开多套系统界面核对，调阅多套系统档案材料校对，校对新旧多套系统相关联的险种账套号对照、科目编号对照、单位编号对照、期初延续和期末延续、累计发生数据等。</w:t>
            </w:r>
          </w:p>
          <w:p w14:paraId="21C04D98">
            <w:pPr>
              <w:tabs>
                <w:tab w:val="left" w:pos="180"/>
                <w:tab w:val="left" w:pos="1620"/>
              </w:tabs>
              <w:spacing w:line="360" w:lineRule="exact"/>
              <w:jc w:val="left"/>
              <w:rPr>
                <w:rFonts w:ascii="宋体" w:hAnsi="宋体" w:cs="宋体"/>
                <w:color w:val="auto"/>
                <w:szCs w:val="21"/>
                <w:highlight w:val="none"/>
                <w:rPrChange w:id="2248" w:author="懒懒" w:date="2026-08-05T16:00:10Z">
                  <w:rPr>
                    <w:rFonts w:ascii="宋体" w:hAnsi="宋体" w:cs="宋体"/>
                    <w:color w:val="000000"/>
                    <w:szCs w:val="21"/>
                  </w:rPr>
                </w:rPrChange>
              </w:rPr>
            </w:pPr>
            <w:r>
              <w:rPr>
                <w:rFonts w:hint="eastAsia" w:ascii="宋体" w:hAnsi="宋体" w:cs="宋体"/>
                <w:color w:val="auto"/>
                <w:szCs w:val="21"/>
                <w:highlight w:val="none"/>
                <w:rPrChange w:id="2249" w:author="懒懒" w:date="2026-08-05T16:00:10Z">
                  <w:rPr>
                    <w:rFonts w:hint="eastAsia" w:ascii="宋体" w:hAnsi="宋体" w:cs="宋体"/>
                    <w:color w:val="000000"/>
                    <w:szCs w:val="21"/>
                  </w:rPr>
                </w:rPrChange>
              </w:rPr>
              <w:t>7.反复与用户校对和迭代统计程序：反复与用户当面校对，并根据反馈问题修改算法和程序，重新迭代执行程序，至统计数据正确为止。</w:t>
            </w:r>
          </w:p>
          <w:p w14:paraId="62D7BA58">
            <w:pPr>
              <w:tabs>
                <w:tab w:val="left" w:pos="180"/>
                <w:tab w:val="left" w:pos="1620"/>
              </w:tabs>
              <w:spacing w:line="360" w:lineRule="exact"/>
              <w:jc w:val="left"/>
              <w:rPr>
                <w:rFonts w:ascii="宋体" w:hAnsi="宋体" w:cs="宋体"/>
                <w:color w:val="auto"/>
                <w:szCs w:val="21"/>
                <w:highlight w:val="none"/>
                <w:rPrChange w:id="2250" w:author="懒懒" w:date="2026-08-05T16:00:10Z">
                  <w:rPr>
                    <w:rFonts w:ascii="宋体" w:hAnsi="宋体" w:cs="宋体"/>
                    <w:color w:val="000000"/>
                    <w:szCs w:val="21"/>
                  </w:rPr>
                </w:rPrChange>
              </w:rPr>
            </w:pPr>
            <w:r>
              <w:rPr>
                <w:rFonts w:hint="eastAsia" w:ascii="宋体" w:hAnsi="宋体" w:cs="宋体"/>
                <w:color w:val="auto"/>
                <w:szCs w:val="21"/>
                <w:highlight w:val="none"/>
                <w:rPrChange w:id="2251" w:author="懒懒" w:date="2026-08-05T16:00:10Z">
                  <w:rPr>
                    <w:rFonts w:hint="eastAsia" w:ascii="宋体" w:hAnsi="宋体" w:cs="宋体"/>
                    <w:color w:val="000000"/>
                    <w:szCs w:val="21"/>
                  </w:rPr>
                </w:rPrChange>
              </w:rPr>
              <w:t>8.最后数据导出提交成果：导出最终版本数据至电子表格或导出审计要求的数据库DMP格式，提交给相关审计和数据核查部门。包括以下具体数据核查结果清单：</w:t>
            </w:r>
          </w:p>
          <w:p w14:paraId="618E13EA">
            <w:pPr>
              <w:tabs>
                <w:tab w:val="left" w:pos="180"/>
                <w:tab w:val="left" w:pos="1620"/>
              </w:tabs>
              <w:spacing w:line="360" w:lineRule="exact"/>
              <w:jc w:val="left"/>
              <w:rPr>
                <w:rFonts w:ascii="宋体" w:hAnsi="宋体" w:cs="宋体"/>
                <w:color w:val="auto"/>
                <w:szCs w:val="21"/>
                <w:highlight w:val="none"/>
                <w:rPrChange w:id="2252" w:author="懒懒" w:date="2026-08-05T16:00:10Z">
                  <w:rPr>
                    <w:rFonts w:ascii="宋体" w:hAnsi="宋体" w:cs="宋体"/>
                    <w:color w:val="000000"/>
                    <w:szCs w:val="21"/>
                  </w:rPr>
                </w:rPrChange>
              </w:rPr>
            </w:pPr>
            <w:r>
              <w:rPr>
                <w:rFonts w:hint="eastAsia" w:ascii="宋体" w:hAnsi="宋体" w:cs="宋体"/>
                <w:color w:val="auto"/>
                <w:szCs w:val="21"/>
                <w:highlight w:val="none"/>
                <w:rPrChange w:id="2253" w:author="懒懒" w:date="2026-08-05T16:00:10Z">
                  <w:rPr>
                    <w:rFonts w:hint="eastAsia" w:ascii="宋体" w:hAnsi="宋体" w:cs="宋体"/>
                    <w:color w:val="000000"/>
                    <w:szCs w:val="21"/>
                  </w:rPr>
                </w:rPrChange>
              </w:rPr>
              <w:t>（1）自治区社保基金数据检查数据提取全区所有机构58个机构，包括以下数据明细：</w:t>
            </w:r>
          </w:p>
          <w:p w14:paraId="58D83FE0">
            <w:pPr>
              <w:tabs>
                <w:tab w:val="left" w:pos="180"/>
                <w:tab w:val="left" w:pos="1620"/>
              </w:tabs>
              <w:spacing w:line="360" w:lineRule="exact"/>
              <w:jc w:val="left"/>
              <w:rPr>
                <w:rFonts w:ascii="宋体" w:hAnsi="宋体" w:cs="宋体"/>
                <w:color w:val="auto"/>
                <w:szCs w:val="21"/>
                <w:highlight w:val="none"/>
                <w:rPrChange w:id="2254" w:author="懒懒" w:date="2026-08-05T16:00:10Z">
                  <w:rPr>
                    <w:rFonts w:ascii="宋体" w:hAnsi="宋体" w:cs="宋体"/>
                    <w:color w:val="000000"/>
                    <w:szCs w:val="21"/>
                  </w:rPr>
                </w:rPrChange>
              </w:rPr>
            </w:pPr>
            <w:r>
              <w:rPr>
                <w:rFonts w:hint="eastAsia" w:ascii="宋体" w:hAnsi="宋体" w:cs="宋体"/>
                <w:color w:val="auto"/>
                <w:szCs w:val="21"/>
                <w:highlight w:val="none"/>
                <w:rPrChange w:id="2255" w:author="懒懒" w:date="2026-08-05T16:00:10Z">
                  <w:rPr>
                    <w:rFonts w:hint="eastAsia" w:ascii="宋体" w:hAnsi="宋体" w:cs="宋体"/>
                    <w:color w:val="000000"/>
                    <w:szCs w:val="21"/>
                  </w:rPr>
                </w:rPrChange>
              </w:rPr>
              <w:t>1）出纳手工记账（非自动登账）</w:t>
            </w:r>
          </w:p>
          <w:p w14:paraId="08759B7E">
            <w:pPr>
              <w:tabs>
                <w:tab w:val="left" w:pos="180"/>
                <w:tab w:val="left" w:pos="1620"/>
              </w:tabs>
              <w:spacing w:line="360" w:lineRule="exact"/>
              <w:jc w:val="left"/>
              <w:rPr>
                <w:rFonts w:ascii="宋体" w:hAnsi="宋体" w:cs="宋体"/>
                <w:color w:val="auto"/>
                <w:szCs w:val="21"/>
                <w:highlight w:val="none"/>
                <w:rPrChange w:id="2256" w:author="懒懒" w:date="2026-08-05T16:00:10Z">
                  <w:rPr>
                    <w:rFonts w:ascii="宋体" w:hAnsi="宋体" w:cs="宋体"/>
                    <w:color w:val="000000"/>
                    <w:szCs w:val="21"/>
                  </w:rPr>
                </w:rPrChange>
              </w:rPr>
            </w:pPr>
            <w:r>
              <w:rPr>
                <w:rFonts w:hint="eastAsia" w:ascii="宋体" w:hAnsi="宋体" w:cs="宋体"/>
                <w:color w:val="auto"/>
                <w:szCs w:val="21"/>
                <w:highlight w:val="none"/>
                <w:rPrChange w:id="2257" w:author="懒懒" w:date="2026-08-05T16:00:10Z">
                  <w:rPr>
                    <w:rFonts w:hint="eastAsia" w:ascii="宋体" w:hAnsi="宋体" w:cs="宋体"/>
                    <w:color w:val="000000"/>
                    <w:szCs w:val="21"/>
                  </w:rPr>
                </w:rPrChange>
              </w:rPr>
              <w:t>2）出纳跨险种使用银行账户情况</w:t>
            </w:r>
          </w:p>
          <w:p w14:paraId="2B934A3F">
            <w:pPr>
              <w:tabs>
                <w:tab w:val="left" w:pos="180"/>
                <w:tab w:val="left" w:pos="1620"/>
              </w:tabs>
              <w:spacing w:line="360" w:lineRule="exact"/>
              <w:jc w:val="left"/>
              <w:rPr>
                <w:rFonts w:ascii="宋体" w:hAnsi="宋体" w:cs="宋体"/>
                <w:color w:val="auto"/>
                <w:szCs w:val="21"/>
                <w:highlight w:val="none"/>
                <w:rPrChange w:id="2258" w:author="懒懒" w:date="2026-08-05T16:00:10Z">
                  <w:rPr>
                    <w:rFonts w:ascii="宋体" w:hAnsi="宋体" w:cs="宋体"/>
                    <w:color w:val="000000"/>
                    <w:szCs w:val="21"/>
                  </w:rPr>
                </w:rPrChange>
              </w:rPr>
            </w:pPr>
            <w:r>
              <w:rPr>
                <w:rFonts w:hint="eastAsia" w:ascii="宋体" w:hAnsi="宋体" w:cs="宋体"/>
                <w:color w:val="auto"/>
                <w:szCs w:val="21"/>
                <w:highlight w:val="none"/>
                <w:rPrChange w:id="2259" w:author="懒懒" w:date="2026-08-05T16:00:10Z">
                  <w:rPr>
                    <w:rFonts w:hint="eastAsia" w:ascii="宋体" w:hAnsi="宋体" w:cs="宋体"/>
                    <w:color w:val="000000"/>
                    <w:szCs w:val="21"/>
                  </w:rPr>
                </w:rPrChange>
              </w:rPr>
              <w:t>3）会计跨险种使用银行账户情况</w:t>
            </w:r>
          </w:p>
          <w:p w14:paraId="759F9999">
            <w:pPr>
              <w:tabs>
                <w:tab w:val="left" w:pos="180"/>
                <w:tab w:val="left" w:pos="1620"/>
              </w:tabs>
              <w:spacing w:line="360" w:lineRule="exact"/>
              <w:jc w:val="left"/>
              <w:rPr>
                <w:rFonts w:ascii="宋体" w:hAnsi="宋体" w:cs="宋体"/>
                <w:color w:val="auto"/>
                <w:szCs w:val="21"/>
                <w:highlight w:val="none"/>
                <w:rPrChange w:id="2260" w:author="懒懒" w:date="2026-08-05T16:00:10Z">
                  <w:rPr>
                    <w:rFonts w:ascii="宋体" w:hAnsi="宋体" w:cs="宋体"/>
                    <w:color w:val="000000"/>
                    <w:szCs w:val="21"/>
                  </w:rPr>
                </w:rPrChange>
              </w:rPr>
            </w:pPr>
            <w:r>
              <w:rPr>
                <w:rFonts w:hint="eastAsia" w:ascii="宋体" w:hAnsi="宋体" w:cs="宋体"/>
                <w:color w:val="auto"/>
                <w:szCs w:val="21"/>
                <w:highlight w:val="none"/>
                <w:rPrChange w:id="2261" w:author="懒懒" w:date="2026-08-05T16:00:10Z">
                  <w:rPr>
                    <w:rFonts w:hint="eastAsia" w:ascii="宋体" w:hAnsi="宋体" w:cs="宋体"/>
                    <w:color w:val="000000"/>
                    <w:szCs w:val="21"/>
                  </w:rPr>
                </w:rPrChange>
              </w:rPr>
              <w:t>4）出纳款项与会计科目使用不一致情况</w:t>
            </w:r>
          </w:p>
          <w:p w14:paraId="38EA8D83">
            <w:pPr>
              <w:tabs>
                <w:tab w:val="left" w:pos="180"/>
                <w:tab w:val="left" w:pos="1620"/>
              </w:tabs>
              <w:spacing w:line="360" w:lineRule="exact"/>
              <w:jc w:val="left"/>
              <w:rPr>
                <w:rFonts w:ascii="宋体" w:hAnsi="宋体" w:cs="宋体"/>
                <w:color w:val="auto"/>
                <w:szCs w:val="21"/>
                <w:highlight w:val="none"/>
                <w:rPrChange w:id="2262" w:author="懒懒" w:date="2026-08-05T16:00:10Z">
                  <w:rPr>
                    <w:rFonts w:ascii="宋体" w:hAnsi="宋体" w:cs="宋体"/>
                    <w:color w:val="000000"/>
                    <w:szCs w:val="21"/>
                  </w:rPr>
                </w:rPrChange>
              </w:rPr>
            </w:pPr>
            <w:r>
              <w:rPr>
                <w:rFonts w:hint="eastAsia" w:ascii="宋体" w:hAnsi="宋体" w:cs="宋体"/>
                <w:color w:val="auto"/>
                <w:szCs w:val="21"/>
                <w:highlight w:val="none"/>
                <w:rPrChange w:id="2263" w:author="懒懒" w:date="2026-08-05T16:00:10Z">
                  <w:rPr>
                    <w:rFonts w:hint="eastAsia" w:ascii="宋体" w:hAnsi="宋体" w:cs="宋体"/>
                    <w:color w:val="000000"/>
                    <w:szCs w:val="21"/>
                  </w:rPr>
                </w:rPrChange>
              </w:rPr>
              <w:t>5）会计手工制单</w:t>
            </w:r>
          </w:p>
          <w:p w14:paraId="3A6CD0E0">
            <w:pPr>
              <w:tabs>
                <w:tab w:val="left" w:pos="180"/>
                <w:tab w:val="left" w:pos="1620"/>
              </w:tabs>
              <w:spacing w:line="360" w:lineRule="exact"/>
              <w:jc w:val="left"/>
              <w:rPr>
                <w:rFonts w:ascii="宋体" w:hAnsi="宋体" w:cs="宋体"/>
                <w:color w:val="auto"/>
                <w:szCs w:val="21"/>
                <w:highlight w:val="none"/>
                <w:rPrChange w:id="2264" w:author="懒懒" w:date="2026-08-05T16:00:10Z">
                  <w:rPr>
                    <w:rFonts w:ascii="宋体" w:hAnsi="宋体" w:cs="宋体"/>
                    <w:color w:val="000000"/>
                    <w:szCs w:val="21"/>
                  </w:rPr>
                </w:rPrChange>
              </w:rPr>
            </w:pPr>
            <w:r>
              <w:rPr>
                <w:rFonts w:hint="eastAsia" w:ascii="宋体" w:hAnsi="宋体" w:cs="宋体"/>
                <w:color w:val="auto"/>
                <w:szCs w:val="21"/>
                <w:highlight w:val="none"/>
                <w:rPrChange w:id="2265" w:author="懒懒" w:date="2026-08-05T16:00:10Z">
                  <w:rPr>
                    <w:rFonts w:hint="eastAsia" w:ascii="宋体" w:hAnsi="宋体" w:cs="宋体"/>
                    <w:color w:val="000000"/>
                    <w:szCs w:val="21"/>
                  </w:rPr>
                </w:rPrChange>
              </w:rPr>
              <w:t>6）统筹外项目线上发放情况</w:t>
            </w:r>
          </w:p>
          <w:p w14:paraId="13303651">
            <w:pPr>
              <w:tabs>
                <w:tab w:val="left" w:pos="180"/>
                <w:tab w:val="left" w:pos="1620"/>
              </w:tabs>
              <w:spacing w:line="360" w:lineRule="exact"/>
              <w:jc w:val="left"/>
              <w:rPr>
                <w:rFonts w:ascii="宋体" w:hAnsi="宋体" w:cs="宋体"/>
                <w:color w:val="auto"/>
                <w:szCs w:val="21"/>
                <w:highlight w:val="none"/>
                <w:rPrChange w:id="2266" w:author="懒懒" w:date="2026-08-05T16:00:10Z">
                  <w:rPr>
                    <w:rFonts w:ascii="宋体" w:hAnsi="宋体" w:cs="宋体"/>
                    <w:color w:val="000000"/>
                    <w:szCs w:val="21"/>
                  </w:rPr>
                </w:rPrChange>
              </w:rPr>
            </w:pPr>
            <w:r>
              <w:rPr>
                <w:rFonts w:hint="eastAsia" w:ascii="宋体" w:hAnsi="宋体" w:cs="宋体"/>
                <w:color w:val="auto"/>
                <w:szCs w:val="21"/>
                <w:highlight w:val="none"/>
                <w:rPrChange w:id="2267" w:author="懒懒" w:date="2026-08-05T16:00:10Z">
                  <w:rPr>
                    <w:rFonts w:hint="eastAsia" w:ascii="宋体" w:hAnsi="宋体" w:cs="宋体"/>
                    <w:color w:val="000000"/>
                    <w:szCs w:val="21"/>
                  </w:rPr>
                </w:rPrChange>
              </w:rPr>
              <w:t>7）财务系统操作人员权限设置</w:t>
            </w:r>
          </w:p>
          <w:p w14:paraId="4C5D88D2">
            <w:pPr>
              <w:tabs>
                <w:tab w:val="left" w:pos="180"/>
                <w:tab w:val="left" w:pos="1620"/>
              </w:tabs>
              <w:spacing w:line="360" w:lineRule="exact"/>
              <w:jc w:val="left"/>
              <w:rPr>
                <w:rFonts w:ascii="宋体" w:hAnsi="宋体" w:cs="宋体"/>
                <w:color w:val="auto"/>
                <w:szCs w:val="21"/>
                <w:highlight w:val="none"/>
                <w:rPrChange w:id="2268" w:author="懒懒" w:date="2026-08-05T16:00:10Z">
                  <w:rPr>
                    <w:rFonts w:ascii="宋体" w:hAnsi="宋体" w:cs="宋体"/>
                    <w:color w:val="000000"/>
                    <w:szCs w:val="21"/>
                  </w:rPr>
                </w:rPrChange>
              </w:rPr>
            </w:pPr>
            <w:r>
              <w:rPr>
                <w:rFonts w:hint="eastAsia" w:ascii="宋体" w:hAnsi="宋体" w:cs="宋体"/>
                <w:color w:val="auto"/>
                <w:szCs w:val="21"/>
                <w:highlight w:val="none"/>
                <w:rPrChange w:id="2269" w:author="懒懒" w:date="2026-08-05T16:00:10Z">
                  <w:rPr>
                    <w:rFonts w:hint="eastAsia" w:ascii="宋体" w:hAnsi="宋体" w:cs="宋体"/>
                    <w:color w:val="000000"/>
                    <w:szCs w:val="21"/>
                  </w:rPr>
                </w:rPrChange>
              </w:rPr>
              <w:t>8）统计各社保机构每个账套每个月结账情况</w:t>
            </w:r>
          </w:p>
          <w:p w14:paraId="05685099">
            <w:pPr>
              <w:tabs>
                <w:tab w:val="left" w:pos="180"/>
                <w:tab w:val="left" w:pos="1620"/>
              </w:tabs>
              <w:spacing w:line="360" w:lineRule="exact"/>
              <w:jc w:val="left"/>
              <w:rPr>
                <w:rFonts w:ascii="宋体" w:hAnsi="宋体" w:cs="宋体"/>
                <w:color w:val="auto"/>
                <w:szCs w:val="21"/>
                <w:highlight w:val="none"/>
                <w:rPrChange w:id="2270" w:author="懒懒" w:date="2026-08-05T16:00:10Z">
                  <w:rPr>
                    <w:rFonts w:ascii="宋体" w:hAnsi="宋体" w:cs="宋体"/>
                    <w:color w:val="000000"/>
                    <w:szCs w:val="21"/>
                  </w:rPr>
                </w:rPrChange>
              </w:rPr>
            </w:pPr>
            <w:r>
              <w:rPr>
                <w:rFonts w:hint="eastAsia" w:ascii="宋体" w:hAnsi="宋体" w:cs="宋体"/>
                <w:color w:val="auto"/>
                <w:szCs w:val="21"/>
                <w:highlight w:val="none"/>
                <w:rPrChange w:id="2271" w:author="懒懒" w:date="2026-08-05T16:00:10Z">
                  <w:rPr>
                    <w:rFonts w:hint="eastAsia" w:ascii="宋体" w:hAnsi="宋体" w:cs="宋体"/>
                    <w:color w:val="000000"/>
                    <w:szCs w:val="21"/>
                  </w:rPr>
                </w:rPrChange>
              </w:rPr>
              <w:t>9）会计科目与出纳款项设置情况</w:t>
            </w:r>
          </w:p>
          <w:p w14:paraId="2521FE70">
            <w:pPr>
              <w:tabs>
                <w:tab w:val="left" w:pos="180"/>
                <w:tab w:val="left" w:pos="1620"/>
              </w:tabs>
              <w:spacing w:line="360" w:lineRule="exact"/>
              <w:jc w:val="left"/>
              <w:rPr>
                <w:rFonts w:ascii="宋体" w:hAnsi="宋体" w:cs="宋体"/>
                <w:color w:val="auto"/>
                <w:szCs w:val="21"/>
                <w:highlight w:val="none"/>
                <w:rPrChange w:id="2272" w:author="懒懒" w:date="2026-08-05T16:00:10Z">
                  <w:rPr>
                    <w:rFonts w:ascii="宋体" w:hAnsi="宋体" w:cs="宋体"/>
                    <w:color w:val="000000"/>
                    <w:szCs w:val="21"/>
                  </w:rPr>
                </w:rPrChange>
              </w:rPr>
            </w:pPr>
            <w:r>
              <w:rPr>
                <w:rFonts w:hint="eastAsia" w:ascii="宋体" w:hAnsi="宋体" w:cs="宋体"/>
                <w:color w:val="auto"/>
                <w:szCs w:val="21"/>
                <w:highlight w:val="none"/>
                <w:rPrChange w:id="2273" w:author="懒懒" w:date="2026-08-05T16:00:10Z">
                  <w:rPr>
                    <w:rFonts w:hint="eastAsia" w:ascii="宋体" w:hAnsi="宋体" w:cs="宋体"/>
                    <w:color w:val="000000"/>
                    <w:szCs w:val="21"/>
                  </w:rPr>
                </w:rPrChange>
              </w:rPr>
              <w:t>10）账簿总账</w:t>
            </w:r>
          </w:p>
          <w:p w14:paraId="081E3CD8">
            <w:pPr>
              <w:tabs>
                <w:tab w:val="left" w:pos="180"/>
                <w:tab w:val="left" w:pos="1620"/>
              </w:tabs>
              <w:spacing w:line="360" w:lineRule="exact"/>
              <w:jc w:val="left"/>
              <w:rPr>
                <w:rFonts w:ascii="宋体" w:hAnsi="宋体" w:cs="宋体"/>
                <w:color w:val="auto"/>
                <w:szCs w:val="21"/>
                <w:highlight w:val="none"/>
                <w:rPrChange w:id="2274" w:author="懒懒" w:date="2026-08-05T16:00:10Z">
                  <w:rPr>
                    <w:rFonts w:ascii="宋体" w:hAnsi="宋体" w:cs="宋体"/>
                    <w:color w:val="000000"/>
                    <w:szCs w:val="21"/>
                  </w:rPr>
                </w:rPrChange>
              </w:rPr>
            </w:pPr>
            <w:r>
              <w:rPr>
                <w:rFonts w:hint="eastAsia" w:ascii="宋体" w:hAnsi="宋体" w:cs="宋体"/>
                <w:color w:val="auto"/>
                <w:szCs w:val="21"/>
                <w:highlight w:val="none"/>
                <w:rPrChange w:id="2275" w:author="懒懒" w:date="2026-08-05T16:00:10Z">
                  <w:rPr>
                    <w:rFonts w:hint="eastAsia" w:ascii="宋体" w:hAnsi="宋体" w:cs="宋体"/>
                    <w:color w:val="000000"/>
                    <w:szCs w:val="21"/>
                  </w:rPr>
                </w:rPrChange>
              </w:rPr>
              <w:t>11）账簿明细账</w:t>
            </w:r>
          </w:p>
          <w:p w14:paraId="535766BB">
            <w:pPr>
              <w:tabs>
                <w:tab w:val="left" w:pos="180"/>
                <w:tab w:val="left" w:pos="1620"/>
              </w:tabs>
              <w:spacing w:line="360" w:lineRule="exact"/>
              <w:jc w:val="left"/>
              <w:rPr>
                <w:rFonts w:ascii="宋体" w:hAnsi="宋体" w:cs="宋体"/>
                <w:color w:val="auto"/>
                <w:szCs w:val="21"/>
                <w:highlight w:val="none"/>
                <w:rPrChange w:id="2276" w:author="懒懒" w:date="2026-08-05T16:00:10Z">
                  <w:rPr>
                    <w:rFonts w:ascii="宋体" w:hAnsi="宋体" w:cs="宋体"/>
                    <w:color w:val="000000"/>
                    <w:szCs w:val="21"/>
                  </w:rPr>
                </w:rPrChange>
              </w:rPr>
            </w:pPr>
            <w:r>
              <w:rPr>
                <w:rFonts w:hint="eastAsia" w:ascii="宋体" w:hAnsi="宋体" w:cs="宋体"/>
                <w:color w:val="auto"/>
                <w:szCs w:val="21"/>
                <w:highlight w:val="none"/>
                <w:rPrChange w:id="2277" w:author="懒懒" w:date="2026-08-05T16:00:10Z">
                  <w:rPr>
                    <w:rFonts w:hint="eastAsia" w:ascii="宋体" w:hAnsi="宋体" w:cs="宋体"/>
                    <w:color w:val="000000"/>
                    <w:szCs w:val="21"/>
                  </w:rPr>
                </w:rPrChange>
              </w:rPr>
              <w:t>12）银行日记账（日记账打印）</w:t>
            </w:r>
          </w:p>
          <w:p w14:paraId="7A7DC9AC">
            <w:pPr>
              <w:tabs>
                <w:tab w:val="left" w:pos="180"/>
                <w:tab w:val="left" w:pos="1620"/>
              </w:tabs>
              <w:spacing w:line="360" w:lineRule="exact"/>
              <w:jc w:val="left"/>
              <w:rPr>
                <w:rFonts w:ascii="宋体" w:hAnsi="宋体" w:cs="宋体"/>
                <w:color w:val="auto"/>
                <w:szCs w:val="21"/>
                <w:highlight w:val="none"/>
                <w:rPrChange w:id="2278" w:author="懒懒" w:date="2026-08-05T16:00:10Z">
                  <w:rPr>
                    <w:rFonts w:ascii="宋体" w:hAnsi="宋体" w:cs="宋体"/>
                    <w:color w:val="000000"/>
                    <w:szCs w:val="21"/>
                  </w:rPr>
                </w:rPrChange>
              </w:rPr>
            </w:pPr>
            <w:r>
              <w:rPr>
                <w:rFonts w:hint="eastAsia" w:ascii="宋体" w:hAnsi="宋体" w:cs="宋体"/>
                <w:color w:val="auto"/>
                <w:szCs w:val="21"/>
                <w:highlight w:val="none"/>
                <w:rPrChange w:id="2279" w:author="懒懒" w:date="2026-08-05T16:00:10Z">
                  <w:rPr>
                    <w:rFonts w:hint="eastAsia" w:ascii="宋体" w:hAnsi="宋体" w:cs="宋体"/>
                    <w:color w:val="000000"/>
                    <w:szCs w:val="21"/>
                  </w:rPr>
                </w:rPrChange>
              </w:rPr>
              <w:t>13）统计暂收挂冲情况统计暂付的挂冲情况</w:t>
            </w:r>
          </w:p>
          <w:p w14:paraId="5A0E1DE4">
            <w:pPr>
              <w:tabs>
                <w:tab w:val="left" w:pos="180"/>
                <w:tab w:val="left" w:pos="1620"/>
              </w:tabs>
              <w:spacing w:line="360" w:lineRule="exact"/>
              <w:jc w:val="left"/>
              <w:rPr>
                <w:rFonts w:ascii="宋体" w:hAnsi="宋体" w:cs="宋体"/>
                <w:color w:val="auto"/>
                <w:szCs w:val="21"/>
                <w:highlight w:val="none"/>
                <w:rPrChange w:id="2280" w:author="懒懒" w:date="2026-08-05T16:00:10Z">
                  <w:rPr>
                    <w:rFonts w:ascii="宋体" w:hAnsi="宋体" w:cs="宋体"/>
                    <w:color w:val="000000"/>
                    <w:szCs w:val="21"/>
                  </w:rPr>
                </w:rPrChange>
              </w:rPr>
            </w:pPr>
            <w:r>
              <w:rPr>
                <w:rFonts w:hint="eastAsia" w:ascii="宋体" w:hAnsi="宋体" w:cs="宋体"/>
                <w:color w:val="auto"/>
                <w:szCs w:val="21"/>
                <w:highlight w:val="none"/>
                <w:rPrChange w:id="2281" w:author="懒懒" w:date="2026-08-05T16:00:10Z">
                  <w:rPr>
                    <w:rFonts w:hint="eastAsia" w:ascii="宋体" w:hAnsi="宋体" w:cs="宋体"/>
                    <w:color w:val="000000"/>
                    <w:szCs w:val="21"/>
                  </w:rPr>
                </w:rPrChange>
              </w:rPr>
              <w:t>14）统筹外项目线上发放情况等相关数据</w:t>
            </w:r>
          </w:p>
          <w:p w14:paraId="166B644B">
            <w:pPr>
              <w:tabs>
                <w:tab w:val="left" w:pos="180"/>
                <w:tab w:val="left" w:pos="1620"/>
              </w:tabs>
              <w:spacing w:line="360" w:lineRule="exact"/>
              <w:jc w:val="left"/>
              <w:rPr>
                <w:rFonts w:ascii="宋体" w:hAnsi="宋体" w:cs="宋体"/>
                <w:color w:val="auto"/>
                <w:szCs w:val="21"/>
                <w:highlight w:val="none"/>
                <w:rPrChange w:id="2282" w:author="懒懒" w:date="2026-08-05T16:00:10Z">
                  <w:rPr>
                    <w:rFonts w:ascii="宋体" w:hAnsi="宋体" w:cs="宋体"/>
                    <w:color w:val="000000"/>
                    <w:szCs w:val="21"/>
                  </w:rPr>
                </w:rPrChange>
              </w:rPr>
            </w:pPr>
            <w:r>
              <w:rPr>
                <w:rFonts w:hint="eastAsia" w:ascii="宋体" w:hAnsi="宋体" w:cs="宋体"/>
                <w:color w:val="auto"/>
                <w:szCs w:val="21"/>
                <w:highlight w:val="none"/>
                <w:rPrChange w:id="2283" w:author="懒懒" w:date="2026-08-05T16:00:10Z">
                  <w:rPr>
                    <w:rFonts w:hint="eastAsia" w:ascii="宋体" w:hAnsi="宋体" w:cs="宋体"/>
                    <w:color w:val="000000"/>
                    <w:szCs w:val="21"/>
                  </w:rPr>
                </w:rPrChange>
              </w:rPr>
              <w:t>提供多套财务系统的数据检查技术服务：</w:t>
            </w:r>
          </w:p>
          <w:p w14:paraId="2B2E8121">
            <w:pPr>
              <w:tabs>
                <w:tab w:val="left" w:pos="180"/>
                <w:tab w:val="left" w:pos="1620"/>
              </w:tabs>
              <w:spacing w:line="360" w:lineRule="exact"/>
              <w:jc w:val="left"/>
              <w:rPr>
                <w:rFonts w:ascii="宋体" w:hAnsi="宋体" w:cs="宋体"/>
                <w:color w:val="auto"/>
                <w:szCs w:val="21"/>
                <w:highlight w:val="none"/>
                <w:rPrChange w:id="2284" w:author="懒懒" w:date="2026-08-05T16:00:10Z">
                  <w:rPr>
                    <w:rFonts w:ascii="宋体" w:hAnsi="宋体" w:cs="宋体"/>
                    <w:color w:val="000000"/>
                    <w:szCs w:val="21"/>
                  </w:rPr>
                </w:rPrChange>
              </w:rPr>
            </w:pPr>
            <w:r>
              <w:rPr>
                <w:rFonts w:hint="eastAsia" w:ascii="宋体" w:hAnsi="宋体" w:cs="宋体"/>
                <w:color w:val="auto"/>
                <w:szCs w:val="21"/>
                <w:highlight w:val="none"/>
                <w:rPrChange w:id="2285" w:author="懒懒" w:date="2026-08-05T16:00:10Z">
                  <w:rPr>
                    <w:rFonts w:hint="eastAsia" w:ascii="宋体" w:hAnsi="宋体" w:cs="宋体"/>
                    <w:color w:val="000000"/>
                    <w:szCs w:val="21"/>
                  </w:rPr>
                </w:rPrChange>
              </w:rPr>
              <w:t>1）辅助材料内容分析</w:t>
            </w:r>
          </w:p>
          <w:p w14:paraId="3104E892">
            <w:pPr>
              <w:tabs>
                <w:tab w:val="left" w:pos="180"/>
                <w:tab w:val="left" w:pos="1620"/>
              </w:tabs>
              <w:spacing w:line="360" w:lineRule="exact"/>
              <w:jc w:val="left"/>
              <w:rPr>
                <w:rFonts w:ascii="宋体" w:hAnsi="宋体" w:cs="宋体"/>
                <w:color w:val="auto"/>
                <w:szCs w:val="21"/>
                <w:highlight w:val="none"/>
                <w:rPrChange w:id="2286" w:author="懒懒" w:date="2026-08-05T16:00:10Z">
                  <w:rPr>
                    <w:rFonts w:ascii="宋体" w:hAnsi="宋体" w:cs="宋体"/>
                    <w:color w:val="000000"/>
                    <w:szCs w:val="21"/>
                  </w:rPr>
                </w:rPrChange>
              </w:rPr>
            </w:pPr>
            <w:r>
              <w:rPr>
                <w:rFonts w:hint="eastAsia" w:ascii="宋体" w:hAnsi="宋体" w:cs="宋体"/>
                <w:color w:val="auto"/>
                <w:szCs w:val="21"/>
                <w:highlight w:val="none"/>
                <w:rPrChange w:id="2287" w:author="懒懒" w:date="2026-08-05T16:00:10Z">
                  <w:rPr>
                    <w:rFonts w:hint="eastAsia" w:ascii="宋体" w:hAnsi="宋体" w:cs="宋体"/>
                    <w:color w:val="000000"/>
                    <w:szCs w:val="21"/>
                  </w:rPr>
                </w:rPrChange>
              </w:rPr>
              <w:t>2）数据检查辅助材料统计算法开发和脚本编写</w:t>
            </w:r>
          </w:p>
          <w:p w14:paraId="7FE72A0B">
            <w:pPr>
              <w:tabs>
                <w:tab w:val="left" w:pos="180"/>
                <w:tab w:val="left" w:pos="1620"/>
              </w:tabs>
              <w:spacing w:line="360" w:lineRule="exact"/>
              <w:jc w:val="left"/>
              <w:rPr>
                <w:rFonts w:ascii="宋体" w:hAnsi="宋体" w:cs="宋体"/>
                <w:color w:val="auto"/>
                <w:szCs w:val="21"/>
                <w:highlight w:val="none"/>
                <w:rPrChange w:id="2288" w:author="懒懒" w:date="2026-08-05T16:00:10Z">
                  <w:rPr>
                    <w:rFonts w:ascii="宋体" w:hAnsi="宋体" w:cs="宋体"/>
                    <w:color w:val="000000"/>
                    <w:szCs w:val="21"/>
                  </w:rPr>
                </w:rPrChange>
              </w:rPr>
            </w:pPr>
            <w:r>
              <w:rPr>
                <w:rFonts w:hint="eastAsia" w:ascii="宋体" w:hAnsi="宋体" w:cs="宋体"/>
                <w:color w:val="auto"/>
                <w:szCs w:val="21"/>
                <w:highlight w:val="none"/>
                <w:rPrChange w:id="2289" w:author="懒懒" w:date="2026-08-05T16:00:10Z">
                  <w:rPr>
                    <w:rFonts w:hint="eastAsia" w:ascii="宋体" w:hAnsi="宋体" w:cs="宋体"/>
                    <w:color w:val="000000"/>
                    <w:szCs w:val="21"/>
                  </w:rPr>
                </w:rPrChange>
              </w:rPr>
              <w:t>3）数据检查辅助材料数据导出</w:t>
            </w:r>
          </w:p>
          <w:p w14:paraId="7A6C4478">
            <w:pPr>
              <w:tabs>
                <w:tab w:val="left" w:pos="180"/>
                <w:tab w:val="left" w:pos="1620"/>
              </w:tabs>
              <w:spacing w:line="360" w:lineRule="exact"/>
              <w:jc w:val="left"/>
              <w:rPr>
                <w:rFonts w:ascii="宋体" w:hAnsi="宋体" w:cs="宋体"/>
                <w:color w:val="auto"/>
                <w:szCs w:val="21"/>
                <w:highlight w:val="none"/>
                <w:rPrChange w:id="2290" w:author="懒懒" w:date="2026-08-05T16:00:10Z">
                  <w:rPr>
                    <w:rFonts w:ascii="宋体" w:hAnsi="宋体" w:cs="宋体"/>
                    <w:color w:val="000000"/>
                    <w:szCs w:val="21"/>
                  </w:rPr>
                </w:rPrChange>
              </w:rPr>
            </w:pPr>
            <w:r>
              <w:rPr>
                <w:rFonts w:hint="eastAsia" w:ascii="宋体" w:hAnsi="宋体" w:cs="宋体"/>
                <w:color w:val="auto"/>
                <w:szCs w:val="21"/>
                <w:highlight w:val="none"/>
                <w:rPrChange w:id="2291" w:author="懒懒" w:date="2026-08-05T16:00:10Z">
                  <w:rPr>
                    <w:rFonts w:hint="eastAsia" w:ascii="宋体" w:hAnsi="宋体" w:cs="宋体"/>
                    <w:color w:val="000000"/>
                    <w:szCs w:val="21"/>
                  </w:rPr>
                </w:rPrChange>
              </w:rPr>
              <w:t>4）反复多次数据验证和校对</w:t>
            </w:r>
          </w:p>
          <w:p w14:paraId="463FBD25">
            <w:pPr>
              <w:tabs>
                <w:tab w:val="left" w:pos="180"/>
                <w:tab w:val="left" w:pos="1620"/>
              </w:tabs>
              <w:spacing w:line="360" w:lineRule="exact"/>
              <w:jc w:val="left"/>
              <w:rPr>
                <w:rFonts w:ascii="宋体" w:hAnsi="宋体" w:cs="宋体"/>
                <w:color w:val="auto"/>
                <w:szCs w:val="21"/>
                <w:highlight w:val="none"/>
                <w:rPrChange w:id="2292" w:author="懒懒" w:date="2026-08-05T16:00:10Z">
                  <w:rPr>
                    <w:rFonts w:ascii="宋体" w:hAnsi="宋体" w:cs="宋体"/>
                    <w:color w:val="000000"/>
                    <w:szCs w:val="21"/>
                  </w:rPr>
                </w:rPrChange>
              </w:rPr>
            </w:pPr>
            <w:r>
              <w:rPr>
                <w:rFonts w:hint="eastAsia" w:ascii="宋体" w:hAnsi="宋体" w:cs="宋体"/>
                <w:color w:val="auto"/>
                <w:szCs w:val="21"/>
                <w:highlight w:val="none"/>
                <w:rPrChange w:id="2293" w:author="懒懒" w:date="2026-08-05T16:00:10Z">
                  <w:rPr>
                    <w:rFonts w:hint="eastAsia" w:ascii="宋体" w:hAnsi="宋体" w:cs="宋体"/>
                    <w:color w:val="000000"/>
                    <w:szCs w:val="21"/>
                  </w:rPr>
                </w:rPrChange>
              </w:rPr>
              <w:t>5）按规定格式提交数据结果等技术服务</w:t>
            </w:r>
          </w:p>
          <w:p w14:paraId="7E7A742C">
            <w:pPr>
              <w:tabs>
                <w:tab w:val="left" w:pos="180"/>
                <w:tab w:val="left" w:pos="1620"/>
              </w:tabs>
              <w:spacing w:line="360" w:lineRule="exact"/>
              <w:jc w:val="left"/>
              <w:rPr>
                <w:rFonts w:ascii="宋体" w:hAnsi="宋体" w:cs="宋体"/>
                <w:color w:val="auto"/>
                <w:szCs w:val="21"/>
                <w:highlight w:val="none"/>
                <w:rPrChange w:id="2294" w:author="懒懒" w:date="2026-08-05T16:00:10Z">
                  <w:rPr>
                    <w:rFonts w:ascii="宋体" w:hAnsi="宋体" w:cs="宋体"/>
                    <w:color w:val="000000"/>
                    <w:szCs w:val="21"/>
                  </w:rPr>
                </w:rPrChange>
              </w:rPr>
            </w:pPr>
            <w:r>
              <w:rPr>
                <w:rFonts w:hint="eastAsia" w:ascii="宋体" w:hAnsi="宋体" w:cs="宋体"/>
                <w:color w:val="auto"/>
                <w:szCs w:val="21"/>
                <w:highlight w:val="none"/>
                <w:rPrChange w:id="2295" w:author="懒懒" w:date="2026-08-05T16:00:10Z">
                  <w:rPr>
                    <w:rFonts w:hint="eastAsia" w:ascii="宋体" w:hAnsi="宋体" w:cs="宋体"/>
                    <w:color w:val="000000"/>
                    <w:szCs w:val="21"/>
                  </w:rPr>
                </w:rPrChange>
              </w:rPr>
              <w:t>具体58个社保机构名单如下：</w:t>
            </w:r>
          </w:p>
          <w:p w14:paraId="11384F80">
            <w:pPr>
              <w:tabs>
                <w:tab w:val="left" w:pos="180"/>
                <w:tab w:val="left" w:pos="1620"/>
              </w:tabs>
              <w:spacing w:line="360" w:lineRule="exact"/>
              <w:jc w:val="left"/>
              <w:rPr>
                <w:rFonts w:ascii="宋体" w:hAnsi="宋体" w:cs="宋体"/>
                <w:color w:val="auto"/>
                <w:szCs w:val="21"/>
                <w:highlight w:val="none"/>
                <w:rPrChange w:id="2296" w:author="懒懒" w:date="2026-08-05T16:00:10Z">
                  <w:rPr>
                    <w:rFonts w:ascii="宋体" w:hAnsi="宋体" w:cs="宋体"/>
                    <w:color w:val="000000"/>
                    <w:szCs w:val="21"/>
                  </w:rPr>
                </w:rPrChange>
              </w:rPr>
            </w:pPr>
            <w:r>
              <w:rPr>
                <w:rFonts w:hint="eastAsia" w:ascii="宋体" w:hAnsi="宋体" w:cs="宋体"/>
                <w:color w:val="auto"/>
                <w:szCs w:val="21"/>
                <w:highlight w:val="none"/>
                <w:rPrChange w:id="2297" w:author="懒懒" w:date="2026-08-05T16:00:10Z">
                  <w:rPr>
                    <w:rFonts w:hint="eastAsia" w:ascii="宋体" w:hAnsi="宋体" w:cs="宋体"/>
                    <w:color w:val="000000"/>
                    <w:szCs w:val="21"/>
                  </w:rPr>
                </w:rPrChange>
              </w:rPr>
              <w:t>南宁市：兴宁区、青秀区、江南区、西乡塘区、良庆区、邕宁区、武鸣区、东盟区；</w:t>
            </w:r>
          </w:p>
          <w:p w14:paraId="44DD400D">
            <w:pPr>
              <w:tabs>
                <w:tab w:val="left" w:pos="180"/>
                <w:tab w:val="left" w:pos="1620"/>
              </w:tabs>
              <w:spacing w:line="360" w:lineRule="exact"/>
              <w:jc w:val="left"/>
              <w:rPr>
                <w:rFonts w:ascii="宋体" w:hAnsi="宋体" w:cs="宋体"/>
                <w:color w:val="auto"/>
                <w:szCs w:val="21"/>
                <w:highlight w:val="none"/>
                <w:rPrChange w:id="2298" w:author="懒懒" w:date="2026-08-05T16:00:10Z">
                  <w:rPr>
                    <w:rFonts w:ascii="宋体" w:hAnsi="宋体" w:cs="宋体"/>
                    <w:color w:val="000000"/>
                    <w:szCs w:val="21"/>
                  </w:rPr>
                </w:rPrChange>
              </w:rPr>
            </w:pPr>
            <w:r>
              <w:rPr>
                <w:rFonts w:hint="eastAsia" w:ascii="宋体" w:hAnsi="宋体" w:cs="宋体"/>
                <w:color w:val="auto"/>
                <w:szCs w:val="21"/>
                <w:highlight w:val="none"/>
                <w:rPrChange w:id="2299" w:author="懒懒" w:date="2026-08-05T16:00:10Z">
                  <w:rPr>
                    <w:rFonts w:hint="eastAsia" w:ascii="宋体" w:hAnsi="宋体" w:cs="宋体"/>
                    <w:color w:val="000000"/>
                    <w:szCs w:val="21"/>
                  </w:rPr>
                </w:rPrChange>
              </w:rPr>
              <w:t>柳州市：柳东区、城中区、柳南区、柳北区、阳和工业新区；</w:t>
            </w:r>
          </w:p>
          <w:p w14:paraId="25EDFC31">
            <w:pPr>
              <w:tabs>
                <w:tab w:val="left" w:pos="180"/>
                <w:tab w:val="left" w:pos="1620"/>
              </w:tabs>
              <w:spacing w:line="360" w:lineRule="exact"/>
              <w:jc w:val="left"/>
              <w:rPr>
                <w:rFonts w:ascii="宋体" w:hAnsi="宋体" w:cs="宋体"/>
                <w:color w:val="auto"/>
                <w:szCs w:val="21"/>
                <w:highlight w:val="none"/>
                <w:rPrChange w:id="2300" w:author="懒懒" w:date="2026-08-05T16:00:10Z">
                  <w:rPr>
                    <w:rFonts w:ascii="宋体" w:hAnsi="宋体" w:cs="宋体"/>
                    <w:color w:val="000000"/>
                    <w:szCs w:val="21"/>
                  </w:rPr>
                </w:rPrChange>
              </w:rPr>
            </w:pPr>
            <w:r>
              <w:rPr>
                <w:rFonts w:hint="eastAsia" w:ascii="宋体" w:hAnsi="宋体" w:cs="宋体"/>
                <w:color w:val="auto"/>
                <w:szCs w:val="21"/>
                <w:highlight w:val="none"/>
                <w:rPrChange w:id="2301" w:author="懒懒" w:date="2026-08-05T16:00:10Z">
                  <w:rPr>
                    <w:rFonts w:hint="eastAsia" w:ascii="宋体" w:hAnsi="宋体" w:cs="宋体"/>
                    <w:color w:val="000000"/>
                    <w:szCs w:val="21"/>
                  </w:rPr>
                </w:rPrChange>
              </w:rPr>
              <w:t>桂林市：秀峰区、叠彩区、象山区、七星区、雁山区、临桂区；</w:t>
            </w:r>
          </w:p>
          <w:p w14:paraId="02EAE4FD">
            <w:pPr>
              <w:tabs>
                <w:tab w:val="left" w:pos="180"/>
                <w:tab w:val="left" w:pos="1620"/>
              </w:tabs>
              <w:spacing w:line="360" w:lineRule="exact"/>
              <w:jc w:val="left"/>
              <w:rPr>
                <w:rFonts w:ascii="宋体" w:hAnsi="宋体" w:cs="宋体"/>
                <w:color w:val="auto"/>
                <w:szCs w:val="21"/>
                <w:highlight w:val="none"/>
                <w:rPrChange w:id="2302" w:author="懒懒" w:date="2026-08-05T16:00:10Z">
                  <w:rPr>
                    <w:rFonts w:ascii="宋体" w:hAnsi="宋体" w:cs="宋体"/>
                    <w:color w:val="000000"/>
                    <w:szCs w:val="21"/>
                  </w:rPr>
                </w:rPrChange>
              </w:rPr>
            </w:pPr>
            <w:r>
              <w:rPr>
                <w:rFonts w:hint="eastAsia" w:ascii="宋体" w:hAnsi="宋体" w:cs="宋体"/>
                <w:color w:val="auto"/>
                <w:szCs w:val="21"/>
                <w:highlight w:val="none"/>
                <w:rPrChange w:id="2303" w:author="懒懒" w:date="2026-08-05T16:00:10Z">
                  <w:rPr>
                    <w:rFonts w:hint="eastAsia" w:ascii="宋体" w:hAnsi="宋体" w:cs="宋体"/>
                    <w:color w:val="000000"/>
                    <w:szCs w:val="21"/>
                  </w:rPr>
                </w:rPrChange>
              </w:rPr>
              <w:t>梧州市：万秀区、长洲区、岑溪市；</w:t>
            </w:r>
          </w:p>
          <w:p w14:paraId="351AA023">
            <w:pPr>
              <w:tabs>
                <w:tab w:val="left" w:pos="180"/>
                <w:tab w:val="left" w:pos="1620"/>
              </w:tabs>
              <w:spacing w:line="360" w:lineRule="exact"/>
              <w:jc w:val="left"/>
              <w:rPr>
                <w:rFonts w:ascii="宋体" w:hAnsi="宋体" w:cs="宋体"/>
                <w:color w:val="auto"/>
                <w:szCs w:val="21"/>
                <w:highlight w:val="none"/>
                <w:rPrChange w:id="2304" w:author="懒懒" w:date="2026-08-05T16:00:10Z">
                  <w:rPr>
                    <w:rFonts w:ascii="宋体" w:hAnsi="宋体" w:cs="宋体"/>
                    <w:color w:val="000000"/>
                    <w:szCs w:val="21"/>
                  </w:rPr>
                </w:rPrChange>
              </w:rPr>
            </w:pPr>
            <w:r>
              <w:rPr>
                <w:rFonts w:hint="eastAsia" w:ascii="宋体" w:hAnsi="宋体" w:cs="宋体"/>
                <w:color w:val="auto"/>
                <w:szCs w:val="21"/>
                <w:highlight w:val="none"/>
                <w:rPrChange w:id="2305" w:author="懒懒" w:date="2026-08-05T16:00:10Z">
                  <w:rPr>
                    <w:rFonts w:hint="eastAsia" w:ascii="宋体" w:hAnsi="宋体" w:cs="宋体"/>
                    <w:color w:val="000000"/>
                    <w:szCs w:val="21"/>
                  </w:rPr>
                </w:rPrChange>
              </w:rPr>
              <w:t>百色市：德保县、那坡县、乐业县、田林县、西林县、隆林各族自治县、靖西市；</w:t>
            </w:r>
          </w:p>
          <w:p w14:paraId="324411AF">
            <w:pPr>
              <w:tabs>
                <w:tab w:val="left" w:pos="180"/>
                <w:tab w:val="left" w:pos="1620"/>
              </w:tabs>
              <w:spacing w:line="360" w:lineRule="exact"/>
              <w:jc w:val="left"/>
              <w:rPr>
                <w:rFonts w:ascii="宋体" w:hAnsi="宋体" w:cs="宋体"/>
                <w:color w:val="auto"/>
                <w:szCs w:val="21"/>
                <w:highlight w:val="none"/>
                <w:rPrChange w:id="2306" w:author="懒懒" w:date="2026-08-05T16:00:10Z">
                  <w:rPr>
                    <w:rFonts w:ascii="宋体" w:hAnsi="宋体" w:cs="宋体"/>
                    <w:color w:val="000000"/>
                    <w:szCs w:val="21"/>
                  </w:rPr>
                </w:rPrChange>
              </w:rPr>
            </w:pPr>
            <w:r>
              <w:rPr>
                <w:rFonts w:hint="eastAsia" w:ascii="宋体" w:hAnsi="宋体" w:cs="宋体"/>
                <w:color w:val="auto"/>
                <w:szCs w:val="21"/>
                <w:highlight w:val="none"/>
                <w:rPrChange w:id="2307" w:author="懒懒" w:date="2026-08-05T16:00:10Z">
                  <w:rPr>
                    <w:rFonts w:hint="eastAsia" w:ascii="宋体" w:hAnsi="宋体" w:cs="宋体"/>
                    <w:color w:val="000000"/>
                    <w:szCs w:val="21"/>
                  </w:rPr>
                </w:rPrChange>
              </w:rPr>
              <w:t>河池市：金城江区、宜州市、凤山县、都安县、大化县；</w:t>
            </w:r>
          </w:p>
          <w:p w14:paraId="31FECF4B">
            <w:pPr>
              <w:tabs>
                <w:tab w:val="left" w:pos="180"/>
                <w:tab w:val="left" w:pos="1620"/>
              </w:tabs>
              <w:spacing w:line="360" w:lineRule="exact"/>
              <w:jc w:val="left"/>
              <w:rPr>
                <w:rFonts w:ascii="宋体" w:hAnsi="宋体" w:cs="宋体"/>
                <w:color w:val="auto"/>
                <w:szCs w:val="21"/>
                <w:highlight w:val="none"/>
                <w:rPrChange w:id="2308" w:author="懒懒" w:date="2026-08-05T16:00:10Z">
                  <w:rPr>
                    <w:rFonts w:ascii="宋体" w:hAnsi="宋体" w:cs="宋体"/>
                    <w:color w:val="000000"/>
                    <w:szCs w:val="21"/>
                  </w:rPr>
                </w:rPrChange>
              </w:rPr>
            </w:pPr>
            <w:r>
              <w:rPr>
                <w:rFonts w:hint="eastAsia" w:ascii="宋体" w:hAnsi="宋体" w:cs="宋体"/>
                <w:color w:val="auto"/>
                <w:szCs w:val="21"/>
                <w:highlight w:val="none"/>
                <w:rPrChange w:id="2309" w:author="懒懒" w:date="2026-08-05T16:00:10Z">
                  <w:rPr>
                    <w:rFonts w:hint="eastAsia" w:ascii="宋体" w:hAnsi="宋体" w:cs="宋体"/>
                    <w:color w:val="000000"/>
                    <w:szCs w:val="21"/>
                  </w:rPr>
                </w:rPrChange>
              </w:rPr>
              <w:t>贵港市：港北区、港南区、覃塘区；</w:t>
            </w:r>
          </w:p>
          <w:p w14:paraId="04F582C6">
            <w:pPr>
              <w:tabs>
                <w:tab w:val="left" w:pos="180"/>
                <w:tab w:val="left" w:pos="1620"/>
              </w:tabs>
              <w:spacing w:line="360" w:lineRule="exact"/>
              <w:jc w:val="left"/>
              <w:rPr>
                <w:rFonts w:ascii="宋体" w:hAnsi="宋体" w:cs="宋体"/>
                <w:color w:val="auto"/>
                <w:szCs w:val="21"/>
                <w:highlight w:val="none"/>
                <w:rPrChange w:id="2310" w:author="懒懒" w:date="2026-08-05T16:00:10Z">
                  <w:rPr>
                    <w:rFonts w:ascii="宋体" w:hAnsi="宋体" w:cs="宋体"/>
                    <w:color w:val="000000"/>
                    <w:szCs w:val="21"/>
                  </w:rPr>
                </w:rPrChange>
              </w:rPr>
            </w:pPr>
            <w:r>
              <w:rPr>
                <w:rFonts w:hint="eastAsia" w:ascii="宋体" w:hAnsi="宋体" w:cs="宋体"/>
                <w:color w:val="auto"/>
                <w:szCs w:val="21"/>
                <w:highlight w:val="none"/>
                <w:rPrChange w:id="2311" w:author="懒懒" w:date="2026-08-05T16:00:10Z">
                  <w:rPr>
                    <w:rFonts w:hint="eastAsia" w:ascii="宋体" w:hAnsi="宋体" w:cs="宋体"/>
                    <w:color w:val="000000"/>
                    <w:szCs w:val="21"/>
                  </w:rPr>
                </w:rPrChange>
              </w:rPr>
              <w:t>玉林市：福绵区、玉东新区；</w:t>
            </w:r>
          </w:p>
          <w:p w14:paraId="23BAC0F2">
            <w:pPr>
              <w:tabs>
                <w:tab w:val="left" w:pos="180"/>
                <w:tab w:val="left" w:pos="1620"/>
              </w:tabs>
              <w:spacing w:line="360" w:lineRule="exact"/>
              <w:jc w:val="left"/>
              <w:rPr>
                <w:rFonts w:ascii="宋体" w:hAnsi="宋体" w:cs="宋体"/>
                <w:color w:val="auto"/>
                <w:szCs w:val="21"/>
                <w:highlight w:val="none"/>
                <w:rPrChange w:id="2312" w:author="懒懒" w:date="2026-08-05T16:00:10Z">
                  <w:rPr>
                    <w:rFonts w:ascii="宋体" w:hAnsi="宋体" w:cs="宋体"/>
                    <w:color w:val="000000"/>
                    <w:szCs w:val="21"/>
                  </w:rPr>
                </w:rPrChange>
              </w:rPr>
            </w:pPr>
            <w:r>
              <w:rPr>
                <w:rFonts w:hint="eastAsia" w:ascii="宋体" w:hAnsi="宋体" w:cs="宋体"/>
                <w:color w:val="auto"/>
                <w:szCs w:val="21"/>
                <w:highlight w:val="none"/>
                <w:rPrChange w:id="2313" w:author="懒懒" w:date="2026-08-05T16:00:10Z">
                  <w:rPr>
                    <w:rFonts w:hint="eastAsia" w:ascii="宋体" w:hAnsi="宋体" w:cs="宋体"/>
                    <w:color w:val="000000"/>
                    <w:szCs w:val="21"/>
                  </w:rPr>
                </w:rPrChange>
              </w:rPr>
              <w:t>防城港市：港口区、防城区、东兴市；</w:t>
            </w:r>
          </w:p>
          <w:p w14:paraId="12E3C1E4">
            <w:pPr>
              <w:tabs>
                <w:tab w:val="left" w:pos="180"/>
                <w:tab w:val="left" w:pos="1620"/>
              </w:tabs>
              <w:spacing w:line="360" w:lineRule="exact"/>
              <w:jc w:val="left"/>
              <w:rPr>
                <w:rFonts w:ascii="宋体" w:hAnsi="宋体" w:cs="宋体"/>
                <w:color w:val="auto"/>
                <w:szCs w:val="21"/>
                <w:highlight w:val="none"/>
                <w:rPrChange w:id="2314" w:author="懒懒" w:date="2026-08-05T16:00:10Z">
                  <w:rPr>
                    <w:rFonts w:ascii="宋体" w:hAnsi="宋体" w:cs="宋体"/>
                    <w:color w:val="000000"/>
                    <w:szCs w:val="21"/>
                  </w:rPr>
                </w:rPrChange>
              </w:rPr>
            </w:pPr>
            <w:r>
              <w:rPr>
                <w:rFonts w:hint="eastAsia" w:ascii="宋体" w:hAnsi="宋体" w:cs="宋体"/>
                <w:color w:val="auto"/>
                <w:szCs w:val="21"/>
                <w:highlight w:val="none"/>
                <w:rPrChange w:id="2315" w:author="懒懒" w:date="2026-08-05T16:00:10Z">
                  <w:rPr>
                    <w:rFonts w:hint="eastAsia" w:ascii="宋体" w:hAnsi="宋体" w:cs="宋体"/>
                    <w:color w:val="000000"/>
                    <w:szCs w:val="21"/>
                  </w:rPr>
                </w:rPrChange>
              </w:rPr>
              <w:t>北海市：铁山港区、合浦县、涠洲岛；</w:t>
            </w:r>
          </w:p>
          <w:p w14:paraId="77C7D10B">
            <w:pPr>
              <w:tabs>
                <w:tab w:val="left" w:pos="180"/>
                <w:tab w:val="left" w:pos="1620"/>
              </w:tabs>
              <w:spacing w:line="360" w:lineRule="exact"/>
              <w:jc w:val="left"/>
              <w:rPr>
                <w:rFonts w:ascii="宋体" w:hAnsi="宋体" w:cs="宋体"/>
                <w:color w:val="auto"/>
                <w:szCs w:val="21"/>
                <w:highlight w:val="none"/>
                <w:rPrChange w:id="2316" w:author="懒懒" w:date="2026-08-05T16:00:10Z">
                  <w:rPr>
                    <w:rFonts w:ascii="宋体" w:hAnsi="宋体" w:cs="宋体"/>
                    <w:color w:val="000000"/>
                    <w:szCs w:val="21"/>
                  </w:rPr>
                </w:rPrChange>
              </w:rPr>
            </w:pPr>
            <w:r>
              <w:rPr>
                <w:rFonts w:hint="eastAsia" w:ascii="宋体" w:hAnsi="宋体" w:cs="宋体"/>
                <w:color w:val="auto"/>
                <w:szCs w:val="21"/>
                <w:highlight w:val="none"/>
                <w:rPrChange w:id="2317" w:author="懒懒" w:date="2026-08-05T16:00:10Z">
                  <w:rPr>
                    <w:rFonts w:hint="eastAsia" w:ascii="宋体" w:hAnsi="宋体" w:cs="宋体"/>
                    <w:color w:val="000000"/>
                    <w:szCs w:val="21"/>
                  </w:rPr>
                </w:rPrChange>
              </w:rPr>
              <w:t>钦州市：钦南区、钦北区、钦州港区、灵山县、浦北县；</w:t>
            </w:r>
          </w:p>
          <w:p w14:paraId="5373AE35">
            <w:pPr>
              <w:tabs>
                <w:tab w:val="left" w:pos="180"/>
                <w:tab w:val="left" w:pos="1620"/>
              </w:tabs>
              <w:spacing w:line="360" w:lineRule="exact"/>
              <w:jc w:val="left"/>
              <w:rPr>
                <w:rFonts w:ascii="宋体" w:hAnsi="宋体" w:cs="宋体"/>
                <w:color w:val="auto"/>
                <w:szCs w:val="21"/>
                <w:highlight w:val="none"/>
                <w:rPrChange w:id="2318" w:author="懒懒" w:date="2026-08-05T16:00:10Z">
                  <w:rPr>
                    <w:rFonts w:ascii="宋体" w:hAnsi="宋体" w:cs="宋体"/>
                    <w:color w:val="000000"/>
                    <w:szCs w:val="21"/>
                  </w:rPr>
                </w:rPrChange>
              </w:rPr>
            </w:pPr>
            <w:r>
              <w:rPr>
                <w:rFonts w:hint="eastAsia" w:ascii="宋体" w:hAnsi="宋体" w:cs="宋体"/>
                <w:color w:val="auto"/>
                <w:szCs w:val="21"/>
                <w:highlight w:val="none"/>
                <w:rPrChange w:id="2319" w:author="懒懒" w:date="2026-08-05T16:00:10Z">
                  <w:rPr>
                    <w:rFonts w:hint="eastAsia" w:ascii="宋体" w:hAnsi="宋体" w:cs="宋体"/>
                    <w:color w:val="000000"/>
                    <w:szCs w:val="21"/>
                  </w:rPr>
                </w:rPrChange>
              </w:rPr>
              <w:t>崇左市：江州区、大新县、天等县；</w:t>
            </w:r>
          </w:p>
          <w:p w14:paraId="29B76822">
            <w:pPr>
              <w:tabs>
                <w:tab w:val="left" w:pos="180"/>
                <w:tab w:val="left" w:pos="1620"/>
              </w:tabs>
              <w:spacing w:line="360" w:lineRule="exact"/>
              <w:jc w:val="left"/>
              <w:rPr>
                <w:rFonts w:ascii="宋体" w:hAnsi="宋体" w:cs="宋体"/>
                <w:color w:val="auto"/>
                <w:szCs w:val="21"/>
                <w:highlight w:val="none"/>
                <w:rPrChange w:id="2320" w:author="懒懒" w:date="2026-08-05T16:00:10Z">
                  <w:rPr>
                    <w:rFonts w:ascii="宋体" w:hAnsi="宋体" w:cs="宋体"/>
                    <w:color w:val="000000"/>
                    <w:szCs w:val="21"/>
                  </w:rPr>
                </w:rPrChange>
              </w:rPr>
            </w:pPr>
            <w:r>
              <w:rPr>
                <w:rFonts w:hint="eastAsia" w:ascii="宋体" w:hAnsi="宋体" w:cs="宋体"/>
                <w:color w:val="auto"/>
                <w:szCs w:val="21"/>
                <w:highlight w:val="none"/>
                <w:rPrChange w:id="2321" w:author="懒懒" w:date="2026-08-05T16:00:10Z">
                  <w:rPr>
                    <w:rFonts w:hint="eastAsia" w:ascii="宋体" w:hAnsi="宋体" w:cs="宋体"/>
                    <w:color w:val="000000"/>
                    <w:szCs w:val="21"/>
                  </w:rPr>
                </w:rPrChange>
              </w:rPr>
              <w:t>来宾市：象州县、金秀县；</w:t>
            </w:r>
          </w:p>
          <w:p w14:paraId="12ECA4DA">
            <w:pPr>
              <w:tabs>
                <w:tab w:val="left" w:pos="180"/>
                <w:tab w:val="left" w:pos="1620"/>
              </w:tabs>
              <w:spacing w:line="360" w:lineRule="exact"/>
              <w:jc w:val="left"/>
              <w:rPr>
                <w:rFonts w:ascii="宋体" w:hAnsi="宋体" w:cs="宋体"/>
                <w:color w:val="auto"/>
                <w:szCs w:val="21"/>
                <w:highlight w:val="none"/>
                <w:rPrChange w:id="2322" w:author="懒懒" w:date="2026-08-05T16:00:10Z">
                  <w:rPr>
                    <w:rFonts w:ascii="宋体" w:hAnsi="宋体" w:cs="宋体"/>
                    <w:color w:val="000000"/>
                    <w:szCs w:val="21"/>
                  </w:rPr>
                </w:rPrChange>
              </w:rPr>
            </w:pPr>
            <w:r>
              <w:rPr>
                <w:rFonts w:hint="eastAsia" w:ascii="宋体" w:hAnsi="宋体" w:cs="宋体"/>
                <w:color w:val="auto"/>
                <w:szCs w:val="21"/>
                <w:highlight w:val="none"/>
                <w:rPrChange w:id="2323" w:author="懒懒" w:date="2026-08-05T16:00:10Z">
                  <w:rPr>
                    <w:rFonts w:hint="eastAsia" w:ascii="宋体" w:hAnsi="宋体" w:cs="宋体"/>
                    <w:color w:val="000000"/>
                    <w:szCs w:val="21"/>
                  </w:rPr>
                </w:rPrChange>
              </w:rPr>
              <w:t>贺州市：八步区、平桂区、富川县。"</w:t>
            </w:r>
          </w:p>
          <w:p w14:paraId="445819BE">
            <w:pPr>
              <w:tabs>
                <w:tab w:val="left" w:pos="180"/>
                <w:tab w:val="left" w:pos="1620"/>
              </w:tabs>
              <w:spacing w:line="360" w:lineRule="exact"/>
              <w:jc w:val="left"/>
              <w:rPr>
                <w:rFonts w:ascii="宋体" w:hAnsi="宋体" w:cs="宋体"/>
                <w:color w:val="auto"/>
                <w:szCs w:val="21"/>
                <w:highlight w:val="none"/>
                <w:rPrChange w:id="2324" w:author="懒懒" w:date="2026-08-05T16:00:10Z">
                  <w:rPr>
                    <w:rFonts w:ascii="宋体" w:hAnsi="宋体" w:cs="宋体"/>
                    <w:color w:val="000000"/>
                    <w:szCs w:val="21"/>
                  </w:rPr>
                </w:rPrChange>
              </w:rPr>
            </w:pPr>
            <w:r>
              <w:rPr>
                <w:rFonts w:hint="eastAsia" w:ascii="宋体" w:hAnsi="宋体" w:cs="宋体"/>
                <w:color w:val="auto"/>
                <w:szCs w:val="21"/>
                <w:highlight w:val="none"/>
                <w:rPrChange w:id="2325" w:author="懒懒" w:date="2026-08-05T16:00:10Z">
                  <w:rPr>
                    <w:rFonts w:hint="eastAsia" w:ascii="宋体" w:hAnsi="宋体" w:cs="宋体"/>
                    <w:color w:val="000000"/>
                    <w:szCs w:val="21"/>
                  </w:rPr>
                </w:rPrChange>
              </w:rPr>
              <w:t>（2）审计提取数据，包括区本级、南宁市、贺州市、桂林市、玉林市、北海市等51个机构，涉及企业养老、机关养老、城乡养老、失业保险、工伤保险、职业年金等2018年至2023年历年多套账套表、科目表、凭证主表、凭证明细表、期初余额表等相关数据，提供多套财务系统技术服务以下:</w:t>
            </w:r>
          </w:p>
          <w:p w14:paraId="68B3E921">
            <w:pPr>
              <w:tabs>
                <w:tab w:val="left" w:pos="180"/>
                <w:tab w:val="left" w:pos="1620"/>
              </w:tabs>
              <w:spacing w:line="360" w:lineRule="exact"/>
              <w:jc w:val="left"/>
              <w:rPr>
                <w:rFonts w:ascii="宋体" w:hAnsi="宋体" w:cs="宋体"/>
                <w:color w:val="auto"/>
                <w:szCs w:val="21"/>
                <w:highlight w:val="none"/>
                <w:rPrChange w:id="2326" w:author="懒懒" w:date="2026-08-05T16:00:10Z">
                  <w:rPr>
                    <w:rFonts w:ascii="宋体" w:hAnsi="宋体" w:cs="宋体"/>
                    <w:color w:val="000000"/>
                    <w:szCs w:val="21"/>
                  </w:rPr>
                </w:rPrChange>
              </w:rPr>
            </w:pPr>
            <w:r>
              <w:rPr>
                <w:rFonts w:hint="eastAsia" w:ascii="宋体" w:hAnsi="宋体" w:cs="宋体"/>
                <w:color w:val="auto"/>
                <w:szCs w:val="21"/>
                <w:highlight w:val="none"/>
                <w:rPrChange w:id="2327" w:author="懒懒" w:date="2026-08-05T16:00:10Z">
                  <w:rPr>
                    <w:rFonts w:hint="eastAsia" w:ascii="宋体" w:hAnsi="宋体" w:cs="宋体"/>
                    <w:color w:val="000000"/>
                    <w:szCs w:val="21"/>
                  </w:rPr>
                </w:rPrChange>
              </w:rPr>
              <w:t>1）审计数据提取表结构分析</w:t>
            </w:r>
          </w:p>
          <w:p w14:paraId="266EBDFA">
            <w:pPr>
              <w:tabs>
                <w:tab w:val="left" w:pos="180"/>
                <w:tab w:val="left" w:pos="1620"/>
              </w:tabs>
              <w:spacing w:line="360" w:lineRule="exact"/>
              <w:jc w:val="left"/>
              <w:rPr>
                <w:rFonts w:ascii="宋体" w:hAnsi="宋体" w:cs="宋体"/>
                <w:color w:val="auto"/>
                <w:szCs w:val="21"/>
                <w:highlight w:val="none"/>
                <w:rPrChange w:id="2328" w:author="懒懒" w:date="2026-08-05T16:00:10Z">
                  <w:rPr>
                    <w:rFonts w:ascii="宋体" w:hAnsi="宋体" w:cs="宋体"/>
                    <w:color w:val="000000"/>
                    <w:szCs w:val="21"/>
                  </w:rPr>
                </w:rPrChange>
              </w:rPr>
            </w:pPr>
            <w:r>
              <w:rPr>
                <w:rFonts w:hint="eastAsia" w:ascii="宋体" w:hAnsi="宋体" w:cs="宋体"/>
                <w:color w:val="auto"/>
                <w:szCs w:val="21"/>
                <w:highlight w:val="none"/>
                <w:rPrChange w:id="2329" w:author="懒懒" w:date="2026-08-05T16:00:10Z">
                  <w:rPr>
                    <w:rFonts w:hint="eastAsia" w:ascii="宋体" w:hAnsi="宋体" w:cs="宋体"/>
                    <w:color w:val="000000"/>
                    <w:szCs w:val="21"/>
                  </w:rPr>
                </w:rPrChange>
              </w:rPr>
              <w:t>2）审计数据提取表结构与财务系统数据结构对比关系</w:t>
            </w:r>
          </w:p>
          <w:p w14:paraId="6E3A86D5">
            <w:pPr>
              <w:tabs>
                <w:tab w:val="left" w:pos="180"/>
                <w:tab w:val="left" w:pos="1620"/>
              </w:tabs>
              <w:spacing w:line="360" w:lineRule="exact"/>
              <w:jc w:val="left"/>
              <w:rPr>
                <w:rFonts w:ascii="宋体" w:hAnsi="宋体" w:cs="宋体"/>
                <w:color w:val="auto"/>
                <w:szCs w:val="21"/>
                <w:highlight w:val="none"/>
                <w:rPrChange w:id="2330" w:author="懒懒" w:date="2026-08-05T16:00:10Z">
                  <w:rPr>
                    <w:rFonts w:ascii="宋体" w:hAnsi="宋体" w:cs="宋体"/>
                    <w:color w:val="000000"/>
                    <w:szCs w:val="21"/>
                  </w:rPr>
                </w:rPrChange>
              </w:rPr>
            </w:pPr>
            <w:r>
              <w:rPr>
                <w:rFonts w:hint="eastAsia" w:ascii="宋体" w:hAnsi="宋体" w:cs="宋体"/>
                <w:color w:val="auto"/>
                <w:szCs w:val="21"/>
                <w:highlight w:val="none"/>
                <w:rPrChange w:id="2331" w:author="懒懒" w:date="2026-08-05T16:00:10Z">
                  <w:rPr>
                    <w:rFonts w:hint="eastAsia" w:ascii="宋体" w:hAnsi="宋体" w:cs="宋体"/>
                    <w:color w:val="000000"/>
                    <w:szCs w:val="21"/>
                  </w:rPr>
                </w:rPrChange>
              </w:rPr>
              <w:t>3）审计数据统计算法开发和脚本编写</w:t>
            </w:r>
          </w:p>
          <w:p w14:paraId="4BABCDB8">
            <w:pPr>
              <w:tabs>
                <w:tab w:val="left" w:pos="180"/>
                <w:tab w:val="left" w:pos="1620"/>
              </w:tabs>
              <w:spacing w:line="360" w:lineRule="exact"/>
              <w:jc w:val="left"/>
              <w:rPr>
                <w:rFonts w:ascii="宋体" w:hAnsi="宋体" w:cs="宋体"/>
                <w:color w:val="auto"/>
                <w:szCs w:val="21"/>
                <w:highlight w:val="none"/>
                <w:rPrChange w:id="2332" w:author="懒懒" w:date="2026-08-05T16:00:10Z">
                  <w:rPr>
                    <w:rFonts w:ascii="宋体" w:hAnsi="宋体" w:cs="宋体"/>
                    <w:color w:val="000000"/>
                    <w:szCs w:val="21"/>
                  </w:rPr>
                </w:rPrChange>
              </w:rPr>
            </w:pPr>
            <w:r>
              <w:rPr>
                <w:rFonts w:hint="eastAsia" w:ascii="宋体" w:hAnsi="宋体" w:cs="宋体"/>
                <w:color w:val="auto"/>
                <w:szCs w:val="21"/>
                <w:highlight w:val="none"/>
                <w:rPrChange w:id="2333" w:author="懒懒" w:date="2026-08-05T16:00:10Z">
                  <w:rPr>
                    <w:rFonts w:hint="eastAsia" w:ascii="宋体" w:hAnsi="宋体" w:cs="宋体"/>
                    <w:color w:val="000000"/>
                    <w:szCs w:val="21"/>
                  </w:rPr>
                </w:rPrChange>
              </w:rPr>
              <w:t>4）审计数据提取导出</w:t>
            </w:r>
          </w:p>
          <w:p w14:paraId="36ADF63A">
            <w:pPr>
              <w:tabs>
                <w:tab w:val="left" w:pos="180"/>
                <w:tab w:val="left" w:pos="1620"/>
              </w:tabs>
              <w:spacing w:line="360" w:lineRule="exact"/>
              <w:jc w:val="left"/>
              <w:rPr>
                <w:rFonts w:ascii="宋体" w:hAnsi="宋体" w:cs="宋体"/>
                <w:color w:val="auto"/>
                <w:szCs w:val="21"/>
                <w:highlight w:val="none"/>
                <w:rPrChange w:id="2334" w:author="懒懒" w:date="2026-08-05T16:00:10Z">
                  <w:rPr>
                    <w:rFonts w:ascii="宋体" w:hAnsi="宋体" w:cs="宋体"/>
                    <w:color w:val="000000"/>
                    <w:szCs w:val="21"/>
                  </w:rPr>
                </w:rPrChange>
              </w:rPr>
            </w:pPr>
            <w:r>
              <w:rPr>
                <w:rFonts w:hint="eastAsia" w:ascii="宋体" w:hAnsi="宋体" w:cs="宋体"/>
                <w:color w:val="auto"/>
                <w:szCs w:val="21"/>
                <w:highlight w:val="none"/>
                <w:rPrChange w:id="2335" w:author="懒懒" w:date="2026-08-05T16:00:10Z">
                  <w:rPr>
                    <w:rFonts w:hint="eastAsia" w:ascii="宋体" w:hAnsi="宋体" w:cs="宋体"/>
                    <w:color w:val="000000"/>
                    <w:szCs w:val="21"/>
                  </w:rPr>
                </w:rPrChange>
              </w:rPr>
              <w:t>5）反复多次数据验证和校对</w:t>
            </w:r>
          </w:p>
          <w:p w14:paraId="1CBC5835">
            <w:pPr>
              <w:tabs>
                <w:tab w:val="left" w:pos="180"/>
                <w:tab w:val="left" w:pos="1620"/>
              </w:tabs>
              <w:spacing w:line="360" w:lineRule="exact"/>
              <w:jc w:val="left"/>
              <w:rPr>
                <w:rFonts w:ascii="宋体" w:hAnsi="宋体" w:cs="宋体"/>
                <w:color w:val="auto"/>
                <w:szCs w:val="21"/>
                <w:highlight w:val="none"/>
                <w:rPrChange w:id="2336" w:author="懒懒" w:date="2026-08-05T16:00:10Z">
                  <w:rPr>
                    <w:rFonts w:ascii="宋体" w:hAnsi="宋体" w:cs="宋体"/>
                    <w:color w:val="000000"/>
                    <w:szCs w:val="21"/>
                  </w:rPr>
                </w:rPrChange>
              </w:rPr>
            </w:pPr>
            <w:r>
              <w:rPr>
                <w:rFonts w:hint="eastAsia" w:ascii="宋体" w:hAnsi="宋体" w:cs="宋体"/>
                <w:color w:val="auto"/>
                <w:szCs w:val="21"/>
                <w:highlight w:val="none"/>
                <w:rPrChange w:id="2337" w:author="懒懒" w:date="2026-08-05T16:00:10Z">
                  <w:rPr>
                    <w:rFonts w:hint="eastAsia" w:ascii="宋体" w:hAnsi="宋体" w:cs="宋体"/>
                    <w:color w:val="000000"/>
                    <w:szCs w:val="21"/>
                  </w:rPr>
                </w:rPrChange>
              </w:rPr>
              <w:t>6）按规定格式提交数据结果</w:t>
            </w:r>
          </w:p>
          <w:p w14:paraId="603C2CC6">
            <w:pPr>
              <w:tabs>
                <w:tab w:val="left" w:pos="180"/>
                <w:tab w:val="left" w:pos="1620"/>
              </w:tabs>
              <w:spacing w:line="360" w:lineRule="exact"/>
              <w:jc w:val="left"/>
              <w:rPr>
                <w:rFonts w:ascii="宋体" w:hAnsi="宋体" w:cs="宋体"/>
                <w:color w:val="auto"/>
                <w:szCs w:val="21"/>
                <w:highlight w:val="none"/>
                <w:rPrChange w:id="2338" w:author="懒懒" w:date="2026-08-05T16:00:10Z">
                  <w:rPr>
                    <w:rFonts w:ascii="宋体" w:hAnsi="宋体" w:cs="宋体"/>
                    <w:color w:val="000000"/>
                    <w:szCs w:val="21"/>
                  </w:rPr>
                </w:rPrChange>
              </w:rPr>
            </w:pPr>
            <w:r>
              <w:rPr>
                <w:rFonts w:hint="eastAsia" w:ascii="宋体" w:hAnsi="宋体" w:cs="宋体"/>
                <w:color w:val="auto"/>
                <w:szCs w:val="21"/>
                <w:highlight w:val="none"/>
                <w:rPrChange w:id="2339" w:author="懒懒" w:date="2026-08-05T16:00:10Z">
                  <w:rPr>
                    <w:rFonts w:hint="eastAsia" w:ascii="宋体" w:hAnsi="宋体" w:cs="宋体"/>
                    <w:color w:val="000000"/>
                    <w:szCs w:val="21"/>
                  </w:rPr>
                </w:rPrChange>
              </w:rPr>
              <w:t>7）安装系统给驻场审计人员并解释和操作说明</w:t>
            </w:r>
          </w:p>
          <w:p w14:paraId="290A3E1F">
            <w:pPr>
              <w:tabs>
                <w:tab w:val="left" w:pos="180"/>
                <w:tab w:val="left" w:pos="1620"/>
              </w:tabs>
              <w:spacing w:line="360" w:lineRule="exact"/>
              <w:jc w:val="left"/>
              <w:rPr>
                <w:rFonts w:ascii="宋体" w:hAnsi="宋体" w:cs="宋体"/>
                <w:color w:val="auto"/>
                <w:szCs w:val="21"/>
                <w:highlight w:val="none"/>
                <w:rPrChange w:id="2340" w:author="懒懒" w:date="2026-08-05T16:00:10Z">
                  <w:rPr>
                    <w:rFonts w:ascii="宋体" w:hAnsi="宋体" w:cs="宋体"/>
                    <w:color w:val="000000"/>
                    <w:szCs w:val="21"/>
                  </w:rPr>
                </w:rPrChange>
              </w:rPr>
            </w:pPr>
            <w:r>
              <w:rPr>
                <w:rFonts w:hint="eastAsia" w:ascii="宋体" w:hAnsi="宋体" w:cs="宋体"/>
                <w:color w:val="auto"/>
                <w:szCs w:val="21"/>
                <w:highlight w:val="none"/>
                <w:rPrChange w:id="2341" w:author="懒懒" w:date="2026-08-05T16:00:10Z">
                  <w:rPr>
                    <w:rFonts w:hint="eastAsia" w:ascii="宋体" w:hAnsi="宋体" w:cs="宋体"/>
                    <w:color w:val="000000"/>
                    <w:szCs w:val="21"/>
                  </w:rPr>
                </w:rPrChange>
              </w:rPr>
              <w:t>9、解释提交成果数据格式：现场当面与相关审计和数据核查部门解释和沟通提交的数据格式及数据指标含义等信息，同时安装财务系统给审计驻场人员,指导登录多套财务系统的相关操作说明。</w:t>
            </w:r>
          </w:p>
          <w:p w14:paraId="28862D12">
            <w:pPr>
              <w:tabs>
                <w:tab w:val="left" w:pos="180"/>
                <w:tab w:val="left" w:pos="1620"/>
              </w:tabs>
              <w:spacing w:line="360" w:lineRule="exact"/>
              <w:jc w:val="left"/>
              <w:rPr>
                <w:rFonts w:ascii="宋体" w:hAnsi="宋体" w:cs="宋体"/>
                <w:color w:val="auto"/>
                <w:szCs w:val="21"/>
                <w:highlight w:val="none"/>
                <w:rPrChange w:id="2342" w:author="懒懒" w:date="2026-08-05T16:00:10Z">
                  <w:rPr>
                    <w:rFonts w:ascii="宋体" w:hAnsi="宋体" w:cs="宋体"/>
                    <w:color w:val="000000"/>
                    <w:szCs w:val="21"/>
                  </w:rPr>
                </w:rPrChange>
              </w:rPr>
            </w:pPr>
            <w:r>
              <w:rPr>
                <w:rFonts w:hint="eastAsia" w:ascii="宋体" w:hAnsi="宋体" w:cs="宋体"/>
                <w:color w:val="auto"/>
                <w:szCs w:val="21"/>
                <w:highlight w:val="none"/>
                <w:rPrChange w:id="2343" w:author="懒懒" w:date="2026-08-05T16:00:10Z">
                  <w:rPr>
                    <w:rFonts w:hint="eastAsia" w:ascii="宋体" w:hAnsi="宋体" w:cs="宋体"/>
                    <w:color w:val="000000"/>
                    <w:szCs w:val="21"/>
                  </w:rPr>
                </w:rPrChange>
              </w:rPr>
              <w:t>七、财务数据同步至部中心技术服务</w:t>
            </w:r>
          </w:p>
          <w:p w14:paraId="6885C9DC">
            <w:pPr>
              <w:tabs>
                <w:tab w:val="left" w:pos="180"/>
                <w:tab w:val="left" w:pos="1620"/>
              </w:tabs>
              <w:spacing w:line="360" w:lineRule="exact"/>
              <w:jc w:val="left"/>
              <w:rPr>
                <w:rFonts w:ascii="宋体" w:hAnsi="宋体" w:cs="宋体"/>
                <w:color w:val="auto"/>
                <w:szCs w:val="21"/>
                <w:highlight w:val="none"/>
                <w:rPrChange w:id="2344" w:author="懒懒" w:date="2026-08-05T16:00:10Z">
                  <w:rPr>
                    <w:rFonts w:ascii="宋体" w:hAnsi="宋体" w:cs="宋体"/>
                    <w:color w:val="000000"/>
                    <w:szCs w:val="21"/>
                  </w:rPr>
                </w:rPrChange>
              </w:rPr>
            </w:pPr>
            <w:r>
              <w:rPr>
                <w:rFonts w:hint="eastAsia" w:ascii="宋体" w:hAnsi="宋体" w:cs="宋体"/>
                <w:color w:val="auto"/>
                <w:szCs w:val="21"/>
                <w:highlight w:val="none"/>
                <w:rPrChange w:id="2345" w:author="懒懒" w:date="2026-08-05T16:00:10Z">
                  <w:rPr>
                    <w:rFonts w:hint="eastAsia" w:ascii="宋体" w:hAnsi="宋体" w:cs="宋体"/>
                    <w:color w:val="000000"/>
                    <w:szCs w:val="21"/>
                  </w:rPr>
                </w:rPrChange>
              </w:rPr>
              <w:t xml:space="preserve">  广西做为部中心数据同步试点省份，需要将一门式财务系统的数据同步至部中心，由于部中台数据库版本和表结构设计与广西有差异，需要开发同步脚本程序进行转换同步，提供以下技术服务：</w:t>
            </w:r>
          </w:p>
          <w:p w14:paraId="4B2D4249">
            <w:pPr>
              <w:tabs>
                <w:tab w:val="left" w:pos="180"/>
                <w:tab w:val="left" w:pos="1620"/>
              </w:tabs>
              <w:spacing w:line="360" w:lineRule="exact"/>
              <w:jc w:val="left"/>
              <w:rPr>
                <w:rFonts w:ascii="宋体" w:hAnsi="宋体" w:cs="宋体"/>
                <w:color w:val="auto"/>
                <w:szCs w:val="21"/>
                <w:highlight w:val="none"/>
                <w:rPrChange w:id="2346" w:author="懒懒" w:date="2026-08-05T16:00:10Z">
                  <w:rPr>
                    <w:rFonts w:ascii="宋体" w:hAnsi="宋体" w:cs="宋体"/>
                    <w:color w:val="000000"/>
                    <w:szCs w:val="21"/>
                  </w:rPr>
                </w:rPrChange>
              </w:rPr>
            </w:pPr>
            <w:r>
              <w:rPr>
                <w:rFonts w:hint="eastAsia" w:ascii="宋体" w:hAnsi="宋体" w:cs="宋体"/>
                <w:color w:val="auto"/>
                <w:szCs w:val="21"/>
                <w:highlight w:val="none"/>
                <w:rPrChange w:id="2347" w:author="懒懒" w:date="2026-08-05T16:00:10Z">
                  <w:rPr>
                    <w:rFonts w:hint="eastAsia" w:ascii="宋体" w:hAnsi="宋体" w:cs="宋体"/>
                    <w:color w:val="000000"/>
                    <w:szCs w:val="21"/>
                  </w:rPr>
                </w:rPrChange>
              </w:rPr>
              <w:t>1.部中心数据库表结构分析</w:t>
            </w:r>
          </w:p>
          <w:p w14:paraId="76E6C0E9">
            <w:pPr>
              <w:tabs>
                <w:tab w:val="left" w:pos="180"/>
                <w:tab w:val="left" w:pos="1620"/>
              </w:tabs>
              <w:spacing w:line="360" w:lineRule="exact"/>
              <w:jc w:val="left"/>
              <w:rPr>
                <w:rFonts w:ascii="宋体" w:hAnsi="宋体" w:cs="宋体"/>
                <w:color w:val="auto"/>
                <w:szCs w:val="21"/>
                <w:highlight w:val="none"/>
                <w:rPrChange w:id="2348" w:author="懒懒" w:date="2026-08-05T16:00:10Z">
                  <w:rPr>
                    <w:rFonts w:ascii="宋体" w:hAnsi="宋体" w:cs="宋体"/>
                    <w:color w:val="000000"/>
                    <w:szCs w:val="21"/>
                  </w:rPr>
                </w:rPrChange>
              </w:rPr>
            </w:pPr>
            <w:r>
              <w:rPr>
                <w:rFonts w:hint="eastAsia" w:ascii="宋体" w:hAnsi="宋体" w:cs="宋体"/>
                <w:color w:val="auto"/>
                <w:szCs w:val="21"/>
                <w:highlight w:val="none"/>
                <w:rPrChange w:id="2349" w:author="懒懒" w:date="2026-08-05T16:00:10Z">
                  <w:rPr>
                    <w:rFonts w:hint="eastAsia" w:ascii="宋体" w:hAnsi="宋体" w:cs="宋体"/>
                    <w:color w:val="000000"/>
                    <w:szCs w:val="21"/>
                  </w:rPr>
                </w:rPrChange>
              </w:rPr>
              <w:t>AD01-财务核算单位基本信息表</w:t>
            </w:r>
          </w:p>
          <w:p w14:paraId="5F1D2E4F">
            <w:pPr>
              <w:tabs>
                <w:tab w:val="left" w:pos="180"/>
                <w:tab w:val="left" w:pos="1620"/>
              </w:tabs>
              <w:spacing w:line="360" w:lineRule="exact"/>
              <w:jc w:val="left"/>
              <w:rPr>
                <w:rFonts w:ascii="宋体" w:hAnsi="宋体" w:cs="宋体"/>
                <w:color w:val="auto"/>
                <w:szCs w:val="21"/>
                <w:highlight w:val="none"/>
                <w:rPrChange w:id="2350" w:author="懒懒" w:date="2026-08-05T16:00:10Z">
                  <w:rPr>
                    <w:rFonts w:ascii="宋体" w:hAnsi="宋体" w:cs="宋体"/>
                    <w:color w:val="000000"/>
                    <w:szCs w:val="21"/>
                  </w:rPr>
                </w:rPrChange>
              </w:rPr>
            </w:pPr>
            <w:r>
              <w:rPr>
                <w:rFonts w:hint="eastAsia" w:ascii="宋体" w:hAnsi="宋体" w:cs="宋体"/>
                <w:color w:val="auto"/>
                <w:szCs w:val="21"/>
                <w:highlight w:val="none"/>
                <w:rPrChange w:id="2351" w:author="懒懒" w:date="2026-08-05T16:00:10Z">
                  <w:rPr>
                    <w:rFonts w:hint="eastAsia" w:ascii="宋体" w:hAnsi="宋体" w:cs="宋体"/>
                    <w:color w:val="000000"/>
                    <w:szCs w:val="21"/>
                  </w:rPr>
                </w:rPrChange>
              </w:rPr>
              <w:t>AD02-会计账套表</w:t>
            </w:r>
          </w:p>
          <w:p w14:paraId="06B6CD9F">
            <w:pPr>
              <w:tabs>
                <w:tab w:val="left" w:pos="180"/>
                <w:tab w:val="left" w:pos="1620"/>
              </w:tabs>
              <w:spacing w:line="360" w:lineRule="exact"/>
              <w:jc w:val="left"/>
              <w:rPr>
                <w:rFonts w:ascii="宋体" w:hAnsi="宋体" w:cs="宋体"/>
                <w:color w:val="auto"/>
                <w:szCs w:val="21"/>
                <w:highlight w:val="none"/>
                <w:rPrChange w:id="2352" w:author="懒懒" w:date="2026-08-05T16:00:10Z">
                  <w:rPr>
                    <w:rFonts w:ascii="宋体" w:hAnsi="宋体" w:cs="宋体"/>
                    <w:color w:val="000000"/>
                    <w:szCs w:val="21"/>
                  </w:rPr>
                </w:rPrChange>
              </w:rPr>
            </w:pPr>
            <w:r>
              <w:rPr>
                <w:rFonts w:hint="eastAsia" w:ascii="宋体" w:hAnsi="宋体" w:cs="宋体"/>
                <w:color w:val="auto"/>
                <w:szCs w:val="21"/>
                <w:highlight w:val="none"/>
                <w:rPrChange w:id="2353" w:author="懒懒" w:date="2026-08-05T16:00:10Z">
                  <w:rPr>
                    <w:rFonts w:hint="eastAsia" w:ascii="宋体" w:hAnsi="宋体" w:cs="宋体"/>
                    <w:color w:val="000000"/>
                    <w:szCs w:val="21"/>
                  </w:rPr>
                </w:rPrChange>
              </w:rPr>
              <w:t>AD03-会计科目表</w:t>
            </w:r>
          </w:p>
          <w:p w14:paraId="051CFF5F">
            <w:pPr>
              <w:tabs>
                <w:tab w:val="left" w:pos="180"/>
                <w:tab w:val="left" w:pos="1620"/>
              </w:tabs>
              <w:spacing w:line="360" w:lineRule="exact"/>
              <w:jc w:val="left"/>
              <w:rPr>
                <w:rFonts w:ascii="宋体" w:hAnsi="宋体" w:cs="宋体"/>
                <w:color w:val="auto"/>
                <w:szCs w:val="21"/>
                <w:highlight w:val="none"/>
                <w:rPrChange w:id="2354" w:author="懒懒" w:date="2026-08-05T16:00:10Z">
                  <w:rPr>
                    <w:rFonts w:ascii="宋体" w:hAnsi="宋体" w:cs="宋体"/>
                    <w:color w:val="000000"/>
                    <w:szCs w:val="21"/>
                  </w:rPr>
                </w:rPrChange>
              </w:rPr>
            </w:pPr>
            <w:r>
              <w:rPr>
                <w:rFonts w:hint="eastAsia" w:ascii="宋体" w:hAnsi="宋体" w:cs="宋体"/>
                <w:color w:val="auto"/>
                <w:szCs w:val="21"/>
                <w:highlight w:val="none"/>
                <w:rPrChange w:id="2355" w:author="懒懒" w:date="2026-08-05T16:00:10Z">
                  <w:rPr>
                    <w:rFonts w:hint="eastAsia" w:ascii="宋体" w:hAnsi="宋体" w:cs="宋体"/>
                    <w:color w:val="000000"/>
                    <w:szCs w:val="21"/>
                  </w:rPr>
                </w:rPrChange>
              </w:rPr>
              <w:t>AD04-凭证主表</w:t>
            </w:r>
          </w:p>
          <w:p w14:paraId="33871588">
            <w:pPr>
              <w:tabs>
                <w:tab w:val="left" w:pos="180"/>
                <w:tab w:val="left" w:pos="1620"/>
              </w:tabs>
              <w:spacing w:line="360" w:lineRule="exact"/>
              <w:jc w:val="left"/>
              <w:rPr>
                <w:rFonts w:ascii="宋体" w:hAnsi="宋体" w:cs="宋体"/>
                <w:color w:val="auto"/>
                <w:szCs w:val="21"/>
                <w:highlight w:val="none"/>
                <w:rPrChange w:id="2356" w:author="懒懒" w:date="2026-08-05T16:00:10Z">
                  <w:rPr>
                    <w:rFonts w:ascii="宋体" w:hAnsi="宋体" w:cs="宋体"/>
                    <w:color w:val="000000"/>
                    <w:szCs w:val="21"/>
                  </w:rPr>
                </w:rPrChange>
              </w:rPr>
            </w:pPr>
            <w:r>
              <w:rPr>
                <w:rFonts w:hint="eastAsia" w:ascii="宋体" w:hAnsi="宋体" w:cs="宋体"/>
                <w:color w:val="auto"/>
                <w:szCs w:val="21"/>
                <w:highlight w:val="none"/>
                <w:rPrChange w:id="2357" w:author="懒懒" w:date="2026-08-05T16:00:10Z">
                  <w:rPr>
                    <w:rFonts w:hint="eastAsia" w:ascii="宋体" w:hAnsi="宋体" w:cs="宋体"/>
                    <w:color w:val="000000"/>
                    <w:szCs w:val="21"/>
                  </w:rPr>
                </w:rPrChange>
              </w:rPr>
              <w:t>AD05-凭证分录表</w:t>
            </w:r>
          </w:p>
          <w:p w14:paraId="3724AB09">
            <w:pPr>
              <w:tabs>
                <w:tab w:val="left" w:pos="180"/>
                <w:tab w:val="left" w:pos="1620"/>
              </w:tabs>
              <w:spacing w:line="360" w:lineRule="exact"/>
              <w:jc w:val="left"/>
              <w:rPr>
                <w:rFonts w:ascii="宋体" w:hAnsi="宋体" w:cs="宋体"/>
                <w:color w:val="auto"/>
                <w:szCs w:val="21"/>
                <w:highlight w:val="none"/>
                <w:rPrChange w:id="2358" w:author="懒懒" w:date="2026-08-05T16:00:10Z">
                  <w:rPr>
                    <w:rFonts w:ascii="宋体" w:hAnsi="宋体" w:cs="宋体"/>
                    <w:color w:val="000000"/>
                    <w:szCs w:val="21"/>
                  </w:rPr>
                </w:rPrChange>
              </w:rPr>
            </w:pPr>
            <w:r>
              <w:rPr>
                <w:rFonts w:hint="eastAsia" w:ascii="宋体" w:hAnsi="宋体" w:cs="宋体"/>
                <w:color w:val="auto"/>
                <w:szCs w:val="21"/>
                <w:highlight w:val="none"/>
                <w:rPrChange w:id="2359" w:author="懒懒" w:date="2026-08-05T16:00:10Z">
                  <w:rPr>
                    <w:rFonts w:hint="eastAsia" w:ascii="宋体" w:hAnsi="宋体" w:cs="宋体"/>
                    <w:color w:val="000000"/>
                    <w:szCs w:val="21"/>
                  </w:rPr>
                </w:rPrChange>
              </w:rPr>
              <w:t>AD06-科目余额发生明细表</w:t>
            </w:r>
          </w:p>
          <w:p w14:paraId="3491832D">
            <w:pPr>
              <w:tabs>
                <w:tab w:val="left" w:pos="180"/>
                <w:tab w:val="left" w:pos="1620"/>
              </w:tabs>
              <w:spacing w:line="360" w:lineRule="exact"/>
              <w:jc w:val="left"/>
              <w:rPr>
                <w:rFonts w:ascii="宋体" w:hAnsi="宋体" w:cs="宋体"/>
                <w:color w:val="auto"/>
                <w:szCs w:val="21"/>
                <w:highlight w:val="none"/>
                <w:rPrChange w:id="2360" w:author="懒懒" w:date="2026-08-05T16:00:10Z">
                  <w:rPr>
                    <w:rFonts w:ascii="宋体" w:hAnsi="宋体" w:cs="宋体"/>
                    <w:color w:val="000000"/>
                    <w:szCs w:val="21"/>
                  </w:rPr>
                </w:rPrChange>
              </w:rPr>
            </w:pPr>
            <w:r>
              <w:rPr>
                <w:rFonts w:hint="eastAsia" w:ascii="宋体" w:hAnsi="宋体" w:cs="宋体"/>
                <w:color w:val="auto"/>
                <w:szCs w:val="21"/>
                <w:highlight w:val="none"/>
                <w:rPrChange w:id="2361" w:author="懒懒" w:date="2026-08-05T16:00:10Z">
                  <w:rPr>
                    <w:rFonts w:hint="eastAsia" w:ascii="宋体" w:hAnsi="宋体" w:cs="宋体"/>
                    <w:color w:val="000000"/>
                    <w:szCs w:val="21"/>
                  </w:rPr>
                </w:rPrChange>
              </w:rPr>
              <w:t>2.全区财务经办机构核算单位统筹区与部中心统筹区代码匹配</w:t>
            </w:r>
          </w:p>
          <w:p w14:paraId="3210DAA3">
            <w:pPr>
              <w:tabs>
                <w:tab w:val="left" w:pos="180"/>
                <w:tab w:val="left" w:pos="1620"/>
              </w:tabs>
              <w:spacing w:line="360" w:lineRule="exact"/>
              <w:jc w:val="left"/>
              <w:rPr>
                <w:rFonts w:ascii="宋体" w:hAnsi="宋体" w:cs="宋体"/>
                <w:color w:val="auto"/>
                <w:szCs w:val="21"/>
                <w:highlight w:val="none"/>
                <w:rPrChange w:id="2362" w:author="懒懒" w:date="2026-08-05T16:00:10Z">
                  <w:rPr>
                    <w:rFonts w:ascii="宋体" w:hAnsi="宋体" w:cs="宋体"/>
                    <w:color w:val="000000"/>
                    <w:szCs w:val="21"/>
                  </w:rPr>
                </w:rPrChange>
              </w:rPr>
            </w:pPr>
            <w:r>
              <w:rPr>
                <w:rFonts w:hint="eastAsia" w:ascii="宋体" w:hAnsi="宋体" w:cs="宋体"/>
                <w:color w:val="auto"/>
                <w:szCs w:val="21"/>
                <w:highlight w:val="none"/>
                <w:rPrChange w:id="2363" w:author="懒懒" w:date="2026-08-05T16:00:10Z">
                  <w:rPr>
                    <w:rFonts w:hint="eastAsia" w:ascii="宋体" w:hAnsi="宋体" w:cs="宋体"/>
                    <w:color w:val="000000"/>
                    <w:szCs w:val="21"/>
                  </w:rPr>
                </w:rPrChange>
              </w:rPr>
              <w:t>3.财务系统数据库表对照与部中心表结果对比</w:t>
            </w:r>
          </w:p>
          <w:p w14:paraId="2C7E7273">
            <w:pPr>
              <w:tabs>
                <w:tab w:val="left" w:pos="180"/>
                <w:tab w:val="left" w:pos="1620"/>
              </w:tabs>
              <w:spacing w:line="360" w:lineRule="exact"/>
              <w:jc w:val="left"/>
              <w:rPr>
                <w:rFonts w:ascii="宋体" w:hAnsi="宋体" w:cs="宋体"/>
                <w:color w:val="auto"/>
                <w:szCs w:val="21"/>
                <w:highlight w:val="none"/>
                <w:rPrChange w:id="2364" w:author="懒懒" w:date="2026-08-05T16:00:10Z">
                  <w:rPr>
                    <w:rFonts w:ascii="宋体" w:hAnsi="宋体" w:cs="宋体"/>
                    <w:color w:val="000000"/>
                    <w:szCs w:val="21"/>
                  </w:rPr>
                </w:rPrChange>
              </w:rPr>
            </w:pPr>
            <w:r>
              <w:rPr>
                <w:rFonts w:hint="eastAsia" w:ascii="宋体" w:hAnsi="宋体" w:cs="宋体"/>
                <w:color w:val="auto"/>
                <w:szCs w:val="21"/>
                <w:highlight w:val="none"/>
                <w:rPrChange w:id="2365" w:author="懒懒" w:date="2026-08-05T16:00:10Z">
                  <w:rPr>
                    <w:rFonts w:hint="eastAsia" w:ascii="宋体" w:hAnsi="宋体" w:cs="宋体"/>
                    <w:color w:val="000000"/>
                    <w:szCs w:val="21"/>
                  </w:rPr>
                </w:rPrChange>
              </w:rPr>
              <w:t>4.财务系统编写同步脚本程序开发，涉及系统：一门式系统、南宁系统、柳州系统的统计口径算法、数据整合汇聚算法的开发和脚本程序编写。</w:t>
            </w:r>
          </w:p>
          <w:p w14:paraId="114E0401">
            <w:pPr>
              <w:tabs>
                <w:tab w:val="left" w:pos="180"/>
                <w:tab w:val="left" w:pos="1620"/>
              </w:tabs>
              <w:spacing w:line="360" w:lineRule="exact"/>
              <w:jc w:val="left"/>
              <w:rPr>
                <w:rFonts w:ascii="宋体" w:hAnsi="宋体" w:cs="宋体"/>
                <w:color w:val="auto"/>
                <w:szCs w:val="21"/>
                <w:highlight w:val="none"/>
                <w:rPrChange w:id="2366" w:author="懒懒" w:date="2026-08-05T16:00:10Z">
                  <w:rPr>
                    <w:rFonts w:ascii="宋体" w:hAnsi="宋体" w:cs="宋体"/>
                    <w:color w:val="000000"/>
                    <w:szCs w:val="21"/>
                  </w:rPr>
                </w:rPrChange>
              </w:rPr>
            </w:pPr>
            <w:r>
              <w:rPr>
                <w:rFonts w:hint="eastAsia" w:ascii="宋体" w:hAnsi="宋体" w:cs="宋体"/>
                <w:color w:val="auto"/>
                <w:szCs w:val="21"/>
                <w:highlight w:val="none"/>
                <w:rPrChange w:id="2367" w:author="懒懒" w:date="2026-08-05T16:00:10Z">
                  <w:rPr>
                    <w:rFonts w:hint="eastAsia" w:ascii="宋体" w:hAnsi="宋体" w:cs="宋体"/>
                    <w:color w:val="000000"/>
                    <w:szCs w:val="21"/>
                  </w:rPr>
                </w:rPrChange>
              </w:rPr>
              <w:t>5.部中心数据脚本转换和同步</w:t>
            </w:r>
          </w:p>
          <w:p w14:paraId="1C39C194">
            <w:pPr>
              <w:tabs>
                <w:tab w:val="left" w:pos="180"/>
                <w:tab w:val="left" w:pos="1620"/>
              </w:tabs>
              <w:spacing w:line="360" w:lineRule="exact"/>
              <w:jc w:val="left"/>
              <w:rPr>
                <w:rFonts w:ascii="宋体" w:hAnsi="宋体" w:cs="宋体"/>
                <w:color w:val="auto"/>
                <w:szCs w:val="21"/>
                <w:highlight w:val="none"/>
                <w:rPrChange w:id="2368" w:author="懒懒" w:date="2026-08-05T16:00:10Z">
                  <w:rPr>
                    <w:rFonts w:ascii="宋体" w:hAnsi="宋体" w:cs="宋体"/>
                    <w:color w:val="000000"/>
                    <w:szCs w:val="21"/>
                  </w:rPr>
                </w:rPrChange>
              </w:rPr>
            </w:pPr>
            <w:r>
              <w:rPr>
                <w:rFonts w:hint="eastAsia" w:ascii="宋体" w:hAnsi="宋体" w:cs="宋体"/>
                <w:color w:val="auto"/>
                <w:szCs w:val="21"/>
                <w:highlight w:val="none"/>
                <w:rPrChange w:id="2369" w:author="懒懒" w:date="2026-08-05T16:00:10Z">
                  <w:rPr>
                    <w:rFonts w:hint="eastAsia" w:ascii="宋体" w:hAnsi="宋体" w:cs="宋体"/>
                    <w:color w:val="000000"/>
                    <w:szCs w:val="21"/>
                  </w:rPr>
                </w:rPrChange>
              </w:rPr>
              <w:t>6.财务系统与部中心数据核对及验证：反复多次数据验证和校对。</w:t>
            </w:r>
          </w:p>
          <w:p w14:paraId="36D2247B">
            <w:pPr>
              <w:tabs>
                <w:tab w:val="left" w:pos="180"/>
                <w:tab w:val="left" w:pos="1620"/>
              </w:tabs>
              <w:spacing w:line="360" w:lineRule="exact"/>
              <w:jc w:val="left"/>
              <w:rPr>
                <w:rFonts w:ascii="宋体" w:hAnsi="宋体" w:cs="宋体"/>
                <w:color w:val="auto"/>
                <w:szCs w:val="21"/>
                <w:highlight w:val="none"/>
                <w:rPrChange w:id="2370" w:author="懒懒" w:date="2026-08-05T16:00:10Z">
                  <w:rPr>
                    <w:rFonts w:ascii="宋体" w:hAnsi="宋体" w:cs="宋体"/>
                    <w:color w:val="000000"/>
                    <w:szCs w:val="21"/>
                  </w:rPr>
                </w:rPrChange>
              </w:rPr>
            </w:pPr>
            <w:r>
              <w:rPr>
                <w:rFonts w:hint="eastAsia" w:ascii="宋体" w:hAnsi="宋体" w:cs="宋体"/>
                <w:color w:val="auto"/>
                <w:szCs w:val="21"/>
                <w:highlight w:val="none"/>
                <w:rPrChange w:id="2371" w:author="懒懒" w:date="2026-08-05T16:00:10Z">
                  <w:rPr>
                    <w:rFonts w:hint="eastAsia" w:ascii="宋体" w:hAnsi="宋体" w:cs="宋体"/>
                    <w:color w:val="000000"/>
                    <w:szCs w:val="21"/>
                  </w:rPr>
                </w:rPrChange>
              </w:rPr>
              <w:t>7.按规定格式提交数据同步结果给部中心</w:t>
            </w:r>
          </w:p>
          <w:p w14:paraId="76A82769">
            <w:pPr>
              <w:tabs>
                <w:tab w:val="left" w:pos="180"/>
                <w:tab w:val="left" w:pos="1620"/>
              </w:tabs>
              <w:spacing w:line="360" w:lineRule="exact"/>
              <w:jc w:val="left"/>
              <w:rPr>
                <w:rFonts w:ascii="宋体" w:hAnsi="宋体" w:cs="宋体"/>
                <w:color w:val="auto"/>
                <w:szCs w:val="21"/>
                <w:highlight w:val="none"/>
                <w:rPrChange w:id="2372" w:author="懒懒" w:date="2026-08-05T16:00:10Z">
                  <w:rPr>
                    <w:rFonts w:ascii="宋体" w:hAnsi="宋体" w:cs="宋体"/>
                    <w:color w:val="000000"/>
                    <w:szCs w:val="21"/>
                  </w:rPr>
                </w:rPrChange>
              </w:rPr>
            </w:pPr>
            <w:r>
              <w:rPr>
                <w:rFonts w:hint="eastAsia" w:ascii="宋体" w:hAnsi="宋体" w:cs="宋体"/>
                <w:color w:val="auto"/>
                <w:szCs w:val="21"/>
                <w:highlight w:val="none"/>
                <w:rPrChange w:id="2373" w:author="懒懒" w:date="2026-08-05T16:00:10Z">
                  <w:rPr>
                    <w:rFonts w:hint="eastAsia" w:ascii="宋体" w:hAnsi="宋体" w:cs="宋体"/>
                    <w:color w:val="000000"/>
                    <w:szCs w:val="21"/>
                  </w:rPr>
                </w:rPrChange>
              </w:rPr>
              <w:t>八、运维项目管理技术优化服务</w:t>
            </w:r>
          </w:p>
          <w:p w14:paraId="641031C8">
            <w:pPr>
              <w:tabs>
                <w:tab w:val="left" w:pos="180"/>
                <w:tab w:val="left" w:pos="1620"/>
              </w:tabs>
              <w:spacing w:line="360" w:lineRule="exact"/>
              <w:jc w:val="left"/>
              <w:rPr>
                <w:rFonts w:ascii="宋体" w:hAnsi="宋体" w:cs="宋体"/>
                <w:color w:val="auto"/>
                <w:szCs w:val="21"/>
                <w:highlight w:val="none"/>
                <w:rPrChange w:id="2374" w:author="懒懒" w:date="2026-08-05T16:00:10Z">
                  <w:rPr>
                    <w:rFonts w:ascii="宋体" w:hAnsi="宋体" w:cs="宋体"/>
                    <w:color w:val="000000"/>
                    <w:szCs w:val="21"/>
                  </w:rPr>
                </w:rPrChange>
              </w:rPr>
            </w:pPr>
            <w:r>
              <w:rPr>
                <w:rFonts w:hint="eastAsia" w:ascii="宋体" w:hAnsi="宋体" w:cs="宋体"/>
                <w:color w:val="auto"/>
                <w:szCs w:val="21"/>
                <w:highlight w:val="none"/>
                <w:rPrChange w:id="2375" w:author="懒懒" w:date="2026-08-05T16:00:10Z">
                  <w:rPr>
                    <w:rFonts w:hint="eastAsia" w:ascii="宋体" w:hAnsi="宋体" w:cs="宋体"/>
                    <w:color w:val="000000"/>
                    <w:szCs w:val="21"/>
                  </w:rPr>
                </w:rPrChange>
              </w:rPr>
              <w:t>根据项目运维现场服务要求，为了提高维护效率和工作质量，提供专业运维团队5名，按区本级、林业和12个地市的业务量合理分工配置专人负责。</w:t>
            </w:r>
          </w:p>
          <w:p w14:paraId="24D01E01">
            <w:pPr>
              <w:tabs>
                <w:tab w:val="left" w:pos="180"/>
                <w:tab w:val="left" w:pos="1620"/>
              </w:tabs>
              <w:spacing w:line="360" w:lineRule="exact"/>
              <w:jc w:val="left"/>
              <w:rPr>
                <w:rFonts w:ascii="宋体" w:hAnsi="宋体" w:cs="宋体"/>
                <w:color w:val="auto"/>
                <w:szCs w:val="21"/>
                <w:highlight w:val="none"/>
                <w:rPrChange w:id="2376" w:author="懒懒" w:date="2026-08-05T16:00:10Z">
                  <w:rPr>
                    <w:rFonts w:ascii="宋体" w:hAnsi="宋体" w:cs="宋体"/>
                    <w:color w:val="000000"/>
                    <w:szCs w:val="21"/>
                  </w:rPr>
                </w:rPrChange>
              </w:rPr>
            </w:pPr>
            <w:r>
              <w:rPr>
                <w:rFonts w:hint="eastAsia" w:ascii="宋体" w:hAnsi="宋体" w:cs="宋体"/>
                <w:color w:val="auto"/>
                <w:szCs w:val="21"/>
                <w:highlight w:val="none"/>
                <w:rPrChange w:id="2377" w:author="懒懒" w:date="2026-08-05T16:00:10Z">
                  <w:rPr>
                    <w:rFonts w:hint="eastAsia" w:ascii="宋体" w:hAnsi="宋体" w:cs="宋体"/>
                    <w:color w:val="000000"/>
                    <w:szCs w:val="21"/>
                  </w:rPr>
                </w:rPrChange>
              </w:rPr>
              <w:t>项目管理服务内容：按用户运维服务内容及要求提供技术服务保障，根据系统程序 BUG 需求、数据统计、不能满足业务经办的数据异常修复等技术支持需求，提供相应的系统维护、数据巡检，以及日常业务指导，并提供日常维护记录、运维分析汇报和相关过程文档。</w:t>
            </w:r>
          </w:p>
          <w:p w14:paraId="3E9E5EC3">
            <w:pPr>
              <w:tabs>
                <w:tab w:val="left" w:pos="180"/>
                <w:tab w:val="left" w:pos="1620"/>
              </w:tabs>
              <w:spacing w:line="360" w:lineRule="exact"/>
              <w:jc w:val="left"/>
              <w:rPr>
                <w:rFonts w:ascii="宋体" w:hAnsi="宋体" w:cs="宋体"/>
                <w:color w:val="auto"/>
                <w:szCs w:val="21"/>
                <w:highlight w:val="none"/>
                <w:rPrChange w:id="2378" w:author="懒懒" w:date="2026-08-05T16:00:10Z">
                  <w:rPr>
                    <w:rFonts w:ascii="宋体" w:hAnsi="宋体" w:cs="宋体"/>
                    <w:color w:val="000000"/>
                    <w:szCs w:val="21"/>
                  </w:rPr>
                </w:rPrChange>
              </w:rPr>
            </w:pPr>
            <w:r>
              <w:rPr>
                <w:rFonts w:hint="eastAsia" w:ascii="宋体" w:hAnsi="宋体" w:cs="宋体"/>
                <w:color w:val="auto"/>
                <w:szCs w:val="21"/>
                <w:highlight w:val="none"/>
                <w:rPrChange w:id="2379" w:author="懒懒" w:date="2026-08-05T16:00:10Z">
                  <w:rPr>
                    <w:rFonts w:hint="eastAsia" w:ascii="宋体" w:hAnsi="宋体" w:cs="宋体"/>
                    <w:color w:val="000000"/>
                    <w:szCs w:val="21"/>
                  </w:rPr>
                </w:rPrChange>
              </w:rPr>
              <w:t>1.系统应用完善性维护，在保持原有系统已实现需求的前提下对应用系统进行纠错性相关维护和系统程序 BUG 完善。</w:t>
            </w:r>
          </w:p>
          <w:p w14:paraId="3CC47976">
            <w:pPr>
              <w:tabs>
                <w:tab w:val="left" w:pos="180"/>
                <w:tab w:val="left" w:pos="1620"/>
              </w:tabs>
              <w:spacing w:line="360" w:lineRule="exact"/>
              <w:jc w:val="left"/>
              <w:rPr>
                <w:rFonts w:ascii="宋体" w:hAnsi="宋体" w:cs="宋体"/>
                <w:color w:val="auto"/>
                <w:szCs w:val="21"/>
                <w:highlight w:val="none"/>
                <w:rPrChange w:id="2380" w:author="懒懒" w:date="2026-08-05T16:00:10Z">
                  <w:rPr>
                    <w:rFonts w:ascii="宋体" w:hAnsi="宋体" w:cs="宋体"/>
                    <w:color w:val="000000"/>
                    <w:szCs w:val="21"/>
                  </w:rPr>
                </w:rPrChange>
              </w:rPr>
            </w:pPr>
            <w:r>
              <w:rPr>
                <w:rFonts w:hint="eastAsia" w:ascii="宋体" w:hAnsi="宋体" w:cs="宋体"/>
                <w:color w:val="auto"/>
                <w:szCs w:val="21"/>
                <w:highlight w:val="none"/>
                <w:rPrChange w:id="2381" w:author="懒懒" w:date="2026-08-05T16:00:10Z">
                  <w:rPr>
                    <w:rFonts w:hint="eastAsia" w:ascii="宋体" w:hAnsi="宋体" w:cs="宋体"/>
                    <w:color w:val="000000"/>
                    <w:szCs w:val="21"/>
                  </w:rPr>
                </w:rPrChange>
              </w:rPr>
              <w:t>（1）修正在财务系统运行期间出现的异常及程序本身存在的缺陷或瑕疵；</w:t>
            </w:r>
          </w:p>
          <w:p w14:paraId="6167B772">
            <w:pPr>
              <w:tabs>
                <w:tab w:val="left" w:pos="180"/>
                <w:tab w:val="left" w:pos="1620"/>
              </w:tabs>
              <w:spacing w:line="360" w:lineRule="exact"/>
              <w:jc w:val="left"/>
              <w:rPr>
                <w:rFonts w:ascii="宋体" w:hAnsi="宋体" w:cs="宋体"/>
                <w:color w:val="auto"/>
                <w:szCs w:val="21"/>
                <w:highlight w:val="none"/>
                <w:rPrChange w:id="2382" w:author="懒懒" w:date="2026-08-05T16:00:10Z">
                  <w:rPr>
                    <w:rFonts w:ascii="宋体" w:hAnsi="宋体" w:cs="宋体"/>
                    <w:color w:val="000000"/>
                    <w:szCs w:val="21"/>
                  </w:rPr>
                </w:rPrChange>
              </w:rPr>
            </w:pPr>
            <w:r>
              <w:rPr>
                <w:rFonts w:hint="eastAsia" w:ascii="宋体" w:hAnsi="宋体" w:cs="宋体"/>
                <w:color w:val="auto"/>
                <w:szCs w:val="21"/>
                <w:highlight w:val="none"/>
                <w:rPrChange w:id="2383" w:author="懒懒" w:date="2026-08-05T16:00:10Z">
                  <w:rPr>
                    <w:rFonts w:hint="eastAsia" w:ascii="宋体" w:hAnsi="宋体" w:cs="宋体"/>
                    <w:color w:val="000000"/>
                    <w:szCs w:val="21"/>
                  </w:rPr>
                </w:rPrChange>
              </w:rPr>
              <w:t>（2）修正在财务系统运行期间出现的数据处理结果不正确性问题。</w:t>
            </w:r>
          </w:p>
          <w:p w14:paraId="6F6EDAF5">
            <w:pPr>
              <w:tabs>
                <w:tab w:val="left" w:pos="180"/>
                <w:tab w:val="left" w:pos="1620"/>
              </w:tabs>
              <w:spacing w:line="360" w:lineRule="exact"/>
              <w:jc w:val="left"/>
              <w:rPr>
                <w:rFonts w:ascii="宋体" w:hAnsi="宋体" w:cs="宋体"/>
                <w:color w:val="auto"/>
                <w:szCs w:val="21"/>
                <w:highlight w:val="none"/>
                <w:rPrChange w:id="2384" w:author="懒懒" w:date="2026-08-05T16:00:10Z">
                  <w:rPr>
                    <w:rFonts w:ascii="宋体" w:hAnsi="宋体" w:cs="宋体"/>
                    <w:color w:val="000000"/>
                    <w:szCs w:val="21"/>
                  </w:rPr>
                </w:rPrChange>
              </w:rPr>
            </w:pPr>
            <w:r>
              <w:rPr>
                <w:rFonts w:hint="eastAsia" w:ascii="宋体" w:hAnsi="宋体" w:cs="宋体"/>
                <w:color w:val="auto"/>
                <w:szCs w:val="21"/>
                <w:highlight w:val="none"/>
                <w:rPrChange w:id="2385" w:author="懒懒" w:date="2026-08-05T16:00:10Z">
                  <w:rPr>
                    <w:rFonts w:hint="eastAsia" w:ascii="宋体" w:hAnsi="宋体" w:cs="宋体"/>
                    <w:color w:val="000000"/>
                    <w:szCs w:val="21"/>
                  </w:rPr>
                </w:rPrChange>
              </w:rPr>
              <w:t>2.提供软件系统的灾难恢复和应急服务：根据关键业务时间关键事件等紧急情况，在 4小时内提供人员进行技术支持，并派驻专业人员保证业务过渡、系统平稳运行；地方出现因特殊原因导致的个性问题，提供紧急现场维护。</w:t>
            </w:r>
          </w:p>
          <w:p w14:paraId="6662AFF8">
            <w:pPr>
              <w:tabs>
                <w:tab w:val="left" w:pos="180"/>
                <w:tab w:val="left" w:pos="1620"/>
              </w:tabs>
              <w:spacing w:line="360" w:lineRule="exact"/>
              <w:jc w:val="left"/>
              <w:rPr>
                <w:rFonts w:ascii="宋体" w:hAnsi="宋体" w:cs="宋体"/>
                <w:color w:val="auto"/>
                <w:szCs w:val="21"/>
                <w:highlight w:val="none"/>
                <w:rPrChange w:id="2386" w:author="懒懒" w:date="2026-08-05T16:00:10Z">
                  <w:rPr>
                    <w:rFonts w:ascii="宋体" w:hAnsi="宋体" w:cs="宋体"/>
                    <w:color w:val="000000"/>
                    <w:szCs w:val="21"/>
                  </w:rPr>
                </w:rPrChange>
              </w:rPr>
            </w:pPr>
            <w:r>
              <w:rPr>
                <w:rFonts w:hint="eastAsia" w:ascii="宋体" w:hAnsi="宋体" w:cs="宋体"/>
                <w:color w:val="auto"/>
                <w:szCs w:val="21"/>
                <w:highlight w:val="none"/>
                <w:rPrChange w:id="2387" w:author="懒懒" w:date="2026-08-05T16:00:10Z">
                  <w:rPr>
                    <w:rFonts w:hint="eastAsia" w:ascii="宋体" w:hAnsi="宋体" w:cs="宋体"/>
                    <w:color w:val="000000"/>
                    <w:szCs w:val="21"/>
                  </w:rPr>
                </w:rPrChange>
              </w:rPr>
              <w:t>3.提供临时性任务的技术支持，包括期末或年终结转、临时性统计任务等；提供临时性任务的数据统计，包括社保经办机构不定期请求数据查询统计。</w:t>
            </w:r>
          </w:p>
          <w:p w14:paraId="0506C7D8">
            <w:pPr>
              <w:tabs>
                <w:tab w:val="left" w:pos="180"/>
                <w:tab w:val="left" w:pos="1620"/>
              </w:tabs>
              <w:spacing w:line="360" w:lineRule="exact"/>
              <w:jc w:val="left"/>
              <w:rPr>
                <w:rFonts w:ascii="宋体" w:hAnsi="宋体" w:cs="宋体"/>
                <w:color w:val="auto"/>
                <w:szCs w:val="21"/>
                <w:highlight w:val="none"/>
                <w:rPrChange w:id="2388" w:author="懒懒" w:date="2026-08-05T16:00:10Z">
                  <w:rPr>
                    <w:rFonts w:ascii="宋体" w:hAnsi="宋体" w:cs="宋体"/>
                    <w:color w:val="000000"/>
                    <w:szCs w:val="21"/>
                  </w:rPr>
                </w:rPrChange>
              </w:rPr>
            </w:pPr>
            <w:r>
              <w:rPr>
                <w:rFonts w:hint="eastAsia" w:ascii="宋体" w:hAnsi="宋体" w:cs="宋体"/>
                <w:color w:val="auto"/>
                <w:szCs w:val="21"/>
                <w:highlight w:val="none"/>
                <w:rPrChange w:id="2389" w:author="懒懒" w:date="2026-08-05T16:00:10Z">
                  <w:rPr>
                    <w:rFonts w:hint="eastAsia" w:ascii="宋体" w:hAnsi="宋体" w:cs="宋体"/>
                    <w:color w:val="000000"/>
                    <w:szCs w:val="21"/>
                  </w:rPr>
                </w:rPrChange>
              </w:rPr>
              <w:t>4.提供相关的技术和应用系统操作培训。针对财务系统操作流程，各个功能模块解答，针对一些新使用社保财务系统的社保用户，进行相关指导、培训，使社保用户能及时正确</w:t>
            </w:r>
            <w:r>
              <w:rPr>
                <w:rFonts w:hint="eastAsia" w:ascii="宋体" w:hAnsi="宋体" w:cs="宋体"/>
                <w:color w:val="auto"/>
                <w:szCs w:val="21"/>
                <w:highlight w:val="none"/>
                <w:lang w:eastAsia="zh-CN"/>
                <w:rPrChange w:id="2390" w:author="懒懒" w:date="2026-08-05T16:00:10Z">
                  <w:rPr>
                    <w:rFonts w:hint="eastAsia" w:ascii="宋体" w:hAnsi="宋体" w:cs="宋体"/>
                    <w:color w:val="000000"/>
                    <w:szCs w:val="21"/>
                    <w:lang w:eastAsia="zh-CN"/>
                  </w:rPr>
                </w:rPrChange>
              </w:rPr>
              <w:t>地</w:t>
            </w:r>
            <w:r>
              <w:rPr>
                <w:rFonts w:hint="eastAsia" w:ascii="宋体" w:hAnsi="宋体" w:cs="宋体"/>
                <w:color w:val="auto"/>
                <w:szCs w:val="21"/>
                <w:highlight w:val="none"/>
                <w:rPrChange w:id="2391" w:author="懒懒" w:date="2026-08-05T16:00:10Z">
                  <w:rPr>
                    <w:rFonts w:hint="eastAsia" w:ascii="宋体" w:hAnsi="宋体" w:cs="宋体"/>
                    <w:color w:val="000000"/>
                    <w:szCs w:val="21"/>
                  </w:rPr>
                </w:rPrChange>
              </w:rPr>
              <w:t>使用财务系统做账，及时上报报表给上一级单位，提高财务人员的工作效率，规范他们的日常工作。</w:t>
            </w:r>
          </w:p>
          <w:p w14:paraId="4A2150F0">
            <w:pPr>
              <w:tabs>
                <w:tab w:val="left" w:pos="180"/>
                <w:tab w:val="left" w:pos="1620"/>
              </w:tabs>
              <w:spacing w:line="360" w:lineRule="exact"/>
              <w:jc w:val="left"/>
              <w:rPr>
                <w:rFonts w:ascii="宋体" w:hAnsi="宋体" w:cs="宋体"/>
                <w:color w:val="auto"/>
                <w:szCs w:val="21"/>
                <w:highlight w:val="none"/>
                <w:rPrChange w:id="2392" w:author="懒懒" w:date="2026-08-05T16:00:10Z">
                  <w:rPr>
                    <w:rFonts w:ascii="宋体" w:hAnsi="宋体" w:cs="宋体"/>
                    <w:color w:val="000000"/>
                    <w:szCs w:val="21"/>
                  </w:rPr>
                </w:rPrChange>
              </w:rPr>
            </w:pPr>
            <w:r>
              <w:rPr>
                <w:rFonts w:hint="eastAsia" w:ascii="宋体" w:hAnsi="宋体" w:cs="宋体"/>
                <w:color w:val="auto"/>
                <w:szCs w:val="21"/>
                <w:highlight w:val="none"/>
                <w:rPrChange w:id="2393" w:author="懒懒" w:date="2026-08-05T16:00:10Z">
                  <w:rPr>
                    <w:rFonts w:hint="eastAsia" w:ascii="宋体" w:hAnsi="宋体" w:cs="宋体"/>
                    <w:color w:val="000000"/>
                    <w:szCs w:val="21"/>
                  </w:rPr>
                </w:rPrChange>
              </w:rPr>
              <w:t>5.制定应用系统巡检服务计划，根据用户计划执行巡检计划，运行过程中如有性能问题制定应用系统性能调整方案，根据用户计划执行性能调优计划。通过现场巡检区本级、南宁、柳州、玉林、北海等相关地市和电话巡检全区多种方式结合，了解各地市县区社保使用情况，收集系统问题和听取意见，提出解决方案并处理问题。</w:t>
            </w:r>
          </w:p>
          <w:p w14:paraId="1043E905">
            <w:pPr>
              <w:tabs>
                <w:tab w:val="left" w:pos="180"/>
                <w:tab w:val="left" w:pos="1620"/>
              </w:tabs>
              <w:spacing w:line="360" w:lineRule="exact"/>
              <w:jc w:val="left"/>
              <w:rPr>
                <w:rFonts w:ascii="宋体" w:hAnsi="宋体" w:cs="宋体"/>
                <w:color w:val="auto"/>
                <w:szCs w:val="21"/>
                <w:highlight w:val="none"/>
                <w:rPrChange w:id="2394" w:author="懒懒" w:date="2026-08-05T16:00:10Z">
                  <w:rPr>
                    <w:rFonts w:ascii="宋体" w:hAnsi="宋体" w:cs="宋体"/>
                    <w:color w:val="000000"/>
                    <w:szCs w:val="21"/>
                  </w:rPr>
                </w:rPrChange>
              </w:rPr>
            </w:pPr>
            <w:r>
              <w:rPr>
                <w:rFonts w:hint="eastAsia" w:ascii="宋体" w:hAnsi="宋体" w:cs="宋体"/>
                <w:color w:val="auto"/>
                <w:szCs w:val="21"/>
                <w:highlight w:val="none"/>
                <w:rPrChange w:id="2395" w:author="懒懒" w:date="2026-08-05T16:00:10Z">
                  <w:rPr>
                    <w:rFonts w:hint="eastAsia" w:ascii="宋体" w:hAnsi="宋体" w:cs="宋体"/>
                    <w:color w:val="000000"/>
                    <w:szCs w:val="21"/>
                  </w:rPr>
                </w:rPrChange>
              </w:rPr>
              <w:t>6.提供应用系统故障分析服务，监控财务系统使用和登录不上问题, 排查应用服务、网络和数据库等环境因素，提出解决方案，协助各地市申请网络防火墙开通策略，重启财务应用服务相关节点，解决登录问题。</w:t>
            </w:r>
          </w:p>
          <w:p w14:paraId="716BBE88">
            <w:pPr>
              <w:tabs>
                <w:tab w:val="left" w:pos="180"/>
                <w:tab w:val="left" w:pos="1620"/>
              </w:tabs>
              <w:spacing w:line="360" w:lineRule="exact"/>
              <w:jc w:val="left"/>
              <w:rPr>
                <w:rFonts w:ascii="宋体" w:hAnsi="宋体" w:cs="宋体"/>
                <w:color w:val="auto"/>
                <w:szCs w:val="21"/>
                <w:highlight w:val="none"/>
                <w:rPrChange w:id="2396" w:author="懒懒" w:date="2026-08-05T16:00:10Z">
                  <w:rPr>
                    <w:rFonts w:ascii="宋体" w:hAnsi="宋体" w:cs="宋体"/>
                    <w:color w:val="000000"/>
                    <w:szCs w:val="21"/>
                  </w:rPr>
                </w:rPrChange>
              </w:rPr>
            </w:pPr>
            <w:r>
              <w:rPr>
                <w:rFonts w:hint="eastAsia" w:ascii="宋体" w:hAnsi="宋体" w:cs="宋体"/>
                <w:color w:val="auto"/>
                <w:szCs w:val="21"/>
                <w:highlight w:val="none"/>
                <w:rPrChange w:id="2397" w:author="懒懒" w:date="2026-08-05T16:00:10Z">
                  <w:rPr>
                    <w:rFonts w:hint="eastAsia" w:ascii="宋体" w:hAnsi="宋体" w:cs="宋体"/>
                    <w:color w:val="000000"/>
                    <w:szCs w:val="21"/>
                  </w:rPr>
                </w:rPrChange>
              </w:rPr>
              <w:t>（1）财务应用服务维护，包括：环境配置，财务系统应用服务程序的启动、关闭；</w:t>
            </w:r>
          </w:p>
          <w:p w14:paraId="32C83D5E">
            <w:pPr>
              <w:tabs>
                <w:tab w:val="left" w:pos="180"/>
                <w:tab w:val="left" w:pos="1620"/>
              </w:tabs>
              <w:spacing w:line="360" w:lineRule="exact"/>
              <w:jc w:val="left"/>
              <w:rPr>
                <w:rFonts w:ascii="宋体" w:hAnsi="宋体" w:cs="宋体"/>
                <w:color w:val="auto"/>
                <w:szCs w:val="21"/>
                <w:highlight w:val="none"/>
                <w:rPrChange w:id="2398" w:author="懒懒" w:date="2026-08-05T16:00:10Z">
                  <w:rPr>
                    <w:rFonts w:ascii="宋体" w:hAnsi="宋体" w:cs="宋体"/>
                    <w:color w:val="000000"/>
                    <w:szCs w:val="21"/>
                  </w:rPr>
                </w:rPrChange>
              </w:rPr>
            </w:pPr>
            <w:r>
              <w:rPr>
                <w:rFonts w:hint="eastAsia" w:ascii="宋体" w:hAnsi="宋体" w:cs="宋体"/>
                <w:color w:val="auto"/>
                <w:szCs w:val="21"/>
                <w:highlight w:val="none"/>
                <w:rPrChange w:id="2399" w:author="懒懒" w:date="2026-08-05T16:00:10Z">
                  <w:rPr>
                    <w:rFonts w:hint="eastAsia" w:ascii="宋体" w:hAnsi="宋体" w:cs="宋体"/>
                    <w:color w:val="000000"/>
                    <w:szCs w:val="21"/>
                  </w:rPr>
                </w:rPrChange>
              </w:rPr>
              <w:t>（2）对接银社平台服务维护，包括：对接银社平台的通讯服务程序的启动、关闭；</w:t>
            </w:r>
          </w:p>
          <w:p w14:paraId="16D9AA06">
            <w:pPr>
              <w:tabs>
                <w:tab w:val="left" w:pos="180"/>
                <w:tab w:val="left" w:pos="1620"/>
              </w:tabs>
              <w:spacing w:line="360" w:lineRule="exact"/>
              <w:jc w:val="left"/>
              <w:rPr>
                <w:rFonts w:hint="eastAsia" w:ascii="宋体" w:hAnsi="宋体" w:cs="宋体"/>
                <w:color w:val="auto"/>
                <w:szCs w:val="21"/>
                <w:highlight w:val="none"/>
                <w:rPrChange w:id="2400" w:author="懒懒" w:date="2026-08-05T16:00:10Z">
                  <w:rPr>
                    <w:rFonts w:hint="eastAsia" w:ascii="宋体" w:hAnsi="宋体" w:cs="宋体"/>
                    <w:color w:val="000000"/>
                    <w:szCs w:val="21"/>
                  </w:rPr>
                </w:rPrChange>
              </w:rPr>
            </w:pPr>
            <w:r>
              <w:rPr>
                <w:rFonts w:hint="eastAsia" w:ascii="宋体" w:hAnsi="宋体" w:cs="宋体"/>
                <w:color w:val="auto"/>
                <w:szCs w:val="21"/>
                <w:highlight w:val="none"/>
                <w:rPrChange w:id="2401" w:author="懒懒" w:date="2026-08-05T16:00:10Z">
                  <w:rPr>
                    <w:rFonts w:hint="eastAsia" w:ascii="宋体" w:hAnsi="宋体" w:cs="宋体"/>
                    <w:color w:val="000000"/>
                    <w:szCs w:val="21"/>
                  </w:rPr>
                </w:rPrChange>
              </w:rPr>
              <w:t>（3）客户端的维护，包括：财务系统环境配置、财务系统插件安装、IE浏览器登录财务系统地址关联部署等。</w:t>
            </w:r>
          </w:p>
          <w:p w14:paraId="59BCDD1A">
            <w:pPr>
              <w:tabs>
                <w:tab w:val="left" w:pos="180"/>
                <w:tab w:val="left" w:pos="1620"/>
              </w:tabs>
              <w:spacing w:line="360" w:lineRule="exact"/>
              <w:jc w:val="left"/>
              <w:rPr>
                <w:rFonts w:hint="eastAsia" w:ascii="宋体" w:hAnsi="宋体" w:cs="宋体"/>
                <w:color w:val="auto"/>
                <w:szCs w:val="21"/>
                <w:highlight w:val="none"/>
                <w:rPrChange w:id="2402" w:author="懒懒" w:date="2026-08-05T16:00:10Z">
                  <w:rPr>
                    <w:rFonts w:hint="eastAsia" w:ascii="宋体" w:hAnsi="宋体" w:cs="宋体"/>
                    <w:color w:val="000000"/>
                    <w:szCs w:val="21"/>
                  </w:rPr>
                </w:rPrChange>
              </w:rPr>
            </w:pPr>
            <w:r>
              <w:rPr>
                <w:rFonts w:hint="eastAsia" w:ascii="宋体" w:hAnsi="宋体" w:cs="宋体"/>
                <w:color w:val="auto"/>
                <w:szCs w:val="21"/>
                <w:highlight w:val="none"/>
                <w:rPrChange w:id="2403" w:author="懒懒" w:date="2026-08-05T16:00:10Z">
                  <w:rPr>
                    <w:rFonts w:hint="eastAsia" w:ascii="宋体" w:hAnsi="宋体" w:cs="宋体"/>
                    <w:color w:val="000000"/>
                    <w:szCs w:val="21"/>
                  </w:rPr>
                </w:rPrChange>
              </w:rPr>
              <w:t>7.系统数据维护，在系统使用过程中，提供由于数据问题引起的业务经办错误或者无法经办的数据维护服务。包括一般数据维护、特殊数据维护、数据统计、数据回退、数据异常修复。</w:t>
            </w:r>
          </w:p>
          <w:p w14:paraId="144316F1">
            <w:pPr>
              <w:tabs>
                <w:tab w:val="left" w:pos="180"/>
                <w:tab w:val="left" w:pos="1620"/>
              </w:tabs>
              <w:spacing w:line="360" w:lineRule="exact"/>
              <w:jc w:val="left"/>
              <w:rPr>
                <w:rFonts w:hint="eastAsia" w:ascii="宋体" w:hAnsi="宋体" w:cs="宋体"/>
                <w:color w:val="auto"/>
                <w:szCs w:val="21"/>
                <w:highlight w:val="none"/>
                <w:rPrChange w:id="2404" w:author="懒懒" w:date="2026-08-05T16:00:10Z">
                  <w:rPr>
                    <w:rFonts w:hint="eastAsia" w:ascii="宋体" w:hAnsi="宋体" w:cs="宋体"/>
                    <w:color w:val="000000"/>
                    <w:szCs w:val="21"/>
                  </w:rPr>
                </w:rPrChange>
              </w:rPr>
            </w:pPr>
            <w:r>
              <w:rPr>
                <w:rFonts w:hint="eastAsia" w:ascii="宋体" w:hAnsi="宋体" w:cs="宋体"/>
                <w:color w:val="auto"/>
                <w:szCs w:val="21"/>
                <w:highlight w:val="none"/>
                <w:rPrChange w:id="2405" w:author="懒懒" w:date="2026-08-05T16:00:10Z">
                  <w:rPr>
                    <w:rFonts w:hint="eastAsia" w:ascii="宋体" w:hAnsi="宋体" w:cs="宋体"/>
                    <w:color w:val="000000"/>
                    <w:szCs w:val="21"/>
                  </w:rPr>
                </w:rPrChange>
              </w:rPr>
              <w:t>（1）对业务一体化中间库、财务系统数据的维护，包括因历史及操作等原因引起数据错误的协查和修复；</w:t>
            </w:r>
          </w:p>
          <w:p w14:paraId="727E9958">
            <w:pPr>
              <w:tabs>
                <w:tab w:val="left" w:pos="180"/>
                <w:tab w:val="left" w:pos="1620"/>
              </w:tabs>
              <w:spacing w:line="360" w:lineRule="exact"/>
              <w:jc w:val="left"/>
              <w:rPr>
                <w:rFonts w:hint="eastAsia" w:ascii="宋体" w:hAnsi="宋体" w:cs="宋体"/>
                <w:color w:val="auto"/>
                <w:szCs w:val="21"/>
                <w:highlight w:val="none"/>
                <w:rPrChange w:id="2406" w:author="懒懒" w:date="2026-08-05T16:00:10Z">
                  <w:rPr>
                    <w:rFonts w:hint="eastAsia" w:ascii="宋体" w:hAnsi="宋体" w:cs="宋体"/>
                    <w:color w:val="000000"/>
                    <w:szCs w:val="21"/>
                  </w:rPr>
                </w:rPrChange>
              </w:rPr>
            </w:pPr>
            <w:r>
              <w:rPr>
                <w:rFonts w:hint="eastAsia" w:ascii="宋体" w:hAnsi="宋体" w:cs="宋体"/>
                <w:color w:val="auto"/>
                <w:szCs w:val="21"/>
                <w:highlight w:val="none"/>
                <w:rPrChange w:id="2407" w:author="懒懒" w:date="2026-08-05T16:00:10Z">
                  <w:rPr>
                    <w:rFonts w:hint="eastAsia" w:ascii="宋体" w:hAnsi="宋体" w:cs="宋体"/>
                    <w:color w:val="000000"/>
                    <w:szCs w:val="21"/>
                  </w:rPr>
                </w:rPrChange>
              </w:rPr>
              <w:t>（2）对财务系统数据的维护，包括系统交易流水、银行账务流水、交易跟踪日志、通讯日志、财务系统账务处理日志等。</w:t>
            </w:r>
          </w:p>
          <w:p w14:paraId="2AC4C453">
            <w:pPr>
              <w:tabs>
                <w:tab w:val="left" w:pos="180"/>
                <w:tab w:val="left" w:pos="1620"/>
              </w:tabs>
              <w:spacing w:line="360" w:lineRule="exact"/>
              <w:jc w:val="left"/>
              <w:rPr>
                <w:rFonts w:hint="eastAsia" w:ascii="宋体" w:hAnsi="宋体" w:cs="宋体"/>
                <w:color w:val="auto"/>
                <w:szCs w:val="21"/>
                <w:highlight w:val="none"/>
                <w:rPrChange w:id="2408" w:author="懒懒" w:date="2026-08-05T16:00:10Z">
                  <w:rPr>
                    <w:rFonts w:hint="eastAsia" w:ascii="宋体" w:hAnsi="宋体" w:cs="宋体"/>
                    <w:color w:val="000000"/>
                    <w:szCs w:val="21"/>
                  </w:rPr>
                </w:rPrChange>
              </w:rPr>
            </w:pPr>
            <w:r>
              <w:rPr>
                <w:rFonts w:hint="eastAsia" w:ascii="宋体" w:hAnsi="宋体" w:cs="宋体"/>
                <w:color w:val="auto"/>
                <w:szCs w:val="21"/>
                <w:highlight w:val="none"/>
                <w:rPrChange w:id="2409" w:author="懒懒" w:date="2026-08-05T16:00:10Z">
                  <w:rPr>
                    <w:rFonts w:hint="eastAsia" w:ascii="宋体" w:hAnsi="宋体" w:cs="宋体"/>
                    <w:color w:val="000000"/>
                    <w:szCs w:val="21"/>
                  </w:rPr>
                </w:rPrChange>
              </w:rPr>
              <w:t>8.系统性能优化，系统使用过程中，系统性能如果出现明显下降，派资深工程师到现场，采用适当的步骤完成内容丰富的信息采集，并对采集的信息进行分析。</w:t>
            </w:r>
          </w:p>
          <w:p w14:paraId="7879E412">
            <w:pPr>
              <w:tabs>
                <w:tab w:val="left" w:pos="180"/>
                <w:tab w:val="left" w:pos="1620"/>
              </w:tabs>
              <w:spacing w:line="360" w:lineRule="exact"/>
              <w:jc w:val="left"/>
              <w:rPr>
                <w:rFonts w:hint="eastAsia" w:ascii="宋体" w:hAnsi="宋体" w:cs="宋体"/>
                <w:color w:val="auto"/>
                <w:szCs w:val="21"/>
                <w:highlight w:val="none"/>
                <w:rPrChange w:id="2410" w:author="懒懒" w:date="2026-08-05T16:00:10Z">
                  <w:rPr>
                    <w:rFonts w:hint="eastAsia" w:ascii="宋体" w:hAnsi="宋体" w:cs="宋体"/>
                    <w:color w:val="000000"/>
                    <w:szCs w:val="21"/>
                  </w:rPr>
                </w:rPrChange>
              </w:rPr>
            </w:pPr>
            <w:r>
              <w:rPr>
                <w:rFonts w:hint="eastAsia" w:ascii="宋体" w:hAnsi="宋体" w:cs="宋体"/>
                <w:color w:val="auto"/>
                <w:szCs w:val="21"/>
                <w:highlight w:val="none"/>
                <w:rPrChange w:id="2411" w:author="懒懒" w:date="2026-08-05T16:00:10Z">
                  <w:rPr>
                    <w:rFonts w:hint="eastAsia" w:ascii="宋体" w:hAnsi="宋体" w:cs="宋体"/>
                    <w:color w:val="000000"/>
                    <w:szCs w:val="21"/>
                  </w:rPr>
                </w:rPrChange>
              </w:rPr>
              <w:t>9.对程序新版本的升级提交及发布。</w:t>
            </w:r>
          </w:p>
          <w:p w14:paraId="5950440E">
            <w:pPr>
              <w:tabs>
                <w:tab w:val="left" w:pos="180"/>
                <w:tab w:val="left" w:pos="1620"/>
              </w:tabs>
              <w:spacing w:line="360" w:lineRule="exact"/>
              <w:jc w:val="left"/>
              <w:rPr>
                <w:rFonts w:hint="eastAsia" w:ascii="宋体" w:hAnsi="宋体" w:eastAsia="宋体" w:cs="宋体"/>
                <w:color w:val="auto"/>
                <w:highlight w:val="none"/>
                <w:rPrChange w:id="2412" w:author="懒懒" w:date="2026-08-05T16:00:10Z">
                  <w:rPr>
                    <w:rFonts w:hint="eastAsia" w:ascii="宋体" w:hAnsi="宋体" w:eastAsia="宋体" w:cs="宋体"/>
                  </w:rPr>
                </w:rPrChange>
              </w:rPr>
            </w:pPr>
            <w:r>
              <w:rPr>
                <w:rFonts w:hint="eastAsia" w:ascii="宋体" w:hAnsi="宋体" w:cs="宋体"/>
                <w:color w:val="auto"/>
                <w:szCs w:val="21"/>
                <w:highlight w:val="none"/>
                <w:rPrChange w:id="2413" w:author="懒懒" w:date="2026-08-05T16:00:10Z">
                  <w:rPr>
                    <w:rFonts w:hint="eastAsia" w:ascii="宋体" w:hAnsi="宋体" w:cs="宋体"/>
                    <w:color w:val="000000"/>
                    <w:szCs w:val="21"/>
                  </w:rPr>
                </w:rPrChange>
              </w:rPr>
              <w:t>10.根据工作需要，其他与社保财务系统运相关的功能维护工作，保障社保财务系统的安全、稳定、高效运行。</w:t>
            </w:r>
          </w:p>
        </w:tc>
      </w:tr>
      <w:tr w14:paraId="19E7CA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7EA61A6B">
            <w:pPr>
              <w:spacing w:line="240" w:lineRule="auto"/>
              <w:rPr>
                <w:rFonts w:ascii="宋体" w:hAnsi="宋体" w:eastAsia="宋体" w:cs="宋体"/>
                <w:color w:val="auto"/>
                <w:szCs w:val="21"/>
                <w:highlight w:val="none"/>
                <w:rPrChange w:id="2414" w:author="懒懒" w:date="2026-08-05T16:00:10Z">
                  <w:rPr>
                    <w:rFonts w:ascii="宋体" w:hAnsi="宋体" w:eastAsia="宋体" w:cs="宋体"/>
                    <w:color w:val="000000"/>
                    <w:szCs w:val="21"/>
                  </w:rPr>
                </w:rPrChange>
              </w:rPr>
            </w:pPr>
            <w:r>
              <w:rPr>
                <w:rFonts w:hint="eastAsia" w:ascii="宋体" w:hAnsi="宋体" w:eastAsia="宋体" w:cs="Times New Roman"/>
                <w:color w:val="auto"/>
                <w:szCs w:val="21"/>
                <w:highlight w:val="none"/>
                <w:rPrChange w:id="2415" w:author="懒懒" w:date="2026-08-05T16:00:10Z">
                  <w:rPr>
                    <w:rFonts w:hint="eastAsia" w:ascii="宋体" w:hAnsi="宋体" w:eastAsia="宋体" w:cs="Times New Roman"/>
                    <w:color w:val="000000"/>
                    <w:szCs w:val="21"/>
                  </w:rPr>
                </w:rPrChange>
              </w:rPr>
              <w:t>▲</w:t>
            </w:r>
            <w:r>
              <w:rPr>
                <w:rFonts w:hint="eastAsia" w:ascii="宋体" w:hAnsi="宋体" w:eastAsia="宋体" w:cs="宋体"/>
                <w:b/>
                <w:color w:val="auto"/>
                <w:szCs w:val="21"/>
                <w:highlight w:val="none"/>
                <w:rPrChange w:id="2416" w:author="懒懒" w:date="2026-08-05T16:00:10Z">
                  <w:rPr>
                    <w:rFonts w:hint="eastAsia" w:ascii="宋体" w:hAnsi="宋体" w:eastAsia="宋体" w:cs="宋体"/>
                    <w:b/>
                    <w:color w:val="000000"/>
                    <w:szCs w:val="21"/>
                  </w:rPr>
                </w:rPrChange>
              </w:rPr>
              <w:t>二、商务要求表</w:t>
            </w:r>
          </w:p>
        </w:tc>
      </w:tr>
      <w:tr w14:paraId="41D66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21E80F2">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eastAsia="宋体" w:cs="Times New Roman"/>
                <w:b/>
                <w:bCs/>
                <w:color w:val="auto"/>
                <w:szCs w:val="21"/>
                <w:highlight w:val="none"/>
                <w:rPrChange w:id="2417" w:author="懒懒" w:date="2026-08-05T16:00:09Z">
                  <w:rPr>
                    <w:rFonts w:ascii="宋体" w:hAnsi="宋体" w:eastAsia="宋体" w:cs="Times New Roman"/>
                    <w:b/>
                    <w:bCs/>
                    <w:color w:val="000000"/>
                    <w:szCs w:val="21"/>
                    <w:highlight w:val="none"/>
                  </w:rPr>
                </w:rPrChange>
              </w:rPr>
            </w:pPr>
            <w:r>
              <w:rPr>
                <w:rFonts w:hint="eastAsia" w:ascii="宋体" w:hAnsi="宋体" w:eastAsia="宋体" w:cs="Times New Roman"/>
                <w:b/>
                <w:bCs/>
                <w:color w:val="auto"/>
                <w:szCs w:val="21"/>
                <w:highlight w:val="none"/>
                <w:rPrChange w:id="2418" w:author="懒懒" w:date="2026-08-05T16:00:09Z">
                  <w:rPr>
                    <w:rFonts w:hint="eastAsia" w:ascii="宋体" w:hAnsi="宋体" w:eastAsia="宋体" w:cs="Times New Roman"/>
                    <w:b/>
                    <w:bCs/>
                    <w:color w:val="000000"/>
                    <w:szCs w:val="21"/>
                    <w:highlight w:val="none"/>
                  </w:rPr>
                </w:rPrChange>
              </w:rPr>
              <w:t>服务期及服务地点</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3042F97A">
            <w:pPr>
              <w:keepNext w:val="0"/>
              <w:keepLines w:val="0"/>
              <w:pageBreakBefore w:val="0"/>
              <w:kinsoku/>
              <w:wordWrap/>
              <w:overflowPunct/>
              <w:topLinePunct w:val="0"/>
              <w:autoSpaceDE/>
              <w:autoSpaceDN/>
              <w:bidi w:val="0"/>
              <w:adjustRightInd/>
              <w:snapToGrid/>
              <w:spacing w:line="360" w:lineRule="exact"/>
              <w:textAlignment w:val="auto"/>
              <w:rPr>
                <w:rFonts w:ascii="宋体" w:hAnsi="宋体" w:eastAsia="宋体" w:cs="Times New Roman"/>
                <w:bCs/>
                <w:color w:val="auto"/>
                <w:szCs w:val="21"/>
                <w:highlight w:val="none"/>
                <w:rPrChange w:id="2419" w:author="懒懒" w:date="2026-08-05T16:00:09Z">
                  <w:rPr>
                    <w:rFonts w:ascii="宋体" w:hAnsi="宋体" w:eastAsia="宋体" w:cs="Times New Roman"/>
                    <w:bCs/>
                    <w:color w:val="000000"/>
                    <w:szCs w:val="21"/>
                    <w:highlight w:val="none"/>
                  </w:rPr>
                </w:rPrChange>
              </w:rPr>
            </w:pPr>
            <w:r>
              <w:rPr>
                <w:rFonts w:hint="eastAsia" w:ascii="宋体" w:hAnsi="宋体" w:eastAsia="宋体" w:cs="Times New Roman"/>
                <w:bCs/>
                <w:color w:val="auto"/>
                <w:szCs w:val="21"/>
                <w:highlight w:val="none"/>
                <w:rPrChange w:id="2420" w:author="懒懒" w:date="2026-08-05T16:00:09Z">
                  <w:rPr>
                    <w:rFonts w:hint="eastAsia" w:ascii="宋体" w:hAnsi="宋体" w:eastAsia="宋体" w:cs="Times New Roman"/>
                    <w:bCs/>
                    <w:color w:val="000000"/>
                    <w:szCs w:val="21"/>
                    <w:highlight w:val="none"/>
                  </w:rPr>
                </w:rPrChange>
              </w:rPr>
              <w:t>服务期：截止至202</w:t>
            </w:r>
            <w:r>
              <w:rPr>
                <w:rFonts w:hint="eastAsia" w:ascii="宋体" w:hAnsi="宋体" w:eastAsia="宋体" w:cs="Times New Roman"/>
                <w:bCs/>
                <w:color w:val="auto"/>
                <w:szCs w:val="21"/>
                <w:highlight w:val="none"/>
                <w:lang w:val="en-US" w:eastAsia="zh-CN"/>
                <w:rPrChange w:id="2421" w:author="懒懒" w:date="2026-08-05T16:00:09Z">
                  <w:rPr>
                    <w:rFonts w:hint="eastAsia" w:ascii="宋体" w:hAnsi="宋体" w:eastAsia="宋体" w:cs="Times New Roman"/>
                    <w:bCs/>
                    <w:color w:val="000000"/>
                    <w:szCs w:val="21"/>
                    <w:highlight w:val="none"/>
                    <w:lang w:val="en-US" w:eastAsia="zh-CN"/>
                  </w:rPr>
                </w:rPrChange>
              </w:rPr>
              <w:t>6</w:t>
            </w:r>
            <w:r>
              <w:rPr>
                <w:rFonts w:hint="eastAsia" w:ascii="宋体" w:hAnsi="宋体" w:eastAsia="宋体" w:cs="Times New Roman"/>
                <w:bCs/>
                <w:color w:val="auto"/>
                <w:szCs w:val="21"/>
                <w:highlight w:val="none"/>
                <w:rPrChange w:id="2422" w:author="懒懒" w:date="2026-08-05T16:00:09Z">
                  <w:rPr>
                    <w:rFonts w:hint="eastAsia" w:ascii="宋体" w:hAnsi="宋体" w:eastAsia="宋体" w:cs="Times New Roman"/>
                    <w:bCs/>
                    <w:color w:val="000000"/>
                    <w:szCs w:val="21"/>
                    <w:highlight w:val="none"/>
                  </w:rPr>
                </w:rPrChange>
              </w:rPr>
              <w:t>年12月10日。</w:t>
            </w:r>
          </w:p>
          <w:p w14:paraId="6F6F1359">
            <w:pPr>
              <w:keepNext w:val="0"/>
              <w:keepLines w:val="0"/>
              <w:pageBreakBefore w:val="0"/>
              <w:kinsoku/>
              <w:wordWrap/>
              <w:overflowPunct/>
              <w:topLinePunct w:val="0"/>
              <w:autoSpaceDE/>
              <w:autoSpaceDN/>
              <w:bidi w:val="0"/>
              <w:adjustRightInd/>
              <w:snapToGrid/>
              <w:spacing w:line="360" w:lineRule="exact"/>
              <w:textAlignment w:val="auto"/>
              <w:rPr>
                <w:rFonts w:ascii="宋体" w:hAnsi="宋体" w:eastAsia="宋体" w:cs="Times New Roman"/>
                <w:b/>
                <w:color w:val="auto"/>
                <w:szCs w:val="21"/>
                <w:highlight w:val="none"/>
                <w:rPrChange w:id="2423" w:author="懒懒" w:date="2026-08-05T16:00:09Z">
                  <w:rPr>
                    <w:rFonts w:ascii="宋体" w:hAnsi="宋体" w:eastAsia="宋体" w:cs="Times New Roman"/>
                    <w:b/>
                    <w:color w:val="000000"/>
                    <w:szCs w:val="21"/>
                    <w:highlight w:val="none"/>
                  </w:rPr>
                </w:rPrChange>
              </w:rPr>
            </w:pPr>
            <w:r>
              <w:rPr>
                <w:rFonts w:hint="eastAsia" w:ascii="宋体" w:hAnsi="宋体" w:eastAsia="宋体" w:cs="Times New Roman"/>
                <w:bCs/>
                <w:color w:val="auto"/>
                <w:szCs w:val="21"/>
                <w:highlight w:val="none"/>
                <w:rPrChange w:id="2424" w:author="懒懒" w:date="2026-08-05T16:00:09Z">
                  <w:rPr>
                    <w:rFonts w:hint="eastAsia" w:ascii="宋体" w:hAnsi="宋体" w:eastAsia="宋体" w:cs="Times New Roman"/>
                    <w:bCs/>
                    <w:color w:val="000000"/>
                    <w:szCs w:val="21"/>
                    <w:highlight w:val="none"/>
                  </w:rPr>
                </w:rPrChange>
              </w:rPr>
              <w:t>服务地点：采购人指定地点。</w:t>
            </w:r>
          </w:p>
        </w:tc>
      </w:tr>
      <w:tr w14:paraId="291DA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143A1B6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425" w:author="懒懒" w:date="2026-08-05T16:00:10Z">
                  <w:rPr>
                    <w:rFonts w:ascii="宋体" w:hAnsi="宋体" w:eastAsia="宋体" w:cs="宋体"/>
                    <w:b/>
                    <w:bCs/>
                    <w:color w:val="000000"/>
                    <w:kern w:val="0"/>
                    <w:sz w:val="20"/>
                    <w:szCs w:val="20"/>
                  </w:rPr>
                </w:rPrChange>
              </w:rPr>
            </w:pPr>
            <w:r>
              <w:rPr>
                <w:rFonts w:hint="eastAsia" w:ascii="Times New Roman" w:hAnsi="Times New Roman" w:eastAsia="宋体" w:cs="Times New Roman"/>
                <w:b/>
                <w:bCs/>
                <w:color w:val="auto"/>
                <w:highlight w:val="none"/>
                <w:rPrChange w:id="2426" w:author="懒懒" w:date="2026-08-05T16:00:10Z">
                  <w:rPr>
                    <w:rFonts w:hint="eastAsia" w:ascii="Times New Roman" w:hAnsi="Times New Roman" w:eastAsia="宋体" w:cs="Times New Roman"/>
                    <w:b/>
                    <w:bCs/>
                  </w:rPr>
                </w:rPrChange>
              </w:rPr>
              <w:t>验收标准</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05ACF2F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427"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428" w:author="懒懒" w:date="2026-08-05T16:00:10Z">
                  <w:rPr>
                    <w:rFonts w:ascii="Times New Roman" w:hAnsi="Times New Roman" w:eastAsia="宋体" w:cs="Times New Roman"/>
                  </w:rPr>
                </w:rPrChange>
              </w:rPr>
              <w:t>1</w:t>
            </w:r>
            <w:r>
              <w:rPr>
                <w:rFonts w:hint="eastAsia" w:ascii="Times New Roman" w:hAnsi="Times New Roman" w:eastAsia="宋体" w:cs="Times New Roman"/>
                <w:color w:val="auto"/>
                <w:highlight w:val="none"/>
                <w:rPrChange w:id="2429" w:author="懒懒" w:date="2026-08-05T16:00:10Z">
                  <w:rPr>
                    <w:rFonts w:hint="eastAsia" w:ascii="Times New Roman" w:hAnsi="Times New Roman" w:eastAsia="宋体" w:cs="Times New Roman"/>
                  </w:rPr>
                </w:rPrChange>
              </w:rPr>
              <w:t>.以满足采购单位要求及服务要求为标准。</w:t>
            </w:r>
          </w:p>
          <w:p w14:paraId="76A3355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430"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431" w:author="懒懒" w:date="2026-08-05T16:00:10Z">
                  <w:rPr>
                    <w:rFonts w:ascii="Times New Roman" w:hAnsi="Times New Roman" w:eastAsia="宋体" w:cs="Times New Roman"/>
                  </w:rPr>
                </w:rPrChange>
              </w:rPr>
              <w:t>2.</w:t>
            </w:r>
            <w:r>
              <w:rPr>
                <w:rFonts w:hint="eastAsia" w:ascii="Times New Roman" w:hAnsi="Times New Roman" w:eastAsia="宋体" w:cs="Times New Roman"/>
                <w:color w:val="auto"/>
                <w:highlight w:val="none"/>
                <w:rPrChange w:id="2432" w:author="懒懒" w:date="2026-08-05T16:00:10Z">
                  <w:rPr>
                    <w:rFonts w:hint="eastAsia" w:ascii="Times New Roman" w:hAnsi="Times New Roman" w:eastAsia="宋体" w:cs="Times New Roman"/>
                  </w:rPr>
                </w:rPrChange>
              </w:rPr>
              <w:t>其他未尽事宜应严格按照《关于印发广西壮族自治区政府采购项目履约验收管理办法的通知》</w:t>
            </w:r>
            <w:r>
              <w:rPr>
                <w:rFonts w:ascii="Times New Roman" w:hAnsi="Times New Roman" w:eastAsia="宋体" w:cs="Times New Roman"/>
                <w:color w:val="auto"/>
                <w:highlight w:val="none"/>
                <w:rPrChange w:id="2433"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434" w:author="懒懒" w:date="2026-08-05T16:00:10Z">
                  <w:rPr>
                    <w:rFonts w:hint="eastAsia" w:ascii="Times New Roman" w:hAnsi="Times New Roman" w:eastAsia="宋体" w:cs="Times New Roman"/>
                  </w:rPr>
                </w:rPrChange>
              </w:rPr>
              <w:t>桂财采〔</w:t>
            </w:r>
            <w:r>
              <w:rPr>
                <w:rFonts w:ascii="Times New Roman" w:hAnsi="Times New Roman" w:eastAsia="宋体" w:cs="Times New Roman"/>
                <w:color w:val="auto"/>
                <w:highlight w:val="none"/>
                <w:rPrChange w:id="2435" w:author="懒懒" w:date="2026-08-05T16:00:10Z">
                  <w:rPr>
                    <w:rFonts w:ascii="Times New Roman" w:hAnsi="Times New Roman" w:eastAsia="宋体" w:cs="Times New Roman"/>
                  </w:rPr>
                </w:rPrChange>
              </w:rPr>
              <w:t>2015</w:t>
            </w:r>
            <w:r>
              <w:rPr>
                <w:rFonts w:hint="eastAsia" w:ascii="Times New Roman" w:hAnsi="Times New Roman" w:eastAsia="宋体" w:cs="Times New Roman"/>
                <w:color w:val="auto"/>
                <w:highlight w:val="none"/>
                <w:rPrChange w:id="2436" w:author="懒懒" w:date="2026-08-05T16:00:10Z">
                  <w:rPr>
                    <w:rFonts w:hint="eastAsia" w:ascii="Times New Roman" w:hAnsi="Times New Roman" w:eastAsia="宋体" w:cs="Times New Roman"/>
                  </w:rPr>
                </w:rPrChange>
              </w:rPr>
              <w:t>〕</w:t>
            </w:r>
            <w:r>
              <w:rPr>
                <w:rFonts w:ascii="Times New Roman" w:hAnsi="Times New Roman" w:eastAsia="宋体" w:cs="Times New Roman"/>
                <w:color w:val="auto"/>
                <w:highlight w:val="none"/>
                <w:rPrChange w:id="2437" w:author="懒懒" w:date="2026-08-05T16:00:10Z">
                  <w:rPr>
                    <w:rFonts w:ascii="Times New Roman" w:hAnsi="Times New Roman" w:eastAsia="宋体" w:cs="Times New Roman"/>
                  </w:rPr>
                </w:rPrChange>
              </w:rPr>
              <w:t>22</w:t>
            </w:r>
            <w:r>
              <w:rPr>
                <w:rFonts w:hint="eastAsia" w:ascii="Times New Roman" w:hAnsi="Times New Roman" w:eastAsia="宋体" w:cs="Times New Roman"/>
                <w:color w:val="auto"/>
                <w:highlight w:val="none"/>
                <w:rPrChange w:id="2438" w:author="懒懒" w:date="2026-08-05T16:00:10Z">
                  <w:rPr>
                    <w:rFonts w:hint="eastAsia" w:ascii="Times New Roman" w:hAnsi="Times New Roman" w:eastAsia="宋体" w:cs="Times New Roman"/>
                  </w:rPr>
                </w:rPrChange>
              </w:rPr>
              <w:t>号</w:t>
            </w:r>
            <w:r>
              <w:rPr>
                <w:rFonts w:ascii="Times New Roman" w:hAnsi="Times New Roman" w:eastAsia="宋体" w:cs="Times New Roman"/>
                <w:color w:val="auto"/>
                <w:highlight w:val="none"/>
                <w:rPrChange w:id="2439"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440" w:author="懒懒" w:date="2026-08-05T16:00:10Z">
                  <w:rPr>
                    <w:rFonts w:hint="eastAsia" w:ascii="Times New Roman" w:hAnsi="Times New Roman" w:eastAsia="宋体" w:cs="Times New Roman"/>
                  </w:rPr>
                </w:rPrChange>
              </w:rPr>
              <w:t>以及《财政部关于进一步加强政府采购需求和履约验收管理的指导意见》</w:t>
            </w:r>
            <w:r>
              <w:rPr>
                <w:rFonts w:ascii="Times New Roman" w:hAnsi="Times New Roman" w:eastAsia="宋体" w:cs="Times New Roman"/>
                <w:color w:val="auto"/>
                <w:highlight w:val="none"/>
                <w:rPrChange w:id="2441"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442" w:author="懒懒" w:date="2026-08-05T16:00:10Z">
                  <w:rPr>
                    <w:rFonts w:hint="eastAsia" w:ascii="Times New Roman" w:hAnsi="Times New Roman" w:eastAsia="宋体" w:cs="Times New Roman"/>
                  </w:rPr>
                </w:rPrChange>
              </w:rPr>
              <w:t>财库〔</w:t>
            </w:r>
            <w:r>
              <w:rPr>
                <w:rFonts w:ascii="Times New Roman" w:hAnsi="Times New Roman" w:eastAsia="宋体" w:cs="Times New Roman"/>
                <w:color w:val="auto"/>
                <w:highlight w:val="none"/>
                <w:rPrChange w:id="2443" w:author="懒懒" w:date="2026-08-05T16:00:10Z">
                  <w:rPr>
                    <w:rFonts w:ascii="Times New Roman" w:hAnsi="Times New Roman" w:eastAsia="宋体" w:cs="Times New Roman"/>
                  </w:rPr>
                </w:rPrChange>
              </w:rPr>
              <w:t>2016</w:t>
            </w:r>
            <w:r>
              <w:rPr>
                <w:rFonts w:hint="eastAsia" w:ascii="Times New Roman" w:hAnsi="Times New Roman" w:eastAsia="宋体" w:cs="Times New Roman"/>
                <w:color w:val="auto"/>
                <w:highlight w:val="none"/>
                <w:rPrChange w:id="2444" w:author="懒懒" w:date="2026-08-05T16:00:10Z">
                  <w:rPr>
                    <w:rFonts w:hint="eastAsia" w:ascii="Times New Roman" w:hAnsi="Times New Roman" w:eastAsia="宋体" w:cs="Times New Roman"/>
                  </w:rPr>
                </w:rPrChange>
              </w:rPr>
              <w:t>〕</w:t>
            </w:r>
            <w:r>
              <w:rPr>
                <w:rFonts w:ascii="Times New Roman" w:hAnsi="Times New Roman" w:eastAsia="宋体" w:cs="Times New Roman"/>
                <w:color w:val="auto"/>
                <w:highlight w:val="none"/>
                <w:rPrChange w:id="2445" w:author="懒懒" w:date="2026-08-05T16:00:10Z">
                  <w:rPr>
                    <w:rFonts w:ascii="Times New Roman" w:hAnsi="Times New Roman" w:eastAsia="宋体" w:cs="Times New Roman"/>
                  </w:rPr>
                </w:rPrChange>
              </w:rPr>
              <w:t>205</w:t>
            </w:r>
            <w:r>
              <w:rPr>
                <w:rFonts w:hint="eastAsia" w:ascii="Times New Roman" w:hAnsi="Times New Roman" w:eastAsia="宋体" w:cs="Times New Roman"/>
                <w:color w:val="auto"/>
                <w:highlight w:val="none"/>
                <w:rPrChange w:id="2446" w:author="懒懒" w:date="2026-08-05T16:00:10Z">
                  <w:rPr>
                    <w:rFonts w:hint="eastAsia" w:ascii="Times New Roman" w:hAnsi="Times New Roman" w:eastAsia="宋体" w:cs="Times New Roman"/>
                  </w:rPr>
                </w:rPrChange>
              </w:rPr>
              <w:t>号</w:t>
            </w:r>
            <w:r>
              <w:rPr>
                <w:rFonts w:ascii="Times New Roman" w:hAnsi="Times New Roman" w:eastAsia="宋体" w:cs="Times New Roman"/>
                <w:color w:val="auto"/>
                <w:highlight w:val="none"/>
                <w:rPrChange w:id="2447"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448" w:author="懒懒" w:date="2026-08-05T16:00:10Z">
                  <w:rPr>
                    <w:rFonts w:hint="eastAsia" w:ascii="Times New Roman" w:hAnsi="Times New Roman" w:eastAsia="宋体" w:cs="Times New Roman"/>
                  </w:rPr>
                </w:rPrChange>
              </w:rPr>
              <w:t>规定执行。</w:t>
            </w:r>
          </w:p>
          <w:p w14:paraId="497885E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449" w:author="懒懒" w:date="2026-08-05T16:00:10Z">
                  <w:rPr>
                    <w:rFonts w:ascii="Times New Roman" w:hAnsi="Times New Roman" w:eastAsia="宋体" w:cs="Times New Roman"/>
                    <w:bCs/>
                  </w:rPr>
                </w:rPrChange>
              </w:rPr>
            </w:pPr>
            <w:r>
              <w:rPr>
                <w:rFonts w:ascii="Times New Roman" w:hAnsi="Times New Roman" w:eastAsia="宋体" w:cs="Times New Roman"/>
                <w:color w:val="auto"/>
                <w:highlight w:val="none"/>
                <w:rPrChange w:id="2450" w:author="懒懒" w:date="2026-08-05T16:00:10Z">
                  <w:rPr>
                    <w:rFonts w:ascii="Times New Roman" w:hAnsi="Times New Roman" w:eastAsia="宋体" w:cs="Times New Roman"/>
                  </w:rPr>
                </w:rPrChange>
              </w:rPr>
              <w:t>3.</w:t>
            </w:r>
            <w:r>
              <w:rPr>
                <w:rFonts w:hint="eastAsia" w:ascii="Times New Roman" w:hAnsi="Times New Roman" w:eastAsia="宋体" w:cs="Times New Roman"/>
                <w:color w:val="auto"/>
                <w:highlight w:val="none"/>
                <w:rPrChange w:id="2451" w:author="懒懒" w:date="2026-08-05T16:00:10Z">
                  <w:rPr>
                    <w:rFonts w:hint="eastAsia" w:ascii="Times New Roman" w:hAnsi="Times New Roman" w:eastAsia="宋体" w:cs="Times New Roman"/>
                  </w:rPr>
                </w:rPrChange>
              </w:rPr>
              <w:t>服务过程中，涉及实行强制标准认证制度、生产许可证制度、销售或经营许可证制度、注册证制度等，成交供应商均应提供相关有效的证书复印件。</w:t>
            </w:r>
          </w:p>
        </w:tc>
      </w:tr>
      <w:tr w14:paraId="04843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893A2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452" w:author="懒懒" w:date="2026-08-05T16:00:10Z">
                  <w:rPr>
                    <w:rFonts w:ascii="宋体" w:hAnsi="宋体" w:eastAsia="宋体" w:cs="宋体"/>
                    <w:b/>
                    <w:bCs/>
                    <w:color w:val="000000"/>
                    <w:kern w:val="0"/>
                    <w:sz w:val="20"/>
                    <w:szCs w:val="20"/>
                  </w:rPr>
                </w:rPrChange>
              </w:rPr>
            </w:pPr>
            <w:r>
              <w:rPr>
                <w:rFonts w:hint="eastAsia" w:ascii="宋体" w:hAnsi="宋体" w:eastAsia="宋体" w:cs="宋体"/>
                <w:b/>
                <w:bCs/>
                <w:color w:val="auto"/>
                <w:kern w:val="0"/>
                <w:sz w:val="20"/>
                <w:szCs w:val="20"/>
                <w:highlight w:val="none"/>
                <w:rPrChange w:id="2453" w:author="懒懒" w:date="2026-08-05T16:00:10Z">
                  <w:rPr>
                    <w:rFonts w:hint="eastAsia" w:ascii="宋体" w:hAnsi="宋体" w:eastAsia="宋体" w:cs="宋体"/>
                    <w:b/>
                    <w:bCs/>
                    <w:color w:val="000000"/>
                    <w:kern w:val="0"/>
                    <w:sz w:val="20"/>
                    <w:szCs w:val="20"/>
                  </w:rPr>
                </w:rPrChange>
              </w:rPr>
              <w:t>磋商报价要求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4AAF0D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454"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455" w:author="懒懒" w:date="2026-08-05T16:00:10Z">
                  <w:rPr>
                    <w:rFonts w:ascii="Times New Roman" w:hAnsi="Times New Roman" w:eastAsia="宋体" w:cs="Times New Roman"/>
                  </w:rPr>
                </w:rPrChange>
              </w:rPr>
              <w:t xml:space="preserve"> 1.本项目报价为总价包干，包括但不限于：服务的价格、</w:t>
            </w:r>
            <w:r>
              <w:rPr>
                <w:rFonts w:hint="eastAsia"/>
                <w:color w:val="auto"/>
                <w:highlight w:val="none"/>
                <w:rPrChange w:id="2456" w:author="懒懒" w:date="2026-08-05T16:00:09Z">
                  <w:rPr>
                    <w:rFonts w:hint="eastAsia"/>
                    <w:highlight w:val="none"/>
                  </w:rPr>
                </w:rPrChange>
              </w:rPr>
              <w:t>人员经费、</w:t>
            </w:r>
            <w:r>
              <w:rPr>
                <w:rFonts w:ascii="Times New Roman" w:hAnsi="Times New Roman" w:eastAsia="宋体" w:cs="Times New Roman"/>
                <w:color w:val="auto"/>
                <w:highlight w:val="none"/>
                <w:rPrChange w:id="2457" w:author="懒懒" w:date="2026-08-05T16:00:10Z">
                  <w:rPr>
                    <w:rFonts w:ascii="Times New Roman" w:hAnsi="Times New Roman" w:eastAsia="宋体" w:cs="Times New Roman"/>
                  </w:rPr>
                </w:rPrChange>
              </w:rPr>
              <w:t>必要的设备、</w:t>
            </w:r>
            <w:r>
              <w:rPr>
                <w:rFonts w:hint="eastAsia" w:ascii="宋体" w:hAnsi="宋体" w:cs="仿宋"/>
                <w:color w:val="auto"/>
                <w:szCs w:val="21"/>
                <w:highlight w:val="none"/>
                <w:lang w:val="en-US" w:eastAsia="zh-CN"/>
                <w:rPrChange w:id="2458" w:author="懒懒" w:date="2026-08-05T16:00:10Z">
                  <w:rPr>
                    <w:rFonts w:hint="eastAsia" w:ascii="宋体" w:hAnsi="宋体" w:cs="仿宋"/>
                    <w:szCs w:val="21"/>
                    <w:lang w:val="en-US" w:eastAsia="zh-CN"/>
                  </w:rPr>
                </w:rPrChange>
              </w:rPr>
              <w:t>平台管理、运维、</w:t>
            </w:r>
            <w:r>
              <w:rPr>
                <w:rFonts w:ascii="Times New Roman" w:hAnsi="Times New Roman" w:eastAsia="宋体" w:cs="Times New Roman"/>
                <w:color w:val="auto"/>
                <w:highlight w:val="none"/>
                <w:rPrChange w:id="2459" w:author="懒懒" w:date="2026-08-05T16:00:10Z">
                  <w:rPr>
                    <w:rFonts w:ascii="Times New Roman" w:hAnsi="Times New Roman" w:eastAsia="宋体" w:cs="Times New Roman"/>
                  </w:rPr>
                </w:rPrChange>
              </w:rPr>
              <w:t>保险</w:t>
            </w:r>
            <w:r>
              <w:rPr>
                <w:rFonts w:hint="eastAsia" w:cs="Times New Roman"/>
                <w:color w:val="auto"/>
                <w:highlight w:val="none"/>
                <w:lang w:eastAsia="zh-CN"/>
                <w:rPrChange w:id="2460" w:author="懒懒" w:date="2026-08-05T16:00:10Z">
                  <w:rPr>
                    <w:rFonts w:hint="eastAsia" w:cs="Times New Roman"/>
                    <w:lang w:eastAsia="zh-CN"/>
                  </w:rPr>
                </w:rPrChange>
              </w:rPr>
              <w:t>、</w:t>
            </w:r>
            <w:r>
              <w:rPr>
                <w:rFonts w:ascii="Times New Roman" w:hAnsi="Times New Roman" w:eastAsia="宋体" w:cs="Times New Roman"/>
                <w:color w:val="auto"/>
                <w:highlight w:val="none"/>
                <w:rPrChange w:id="2461" w:author="懒懒" w:date="2026-08-05T16:00:10Z">
                  <w:rPr>
                    <w:rFonts w:ascii="Times New Roman" w:hAnsi="Times New Roman" w:eastAsia="宋体" w:cs="Times New Roman"/>
                  </w:rPr>
                </w:rPrChange>
              </w:rPr>
              <w:t>各项税金、运输、装卸、安装、调试、培训、技术支持</w:t>
            </w:r>
            <w:r>
              <w:rPr>
                <w:rFonts w:hint="eastAsia" w:ascii="Times New Roman" w:hAnsi="Times New Roman" w:eastAsia="宋体" w:cs="Times New Roman"/>
                <w:color w:val="auto"/>
                <w:highlight w:val="none"/>
                <w:rPrChange w:id="2462" w:author="懒懒" w:date="2026-08-05T16:00:10Z">
                  <w:rPr>
                    <w:rFonts w:hint="eastAsia" w:ascii="Times New Roman" w:hAnsi="Times New Roman" w:eastAsia="宋体" w:cs="Times New Roman"/>
                  </w:rPr>
                </w:rPrChange>
              </w:rPr>
              <w:t>、售后服务等项目实施过程中可预见和不可预见的一切费用。采购人不再基于本项目服务另行支付其他额外费用。</w:t>
            </w:r>
          </w:p>
          <w:p w14:paraId="7FBE668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kern w:val="0"/>
                <w:szCs w:val="21"/>
                <w:highlight w:val="none"/>
                <w:rPrChange w:id="2463" w:author="懒懒" w:date="2026-08-05T16:00:10Z">
                  <w:rPr>
                    <w:rFonts w:hint="eastAsia" w:ascii="宋体" w:hAnsi="宋体" w:eastAsia="宋体" w:cs="宋体"/>
                    <w:color w:val="000000"/>
                    <w:kern w:val="0"/>
                    <w:szCs w:val="21"/>
                  </w:rPr>
                </w:rPrChange>
              </w:rPr>
            </w:pPr>
            <w:r>
              <w:rPr>
                <w:rFonts w:ascii="Times New Roman" w:hAnsi="Times New Roman" w:eastAsia="宋体" w:cs="Times New Roman"/>
                <w:color w:val="auto"/>
                <w:highlight w:val="none"/>
                <w:rPrChange w:id="2464" w:author="懒懒" w:date="2026-08-05T16:00:10Z">
                  <w:rPr>
                    <w:rFonts w:ascii="Times New Roman" w:hAnsi="Times New Roman" w:eastAsia="宋体" w:cs="Times New Roman"/>
                  </w:rPr>
                </w:rPrChange>
              </w:rPr>
              <w:t>2.</w:t>
            </w:r>
            <w:r>
              <w:rPr>
                <w:rFonts w:hint="eastAsia" w:ascii="宋体" w:hAnsi="宋体" w:eastAsia="宋体" w:cs="宋体"/>
                <w:color w:val="auto"/>
                <w:kern w:val="0"/>
                <w:szCs w:val="21"/>
                <w:highlight w:val="none"/>
                <w:rPrChange w:id="2465" w:author="懒懒" w:date="2026-08-05T16:00:10Z">
                  <w:rPr>
                    <w:rFonts w:hint="eastAsia" w:ascii="宋体" w:hAnsi="宋体" w:eastAsia="宋体" w:cs="宋体"/>
                    <w:color w:val="000000"/>
                    <w:kern w:val="0"/>
                    <w:szCs w:val="21"/>
                  </w:rPr>
                </w:rPrChange>
              </w:rPr>
              <w:t>因政府采购预算工作滞后性等原因，</w:t>
            </w:r>
            <w:r>
              <w:rPr>
                <w:rFonts w:hint="eastAsia" w:ascii="Times New Roman" w:hAnsi="Times New Roman" w:eastAsia="宋体" w:cs="Times New Roman"/>
                <w:color w:val="auto"/>
                <w:highlight w:val="none"/>
                <w:rPrChange w:id="2466" w:author="懒懒" w:date="2026-08-05T16:00:10Z">
                  <w:rPr>
                    <w:rFonts w:hint="eastAsia" w:ascii="Times New Roman" w:hAnsi="Times New Roman" w:eastAsia="宋体" w:cs="Times New Roman"/>
                  </w:rPr>
                </w:rPrChange>
              </w:rPr>
              <w:t>如成交供应商不是原服务供应商，成交供应商须与原服务供应商结清</w:t>
            </w:r>
            <w:r>
              <w:rPr>
                <w:rFonts w:hint="eastAsia" w:ascii="宋体" w:hAnsi="宋体" w:eastAsia="宋体" w:cs="宋体"/>
                <w:color w:val="auto"/>
                <w:kern w:val="0"/>
                <w:szCs w:val="21"/>
                <w:highlight w:val="none"/>
                <w:rPrChange w:id="2467" w:author="懒懒" w:date="2026-08-05T16:00:10Z">
                  <w:rPr>
                    <w:rFonts w:hint="eastAsia" w:ascii="宋体" w:hAnsi="宋体" w:eastAsia="宋体" w:cs="宋体"/>
                    <w:color w:val="000000"/>
                    <w:kern w:val="0"/>
                    <w:szCs w:val="21"/>
                  </w:rPr>
                </w:rPrChange>
              </w:rPr>
              <w:t>202</w:t>
            </w:r>
            <w:r>
              <w:rPr>
                <w:rFonts w:hint="eastAsia" w:ascii="宋体" w:hAnsi="宋体" w:eastAsia="宋体" w:cs="宋体"/>
                <w:color w:val="auto"/>
                <w:kern w:val="0"/>
                <w:szCs w:val="21"/>
                <w:highlight w:val="none"/>
                <w:lang w:val="en-US" w:eastAsia="zh-CN"/>
                <w:rPrChange w:id="2468" w:author="懒懒" w:date="2026-08-05T16:00:10Z">
                  <w:rPr>
                    <w:rFonts w:hint="eastAsia" w:ascii="宋体" w:hAnsi="宋体" w:eastAsia="宋体" w:cs="宋体"/>
                    <w:color w:val="000000"/>
                    <w:kern w:val="0"/>
                    <w:szCs w:val="21"/>
                    <w:lang w:val="en-US" w:eastAsia="zh-CN"/>
                  </w:rPr>
                </w:rPrChange>
              </w:rPr>
              <w:t>6</w:t>
            </w:r>
            <w:r>
              <w:rPr>
                <w:rFonts w:hint="eastAsia" w:ascii="宋体" w:hAnsi="宋体" w:eastAsia="宋体" w:cs="宋体"/>
                <w:color w:val="auto"/>
                <w:kern w:val="0"/>
                <w:szCs w:val="21"/>
                <w:highlight w:val="none"/>
                <w:rPrChange w:id="2469" w:author="懒懒" w:date="2026-08-05T16:00:10Z">
                  <w:rPr>
                    <w:rFonts w:hint="eastAsia" w:ascii="宋体" w:hAnsi="宋体" w:eastAsia="宋体" w:cs="宋体"/>
                    <w:color w:val="000000"/>
                    <w:kern w:val="0"/>
                    <w:szCs w:val="21"/>
                  </w:rPr>
                </w:rPrChange>
              </w:rPr>
              <w:t>年度原服务供应商已实际产生但采购人未支付的服务费用，该费用已包含在成交供应商的报价中。</w:t>
            </w:r>
          </w:p>
          <w:p w14:paraId="57CF479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kern w:val="0"/>
                <w:szCs w:val="21"/>
                <w:highlight w:val="none"/>
                <w:rPrChange w:id="2470" w:author="懒懒" w:date="2026-08-05T16:00:10Z">
                  <w:rPr>
                    <w:rFonts w:hint="eastAsia" w:ascii="宋体" w:hAnsi="宋体" w:eastAsia="宋体" w:cs="宋体"/>
                    <w:color w:val="000000"/>
                    <w:kern w:val="0"/>
                    <w:szCs w:val="21"/>
                  </w:rPr>
                </w:rPrChange>
              </w:rPr>
            </w:pPr>
            <w:r>
              <w:rPr>
                <w:rFonts w:hint="eastAsia" w:ascii="宋体" w:hAnsi="宋体" w:eastAsia="宋体" w:cs="宋体"/>
                <w:color w:val="auto"/>
                <w:kern w:val="0"/>
                <w:szCs w:val="21"/>
                <w:highlight w:val="none"/>
                <w:rPrChange w:id="2471" w:author="懒懒" w:date="2026-08-05T16:00:10Z">
                  <w:rPr>
                    <w:rFonts w:hint="eastAsia" w:ascii="宋体" w:hAnsi="宋体" w:eastAsia="宋体" w:cs="宋体"/>
                    <w:color w:val="000000"/>
                    <w:kern w:val="0"/>
                    <w:szCs w:val="21"/>
                  </w:rPr>
                </w:rPrChange>
              </w:rPr>
              <w:t>3.因财政预算执行时限要求，合同期限设定至202</w:t>
            </w:r>
            <w:r>
              <w:rPr>
                <w:rFonts w:hint="eastAsia" w:ascii="宋体" w:hAnsi="宋体" w:eastAsia="宋体" w:cs="宋体"/>
                <w:color w:val="auto"/>
                <w:kern w:val="0"/>
                <w:szCs w:val="21"/>
                <w:highlight w:val="none"/>
                <w:lang w:val="en-US" w:eastAsia="zh-CN"/>
                <w:rPrChange w:id="2472" w:author="懒懒" w:date="2026-08-05T16:00:10Z">
                  <w:rPr>
                    <w:rFonts w:hint="eastAsia" w:ascii="宋体" w:hAnsi="宋体" w:eastAsia="宋体" w:cs="宋体"/>
                    <w:color w:val="000000"/>
                    <w:kern w:val="0"/>
                    <w:szCs w:val="21"/>
                    <w:lang w:val="en-US" w:eastAsia="zh-CN"/>
                  </w:rPr>
                </w:rPrChange>
              </w:rPr>
              <w:t>6</w:t>
            </w:r>
            <w:r>
              <w:rPr>
                <w:rFonts w:hint="eastAsia" w:ascii="宋体" w:hAnsi="宋体" w:eastAsia="宋体" w:cs="宋体"/>
                <w:color w:val="auto"/>
                <w:kern w:val="0"/>
                <w:szCs w:val="21"/>
                <w:highlight w:val="none"/>
                <w:rPrChange w:id="2473" w:author="懒懒" w:date="2026-08-05T16:00:10Z">
                  <w:rPr>
                    <w:rFonts w:hint="eastAsia" w:ascii="宋体" w:hAnsi="宋体" w:eastAsia="宋体" w:cs="宋体"/>
                    <w:color w:val="000000"/>
                    <w:kern w:val="0"/>
                    <w:szCs w:val="21"/>
                  </w:rPr>
                </w:rPrChange>
              </w:rPr>
              <w:t>年12月10日，但供应商需书面承诺服务延续至202</w:t>
            </w:r>
            <w:r>
              <w:rPr>
                <w:rFonts w:hint="eastAsia" w:ascii="宋体" w:hAnsi="宋体" w:eastAsia="宋体" w:cs="宋体"/>
                <w:color w:val="auto"/>
                <w:kern w:val="0"/>
                <w:szCs w:val="21"/>
                <w:highlight w:val="none"/>
                <w:lang w:val="en-US" w:eastAsia="zh-CN"/>
                <w:rPrChange w:id="2474" w:author="懒懒" w:date="2026-08-05T16:00:10Z">
                  <w:rPr>
                    <w:rFonts w:hint="eastAsia" w:ascii="宋体" w:hAnsi="宋体" w:eastAsia="宋体" w:cs="宋体"/>
                    <w:color w:val="000000"/>
                    <w:kern w:val="0"/>
                    <w:szCs w:val="21"/>
                    <w:lang w:val="en-US" w:eastAsia="zh-CN"/>
                  </w:rPr>
                </w:rPrChange>
              </w:rPr>
              <w:t>6</w:t>
            </w:r>
            <w:r>
              <w:rPr>
                <w:rFonts w:hint="eastAsia" w:ascii="宋体" w:hAnsi="宋体" w:eastAsia="宋体" w:cs="宋体"/>
                <w:color w:val="auto"/>
                <w:kern w:val="0"/>
                <w:szCs w:val="21"/>
                <w:highlight w:val="none"/>
                <w:rPrChange w:id="2475" w:author="懒懒" w:date="2026-08-05T16:00:10Z">
                  <w:rPr>
                    <w:rFonts w:hint="eastAsia" w:ascii="宋体" w:hAnsi="宋体" w:eastAsia="宋体" w:cs="宋体"/>
                    <w:color w:val="000000"/>
                    <w:kern w:val="0"/>
                    <w:szCs w:val="21"/>
                  </w:rPr>
                </w:rPrChange>
              </w:rPr>
              <w:t>年12月31日（延续期服务标准与合同期完全一致，纳入合同约束范围）。</w:t>
            </w:r>
            <w:r>
              <w:rPr>
                <w:rFonts w:hint="eastAsia" w:ascii="宋体" w:hAnsi="宋体" w:cs="宋体"/>
                <w:color w:val="auto"/>
                <w:kern w:val="0"/>
                <w:szCs w:val="21"/>
                <w:highlight w:val="none"/>
                <w:lang w:eastAsia="zh-CN"/>
                <w:rPrChange w:id="2476" w:author="懒懒" w:date="2026-08-05T16:00:10Z">
                  <w:rPr>
                    <w:rFonts w:hint="eastAsia" w:ascii="宋体" w:hAnsi="宋体" w:cs="宋体"/>
                    <w:color w:val="000000"/>
                    <w:kern w:val="0"/>
                    <w:szCs w:val="21"/>
                    <w:lang w:eastAsia="zh-CN"/>
                  </w:rPr>
                </w:rPrChange>
              </w:rPr>
              <w:t>供应商</w:t>
            </w:r>
            <w:r>
              <w:rPr>
                <w:rFonts w:hint="eastAsia" w:ascii="宋体" w:hAnsi="宋体" w:eastAsia="宋体" w:cs="宋体"/>
                <w:color w:val="auto"/>
                <w:kern w:val="0"/>
                <w:szCs w:val="21"/>
                <w:highlight w:val="none"/>
                <w:rPrChange w:id="2477" w:author="懒懒" w:date="2026-08-05T16:00:10Z">
                  <w:rPr>
                    <w:rFonts w:hint="eastAsia" w:ascii="宋体" w:hAnsi="宋体" w:eastAsia="宋体" w:cs="宋体"/>
                    <w:color w:val="000000"/>
                    <w:kern w:val="0"/>
                    <w:szCs w:val="21"/>
                  </w:rPr>
                </w:rPrChange>
              </w:rPr>
              <w:t>须在响应文件中提供：书面承诺书。供应商报价要包含免费服务延续期（202</w:t>
            </w:r>
            <w:r>
              <w:rPr>
                <w:rFonts w:hint="eastAsia" w:ascii="宋体" w:hAnsi="宋体" w:eastAsia="宋体" w:cs="宋体"/>
                <w:color w:val="auto"/>
                <w:kern w:val="0"/>
                <w:szCs w:val="21"/>
                <w:highlight w:val="none"/>
                <w:lang w:val="en-US" w:eastAsia="zh-CN"/>
                <w:rPrChange w:id="2478" w:author="懒懒" w:date="2026-08-05T16:00:10Z">
                  <w:rPr>
                    <w:rFonts w:hint="eastAsia" w:ascii="宋体" w:hAnsi="宋体" w:eastAsia="宋体" w:cs="宋体"/>
                    <w:color w:val="000000"/>
                    <w:kern w:val="0"/>
                    <w:szCs w:val="21"/>
                    <w:lang w:val="en-US" w:eastAsia="zh-CN"/>
                  </w:rPr>
                </w:rPrChange>
              </w:rPr>
              <w:t>6</w:t>
            </w:r>
            <w:r>
              <w:rPr>
                <w:rFonts w:hint="eastAsia" w:ascii="宋体" w:hAnsi="宋体" w:eastAsia="宋体" w:cs="宋体"/>
                <w:color w:val="auto"/>
                <w:kern w:val="0"/>
                <w:szCs w:val="21"/>
                <w:highlight w:val="none"/>
                <w:rPrChange w:id="2479" w:author="懒懒" w:date="2026-08-05T16:00:10Z">
                  <w:rPr>
                    <w:rFonts w:hint="eastAsia" w:ascii="宋体" w:hAnsi="宋体" w:eastAsia="宋体" w:cs="宋体"/>
                    <w:color w:val="000000"/>
                    <w:kern w:val="0"/>
                    <w:szCs w:val="21"/>
                  </w:rPr>
                </w:rPrChange>
              </w:rPr>
              <w:t>年12月11日至202</w:t>
            </w:r>
            <w:r>
              <w:rPr>
                <w:rFonts w:hint="eastAsia" w:ascii="宋体" w:hAnsi="宋体" w:eastAsia="宋体" w:cs="宋体"/>
                <w:color w:val="auto"/>
                <w:kern w:val="0"/>
                <w:szCs w:val="21"/>
                <w:highlight w:val="none"/>
                <w:lang w:val="en-US" w:eastAsia="zh-CN"/>
                <w:rPrChange w:id="2480" w:author="懒懒" w:date="2026-08-05T16:00:10Z">
                  <w:rPr>
                    <w:rFonts w:hint="eastAsia" w:ascii="宋体" w:hAnsi="宋体" w:eastAsia="宋体" w:cs="宋体"/>
                    <w:color w:val="000000"/>
                    <w:kern w:val="0"/>
                    <w:szCs w:val="21"/>
                    <w:lang w:val="en-US" w:eastAsia="zh-CN"/>
                  </w:rPr>
                </w:rPrChange>
              </w:rPr>
              <w:t>6</w:t>
            </w:r>
            <w:r>
              <w:rPr>
                <w:rFonts w:hint="eastAsia" w:ascii="宋体" w:hAnsi="宋体" w:eastAsia="宋体" w:cs="宋体"/>
                <w:color w:val="auto"/>
                <w:kern w:val="0"/>
                <w:szCs w:val="21"/>
                <w:highlight w:val="none"/>
                <w:rPrChange w:id="2481" w:author="懒懒" w:date="2026-08-05T16:00:10Z">
                  <w:rPr>
                    <w:rFonts w:hint="eastAsia" w:ascii="宋体" w:hAnsi="宋体" w:eastAsia="宋体" w:cs="宋体"/>
                    <w:color w:val="000000"/>
                    <w:kern w:val="0"/>
                    <w:szCs w:val="21"/>
                  </w:rPr>
                </w:rPrChange>
              </w:rPr>
              <w:t>年12月31日）。</w:t>
            </w:r>
          </w:p>
          <w:p w14:paraId="7494809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482" w:author="懒懒" w:date="2026-08-05T16:00:10Z">
                  <w:rPr>
                    <w:rFonts w:ascii="Times New Roman" w:hAnsi="Times New Roman" w:eastAsia="宋体" w:cs="Times New Roman"/>
                  </w:rPr>
                </w:rPrChange>
              </w:rPr>
            </w:pPr>
            <w:r>
              <w:rPr>
                <w:rFonts w:hint="eastAsia"/>
                <w:color w:val="auto"/>
                <w:highlight w:val="none"/>
                <w:rPrChange w:id="2483" w:author="懒懒" w:date="2026-08-05T16:00:09Z">
                  <w:rPr>
                    <w:rFonts w:hint="eastAsia"/>
                    <w:highlight w:val="none"/>
                  </w:rPr>
                </w:rPrChange>
              </w:rPr>
              <w: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t>
            </w:r>
          </w:p>
        </w:tc>
      </w:tr>
      <w:tr w14:paraId="2A235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5F0990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484" w:author="懒懒" w:date="2026-08-05T16:00:10Z">
                  <w:rPr>
                    <w:rFonts w:ascii="宋体" w:hAnsi="宋体" w:eastAsia="宋体" w:cs="宋体"/>
                    <w:b/>
                    <w:bCs/>
                    <w:color w:val="000000"/>
                    <w:kern w:val="0"/>
                    <w:sz w:val="20"/>
                    <w:szCs w:val="20"/>
                  </w:rPr>
                </w:rPrChange>
              </w:rPr>
            </w:pPr>
            <w:r>
              <w:rPr>
                <w:rFonts w:hint="eastAsia" w:ascii="Times New Roman" w:hAnsi="Times New Roman" w:eastAsia="宋体" w:cs="Times New Roman"/>
                <w:b/>
                <w:bCs/>
                <w:color w:val="auto"/>
                <w:highlight w:val="none"/>
                <w:rPrChange w:id="2485" w:author="懒懒" w:date="2026-08-05T16:00:10Z">
                  <w:rPr>
                    <w:rFonts w:hint="eastAsia" w:ascii="Times New Roman" w:hAnsi="Times New Roman" w:eastAsia="宋体" w:cs="Times New Roman"/>
                    <w:b/>
                    <w:bCs/>
                  </w:rPr>
                </w:rPrChange>
              </w:rPr>
              <w:t>付款方式</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0310AA2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highlight w:val="none"/>
                <w:rPrChange w:id="2486" w:author="懒懒" w:date="2026-08-05T16:00:10Z">
                  <w:rPr>
                    <w:rFonts w:hint="eastAsia" w:ascii="Times New Roman" w:hAnsi="Times New Roman" w:eastAsia="宋体" w:cs="Times New Roman"/>
                  </w:rPr>
                </w:rPrChange>
              </w:rPr>
            </w:pPr>
            <w:r>
              <w:rPr>
                <w:rFonts w:hint="eastAsia" w:cs="Times New Roman"/>
                <w:color w:val="auto"/>
                <w:highlight w:val="none"/>
                <w:lang w:val="en-US" w:eastAsia="zh-CN"/>
                <w:rPrChange w:id="2487" w:author="懒懒" w:date="2026-08-05T16:00:10Z">
                  <w:rPr>
                    <w:rFonts w:hint="eastAsia" w:cs="Times New Roman"/>
                    <w:lang w:val="en-US" w:eastAsia="zh-CN"/>
                  </w:rPr>
                </w:rPrChange>
              </w:rPr>
              <w:t>1.</w:t>
            </w:r>
            <w:r>
              <w:rPr>
                <w:rFonts w:hint="eastAsia" w:ascii="Times New Roman" w:hAnsi="Times New Roman" w:eastAsia="宋体" w:cs="Times New Roman"/>
                <w:color w:val="auto"/>
                <w:highlight w:val="none"/>
                <w:rPrChange w:id="2488" w:author="懒懒" w:date="2026-08-05T16:00:10Z">
                  <w:rPr>
                    <w:rFonts w:hint="eastAsia" w:ascii="Times New Roman" w:hAnsi="Times New Roman" w:eastAsia="宋体" w:cs="Times New Roman"/>
                  </w:rPr>
                </w:rPrChange>
              </w:rPr>
              <w:t>采购人分三次向成交供应商支付合同款；第一次付款：自签订合同后10个工作日内，支付50%合同款；第二次付款：执行</w:t>
            </w:r>
            <w:r>
              <w:rPr>
                <w:rFonts w:hint="eastAsia" w:cs="Times New Roman"/>
                <w:color w:val="auto"/>
                <w:highlight w:val="none"/>
                <w:lang w:val="en-US" w:eastAsia="zh-CN"/>
                <w:rPrChange w:id="2489" w:author="懒懒" w:date="2026-08-05T16:00:10Z">
                  <w:rPr>
                    <w:rFonts w:hint="eastAsia" w:cs="Times New Roman"/>
                    <w:lang w:val="en-US" w:eastAsia="zh-CN"/>
                  </w:rPr>
                </w:rPrChange>
              </w:rPr>
              <w:t>服务</w:t>
            </w:r>
            <w:r>
              <w:rPr>
                <w:rFonts w:hint="eastAsia" w:ascii="Times New Roman" w:hAnsi="Times New Roman" w:eastAsia="宋体" w:cs="Times New Roman"/>
                <w:color w:val="auto"/>
                <w:highlight w:val="none"/>
                <w:rPrChange w:id="2490" w:author="懒懒" w:date="2026-08-05T16:00:10Z">
                  <w:rPr>
                    <w:rFonts w:hint="eastAsia" w:ascii="Times New Roman" w:hAnsi="Times New Roman" w:eastAsia="宋体" w:cs="Times New Roman"/>
                  </w:rPr>
                </w:rPrChange>
              </w:rPr>
              <w:t>进度过半以上</w:t>
            </w:r>
            <w:r>
              <w:rPr>
                <w:rFonts w:hint="eastAsia" w:cs="Times New Roman"/>
                <w:color w:val="auto"/>
                <w:highlight w:val="none"/>
                <w:lang w:eastAsia="zh-CN"/>
                <w:rPrChange w:id="2491" w:author="懒懒" w:date="2026-08-05T16:00:10Z">
                  <w:rPr>
                    <w:rFonts w:hint="eastAsia" w:cs="Times New Roman"/>
                    <w:lang w:eastAsia="zh-CN"/>
                  </w:rPr>
                </w:rPrChange>
              </w:rPr>
              <w:t>，</w:t>
            </w:r>
            <w:r>
              <w:rPr>
                <w:rFonts w:hint="eastAsia" w:cs="Times New Roman"/>
                <w:color w:val="auto"/>
                <w:highlight w:val="none"/>
                <w:lang w:val="en-US" w:eastAsia="zh-CN"/>
                <w:rPrChange w:id="2492" w:author="懒懒" w:date="2026-08-05T16:00:10Z">
                  <w:rPr>
                    <w:rFonts w:hint="eastAsia" w:cs="Times New Roman"/>
                    <w:lang w:val="en-US" w:eastAsia="zh-CN"/>
                  </w:rPr>
                </w:rPrChange>
              </w:rPr>
              <w:t>经</w:t>
            </w:r>
            <w:r>
              <w:rPr>
                <w:rFonts w:hint="eastAsia" w:ascii="Times New Roman" w:hAnsi="Times New Roman" w:eastAsia="宋体" w:cs="Times New Roman"/>
                <w:color w:val="auto"/>
                <w:highlight w:val="none"/>
                <w:rPrChange w:id="2493" w:author="懒懒" w:date="2026-08-05T16:00:10Z">
                  <w:rPr>
                    <w:rFonts w:hint="eastAsia" w:ascii="Times New Roman" w:hAnsi="Times New Roman" w:eastAsia="宋体" w:cs="Times New Roman"/>
                  </w:rPr>
                </w:rPrChange>
              </w:rPr>
              <w:t>采购人</w:t>
            </w:r>
            <w:r>
              <w:rPr>
                <w:rFonts w:hint="eastAsia" w:cs="Times New Roman"/>
                <w:color w:val="auto"/>
                <w:highlight w:val="none"/>
                <w:lang w:val="en-US" w:eastAsia="zh-CN"/>
                <w:rPrChange w:id="2494" w:author="懒懒" w:date="2026-08-05T16:00:10Z">
                  <w:rPr>
                    <w:rFonts w:hint="eastAsia" w:cs="Times New Roman"/>
                    <w:lang w:val="en-US" w:eastAsia="zh-CN"/>
                  </w:rPr>
                </w:rPrChange>
              </w:rPr>
              <w:t>确认后</w:t>
            </w:r>
            <w:r>
              <w:rPr>
                <w:rFonts w:hint="eastAsia" w:ascii="Times New Roman" w:hAnsi="Times New Roman" w:eastAsia="宋体" w:cs="Times New Roman"/>
                <w:color w:val="auto"/>
                <w:highlight w:val="none"/>
                <w:rPrChange w:id="2495" w:author="懒懒" w:date="2026-08-05T16:00:10Z">
                  <w:rPr>
                    <w:rFonts w:hint="eastAsia" w:ascii="Times New Roman" w:hAnsi="Times New Roman" w:eastAsia="宋体" w:cs="Times New Roman"/>
                  </w:rPr>
                </w:rPrChange>
              </w:rPr>
              <w:t>向成交供应商支付40%合同款；第三次付款：</w:t>
            </w:r>
            <w:r>
              <w:rPr>
                <w:rFonts w:hint="eastAsia"/>
                <w:color w:val="auto"/>
                <w:highlight w:val="none"/>
                <w:lang w:val="en-US" w:eastAsia="zh-CN"/>
                <w:rPrChange w:id="2496" w:author="懒懒" w:date="2026-08-05T16:00:09Z">
                  <w:rPr>
                    <w:rFonts w:hint="eastAsia"/>
                    <w:highlight w:val="none"/>
                    <w:lang w:val="en-US" w:eastAsia="zh-CN"/>
                  </w:rPr>
                </w:rPrChange>
              </w:rPr>
              <w:t>成交</w:t>
            </w:r>
            <w:r>
              <w:rPr>
                <w:rFonts w:hint="eastAsia" w:ascii="宋体" w:hAnsi="宋体" w:cs="宋体"/>
                <w:color w:val="auto"/>
                <w:highlight w:val="none"/>
                <w:lang w:val="en-US" w:eastAsia="zh-CN"/>
                <w:rPrChange w:id="2497" w:author="懒懒" w:date="2026-08-05T16:00:10Z">
                  <w:rPr>
                    <w:rFonts w:hint="eastAsia" w:ascii="宋体" w:hAnsi="宋体" w:cs="宋体"/>
                    <w:lang w:val="en-US" w:eastAsia="zh-CN"/>
                  </w:rPr>
                </w:rPrChange>
              </w:rPr>
              <w:t>供应商完成全部服务内容且</w:t>
            </w:r>
            <w:r>
              <w:rPr>
                <w:rFonts w:hint="eastAsia" w:ascii="Times New Roman" w:hAnsi="Times New Roman" w:eastAsia="宋体" w:cs="Times New Roman"/>
                <w:color w:val="auto"/>
                <w:highlight w:val="none"/>
                <w:rPrChange w:id="2498" w:author="懒懒" w:date="2026-08-05T16:00:10Z">
                  <w:rPr>
                    <w:rFonts w:hint="eastAsia" w:ascii="Times New Roman" w:hAnsi="Times New Roman" w:eastAsia="宋体" w:cs="Times New Roman"/>
                  </w:rPr>
                </w:rPrChange>
              </w:rPr>
              <w:t>服务项目经采购人验收合格后的10个工作日内，支付10%的合同款。</w:t>
            </w:r>
          </w:p>
          <w:p w14:paraId="71F1F90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宋体"/>
                <w:color w:val="auto"/>
                <w:kern w:val="0"/>
                <w:sz w:val="20"/>
                <w:szCs w:val="20"/>
                <w:highlight w:val="none"/>
                <w:rPrChange w:id="2499" w:author="懒懒" w:date="2026-08-05T16:00:10Z">
                  <w:rPr>
                    <w:rFonts w:ascii="宋体" w:hAnsi="宋体" w:eastAsia="宋体" w:cs="宋体"/>
                    <w:color w:val="000000"/>
                    <w:kern w:val="0"/>
                    <w:sz w:val="20"/>
                    <w:szCs w:val="20"/>
                  </w:rPr>
                </w:rPrChange>
              </w:rPr>
            </w:pPr>
            <w:r>
              <w:rPr>
                <w:rFonts w:hint="eastAsia" w:ascii="宋体" w:hAnsi="宋体" w:cs="宋体"/>
                <w:color w:val="auto"/>
                <w:highlight w:val="none"/>
                <w:lang w:val="en-US" w:eastAsia="zh-CN"/>
                <w:rPrChange w:id="2500" w:author="懒懒" w:date="2026-08-05T16:00:10Z">
                  <w:rPr>
                    <w:rFonts w:hint="eastAsia" w:ascii="宋体" w:hAnsi="宋体" w:cs="宋体"/>
                    <w:lang w:val="en-US" w:eastAsia="zh-CN"/>
                  </w:rPr>
                </w:rPrChange>
              </w:rPr>
              <w:t>2.成交供应商</w:t>
            </w:r>
            <w:r>
              <w:rPr>
                <w:rFonts w:hint="eastAsia" w:ascii="宋体" w:hAnsi="宋体" w:cs="宋体"/>
                <w:color w:val="auto"/>
                <w:highlight w:val="none"/>
                <w:rPrChange w:id="2501" w:author="懒懒" w:date="2026-08-05T16:00:10Z">
                  <w:rPr>
                    <w:rFonts w:hint="eastAsia" w:ascii="宋体" w:hAnsi="宋体" w:cs="宋体"/>
                  </w:rPr>
                </w:rPrChange>
              </w:rPr>
              <w:t>应在</w:t>
            </w:r>
            <w:r>
              <w:rPr>
                <w:rFonts w:hint="eastAsia" w:ascii="宋体" w:hAnsi="宋体" w:cs="宋体"/>
                <w:color w:val="auto"/>
                <w:highlight w:val="none"/>
                <w:lang w:val="en-US" w:eastAsia="zh-CN"/>
                <w:rPrChange w:id="2502" w:author="懒懒" w:date="2026-08-05T16:00:10Z">
                  <w:rPr>
                    <w:rFonts w:hint="eastAsia" w:ascii="宋体" w:hAnsi="宋体" w:cs="宋体"/>
                    <w:lang w:val="en-US" w:eastAsia="zh-CN"/>
                  </w:rPr>
                </w:rPrChange>
              </w:rPr>
              <w:t>采购人</w:t>
            </w:r>
            <w:r>
              <w:rPr>
                <w:rFonts w:hint="eastAsia" w:ascii="宋体" w:hAnsi="宋体" w:cs="宋体"/>
                <w:color w:val="auto"/>
                <w:highlight w:val="none"/>
                <w:rPrChange w:id="2503" w:author="懒懒" w:date="2026-08-05T16:00:10Z">
                  <w:rPr>
                    <w:rFonts w:hint="eastAsia" w:ascii="宋体" w:hAnsi="宋体" w:cs="宋体"/>
                  </w:rPr>
                </w:rPrChange>
              </w:rPr>
              <w:t>每次付款前向</w:t>
            </w:r>
            <w:r>
              <w:rPr>
                <w:rFonts w:hint="eastAsia" w:ascii="宋体" w:hAnsi="宋体" w:cs="宋体"/>
                <w:color w:val="auto"/>
                <w:highlight w:val="none"/>
                <w:lang w:val="en-US" w:eastAsia="zh-CN"/>
                <w:rPrChange w:id="2504" w:author="懒懒" w:date="2026-08-05T16:00:10Z">
                  <w:rPr>
                    <w:rFonts w:hint="eastAsia" w:ascii="宋体" w:hAnsi="宋体" w:cs="宋体"/>
                    <w:lang w:val="en-US" w:eastAsia="zh-CN"/>
                  </w:rPr>
                </w:rPrChange>
              </w:rPr>
              <w:t>采购人</w:t>
            </w:r>
            <w:r>
              <w:rPr>
                <w:rFonts w:hint="eastAsia" w:ascii="宋体" w:hAnsi="宋体" w:cs="宋体"/>
                <w:color w:val="auto"/>
                <w:highlight w:val="none"/>
                <w:rPrChange w:id="2505" w:author="懒懒" w:date="2026-08-05T16:00:10Z">
                  <w:rPr>
                    <w:rFonts w:hint="eastAsia" w:ascii="宋体" w:hAnsi="宋体" w:cs="宋体"/>
                  </w:rPr>
                </w:rPrChange>
              </w:rPr>
              <w:t>开具等额、合法有效的税务发票。</w:t>
            </w:r>
          </w:p>
        </w:tc>
      </w:tr>
      <w:tr w14:paraId="7A90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85E7C86">
            <w:pPr>
              <w:keepNext w:val="0"/>
              <w:keepLines w:val="0"/>
              <w:pageBreakBefore w:val="0"/>
              <w:wordWrap/>
              <w:overflowPunct/>
              <w:topLinePunct w:val="0"/>
              <w:bidi w:val="0"/>
              <w:spacing w:line="288" w:lineRule="auto"/>
              <w:jc w:val="center"/>
              <w:rPr>
                <w:rFonts w:hint="eastAsia" w:ascii="Times New Roman" w:hAnsi="Times New Roman" w:eastAsia="宋体" w:cs="Times New Roman"/>
                <w:b/>
                <w:bCs/>
                <w:color w:val="auto"/>
                <w:highlight w:val="none"/>
                <w:rPrChange w:id="2506" w:author="懒懒" w:date="2026-08-05T16:00:10Z">
                  <w:rPr>
                    <w:rFonts w:hint="eastAsia" w:ascii="Times New Roman" w:hAnsi="Times New Roman" w:eastAsia="宋体" w:cs="Times New Roman"/>
                    <w:b/>
                    <w:bCs/>
                  </w:rPr>
                </w:rPrChange>
              </w:rPr>
            </w:pPr>
            <w:r>
              <w:rPr>
                <w:rFonts w:hint="eastAsia" w:ascii="Times New Roman" w:hAnsi="Times New Roman" w:eastAsia="宋体" w:cs="Times New Roman"/>
                <w:b/>
                <w:bCs/>
                <w:color w:val="auto"/>
                <w:highlight w:val="none"/>
                <w:rPrChange w:id="2507" w:author="懒懒" w:date="2026-08-05T16:00:10Z">
                  <w:rPr>
                    <w:rFonts w:hint="eastAsia" w:ascii="Times New Roman" w:hAnsi="Times New Roman" w:eastAsia="宋体" w:cs="Times New Roman"/>
                    <w:b/>
                    <w:bCs/>
                  </w:rPr>
                </w:rPrChange>
              </w:rPr>
              <w:t>知识产权要求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09C9A9BB">
            <w:pPr>
              <w:keepNext w:val="0"/>
              <w:keepLines w:val="0"/>
              <w:pageBreakBefore w:val="0"/>
              <w:wordWrap/>
              <w:overflowPunct/>
              <w:topLinePunct w:val="0"/>
              <w:bidi w:val="0"/>
              <w:spacing w:line="288" w:lineRule="auto"/>
              <w:ind w:firstLine="0" w:firstLineChars="0"/>
              <w:rPr>
                <w:rFonts w:hint="eastAsia" w:ascii="宋体" w:hAnsi="宋体" w:eastAsia="宋体" w:cs="宋体"/>
                <w:color w:val="auto"/>
                <w:sz w:val="21"/>
                <w:szCs w:val="21"/>
                <w:highlight w:val="none"/>
                <w:rPrChange w:id="2508" w:author="懒懒" w:date="2026-08-05T16:00:10Z">
                  <w:rPr>
                    <w:rFonts w:hint="eastAsia" w:ascii="宋体" w:hAnsi="宋体" w:eastAsia="宋体" w:cs="宋体"/>
                    <w:sz w:val="21"/>
                    <w:szCs w:val="21"/>
                  </w:rPr>
                </w:rPrChange>
              </w:rPr>
            </w:pPr>
            <w:r>
              <w:rPr>
                <w:rFonts w:hint="eastAsia" w:ascii="宋体" w:hAnsi="宋体" w:eastAsia="宋体" w:cs="宋体"/>
                <w:color w:val="auto"/>
                <w:sz w:val="21"/>
                <w:szCs w:val="21"/>
                <w:highlight w:val="none"/>
                <w:rPrChange w:id="2509" w:author="懒懒" w:date="2026-08-05T16:00:10Z">
                  <w:rPr>
                    <w:rFonts w:hint="eastAsia" w:ascii="宋体" w:hAnsi="宋体" w:eastAsia="宋体" w:cs="宋体"/>
                    <w:sz w:val="21"/>
                    <w:szCs w:val="21"/>
                  </w:rPr>
                </w:rPrChange>
              </w:rPr>
              <w:t>1.本项目产生的服务成果、技术成果知识产权归</w:t>
            </w:r>
            <w:r>
              <w:rPr>
                <w:rFonts w:hint="eastAsia" w:ascii="宋体" w:hAnsi="宋体" w:cs="宋体"/>
                <w:color w:val="auto"/>
                <w:sz w:val="21"/>
                <w:szCs w:val="21"/>
                <w:highlight w:val="none"/>
                <w:lang w:val="en-US" w:eastAsia="zh-CN"/>
                <w:rPrChange w:id="2510" w:author="懒懒" w:date="2026-08-05T16:00:10Z">
                  <w:rPr>
                    <w:rFonts w:hint="eastAsia" w:ascii="宋体" w:hAnsi="宋体" w:cs="宋体"/>
                    <w:sz w:val="21"/>
                    <w:szCs w:val="21"/>
                    <w:lang w:val="en-US" w:eastAsia="zh-CN"/>
                  </w:rPr>
                </w:rPrChange>
              </w:rPr>
              <w:t>采购人</w:t>
            </w:r>
            <w:r>
              <w:rPr>
                <w:rFonts w:hint="eastAsia" w:ascii="宋体" w:hAnsi="宋体" w:eastAsia="宋体" w:cs="宋体"/>
                <w:color w:val="auto"/>
                <w:sz w:val="21"/>
                <w:szCs w:val="21"/>
                <w:highlight w:val="none"/>
                <w:rPrChange w:id="2511" w:author="懒懒" w:date="2026-08-05T16:00:10Z">
                  <w:rPr>
                    <w:rFonts w:hint="eastAsia" w:ascii="宋体" w:hAnsi="宋体" w:eastAsia="宋体" w:cs="宋体"/>
                    <w:sz w:val="21"/>
                    <w:szCs w:val="21"/>
                  </w:rPr>
                </w:rPrChange>
              </w:rPr>
              <w:t>所有，包括但不限于系统源代码及其升级迭代产生的系统源代码、技术架构、数据字典、接口文档、设计图纸、测试报告等</w:t>
            </w:r>
            <w:r>
              <w:rPr>
                <w:rFonts w:hint="eastAsia" w:ascii="宋体" w:hAnsi="宋体" w:eastAsia="宋体" w:cs="宋体"/>
                <w:color w:val="auto"/>
                <w:sz w:val="21"/>
                <w:szCs w:val="21"/>
                <w:highlight w:val="none"/>
                <w:lang w:eastAsia="zh-CN"/>
                <w:rPrChange w:id="2512" w:author="懒懒" w:date="2026-08-05T16:00:10Z">
                  <w:rPr>
                    <w:rFonts w:hint="eastAsia" w:ascii="宋体" w:hAnsi="宋体" w:eastAsia="宋体" w:cs="宋体"/>
                    <w:sz w:val="21"/>
                    <w:szCs w:val="21"/>
                    <w:lang w:eastAsia="zh-CN"/>
                  </w:rPr>
                </w:rPrChange>
              </w:rPr>
              <w:t>在内的所有系统分析、设计、实施、运维</w:t>
            </w:r>
            <w:r>
              <w:rPr>
                <w:rFonts w:hint="eastAsia" w:ascii="宋体" w:hAnsi="宋体" w:eastAsia="宋体" w:cs="宋体"/>
                <w:color w:val="auto"/>
                <w:sz w:val="21"/>
                <w:szCs w:val="21"/>
                <w:highlight w:val="none"/>
                <w:rPrChange w:id="2513" w:author="懒懒" w:date="2026-08-05T16:00:10Z">
                  <w:rPr>
                    <w:rFonts w:hint="eastAsia" w:ascii="宋体" w:hAnsi="宋体" w:eastAsia="宋体" w:cs="宋体"/>
                    <w:sz w:val="21"/>
                    <w:szCs w:val="21"/>
                  </w:rPr>
                </w:rPrChange>
              </w:rPr>
              <w:t>技术文档和数据资料。</w:t>
            </w:r>
          </w:p>
          <w:p w14:paraId="5639A80A">
            <w:pPr>
              <w:keepNext w:val="0"/>
              <w:keepLines w:val="0"/>
              <w:pageBreakBefore w:val="0"/>
              <w:wordWrap/>
              <w:overflowPunct/>
              <w:topLinePunct w:val="0"/>
              <w:bidi w:val="0"/>
              <w:spacing w:line="288" w:lineRule="auto"/>
              <w:ind w:firstLine="0" w:firstLineChars="0"/>
              <w:rPr>
                <w:rFonts w:hint="eastAsia" w:ascii="Times New Roman" w:hAnsi="Times New Roman" w:eastAsia="宋体" w:cs="Times New Roman"/>
                <w:color w:val="auto"/>
                <w:highlight w:val="none"/>
                <w:rPrChange w:id="2514" w:author="懒懒" w:date="2026-08-05T16:00:10Z">
                  <w:rPr>
                    <w:rFonts w:hint="eastAsia" w:ascii="Times New Roman" w:hAnsi="Times New Roman" w:eastAsia="宋体" w:cs="Times New Roman"/>
                  </w:rPr>
                </w:rPrChange>
              </w:rPr>
            </w:pPr>
            <w:r>
              <w:rPr>
                <w:rFonts w:hint="eastAsia" w:ascii="宋体" w:hAnsi="宋体" w:eastAsia="宋体" w:cs="宋体"/>
                <w:color w:val="auto"/>
                <w:sz w:val="21"/>
                <w:szCs w:val="21"/>
                <w:highlight w:val="none"/>
                <w:rPrChange w:id="2515" w:author="懒懒" w:date="2026-08-05T16:00:10Z">
                  <w:rPr>
                    <w:rFonts w:hint="eastAsia" w:ascii="宋体" w:hAnsi="宋体" w:eastAsia="宋体" w:cs="宋体"/>
                    <w:sz w:val="21"/>
                    <w:szCs w:val="21"/>
                  </w:rPr>
                </w:rPrChange>
              </w:rPr>
              <w:t>2.</w:t>
            </w:r>
            <w:r>
              <w:rPr>
                <w:rFonts w:hint="eastAsia" w:ascii="宋体" w:hAnsi="宋体" w:cs="宋体"/>
                <w:color w:val="auto"/>
                <w:sz w:val="21"/>
                <w:szCs w:val="21"/>
                <w:highlight w:val="none"/>
                <w:lang w:val="en-US" w:eastAsia="zh-CN"/>
                <w:rPrChange w:id="2516" w:author="懒懒" w:date="2026-08-05T16:00:10Z">
                  <w:rPr>
                    <w:rFonts w:hint="eastAsia" w:ascii="宋体" w:hAnsi="宋体" w:cs="宋体"/>
                    <w:sz w:val="21"/>
                    <w:szCs w:val="21"/>
                    <w:lang w:val="en-US" w:eastAsia="zh-CN"/>
                  </w:rPr>
                </w:rPrChange>
              </w:rPr>
              <w:t>采购人</w:t>
            </w:r>
            <w:r>
              <w:rPr>
                <w:rFonts w:hint="eastAsia" w:ascii="宋体" w:hAnsi="宋体" w:eastAsia="宋体" w:cs="宋体"/>
                <w:color w:val="auto"/>
                <w:sz w:val="21"/>
                <w:szCs w:val="21"/>
                <w:highlight w:val="none"/>
                <w:rPrChange w:id="2517" w:author="懒懒" w:date="2026-08-05T16:00:10Z">
                  <w:rPr>
                    <w:rFonts w:hint="eastAsia" w:ascii="宋体" w:hAnsi="宋体" w:eastAsia="宋体" w:cs="宋体"/>
                    <w:sz w:val="21"/>
                    <w:szCs w:val="21"/>
                  </w:rPr>
                </w:rPrChange>
              </w:rPr>
              <w:t>在中华人民共和国境内使用</w:t>
            </w:r>
            <w:r>
              <w:rPr>
                <w:rFonts w:hint="eastAsia" w:ascii="宋体" w:hAnsi="宋体" w:cs="宋体"/>
                <w:color w:val="auto"/>
                <w:sz w:val="21"/>
                <w:szCs w:val="21"/>
                <w:highlight w:val="none"/>
                <w:lang w:val="en-US" w:eastAsia="zh-CN"/>
                <w:rPrChange w:id="2518" w:author="懒懒" w:date="2026-08-05T16:00:10Z">
                  <w:rPr>
                    <w:rFonts w:hint="eastAsia" w:ascii="宋体" w:hAnsi="宋体" w:cs="宋体"/>
                    <w:sz w:val="21"/>
                    <w:szCs w:val="21"/>
                    <w:lang w:val="en-US" w:eastAsia="zh-CN"/>
                  </w:rPr>
                </w:rPrChange>
              </w:rPr>
              <w:t>成交供应商</w:t>
            </w:r>
            <w:r>
              <w:rPr>
                <w:rFonts w:hint="eastAsia" w:ascii="宋体" w:hAnsi="宋体" w:eastAsia="宋体" w:cs="宋体"/>
                <w:color w:val="auto"/>
                <w:sz w:val="21"/>
                <w:szCs w:val="21"/>
                <w:highlight w:val="none"/>
                <w:rPrChange w:id="2519" w:author="懒懒" w:date="2026-08-05T16:00:10Z">
                  <w:rPr>
                    <w:rFonts w:hint="eastAsia" w:ascii="宋体" w:hAnsi="宋体" w:eastAsia="宋体" w:cs="宋体"/>
                    <w:sz w:val="21"/>
                    <w:szCs w:val="21"/>
                  </w:rPr>
                </w:rPrChange>
              </w:rPr>
              <w:t>提供的产品及服务时免受第三方提出的侵犯其专利权或其它知识产权的起诉。如果第三方提出侵权指控，</w:t>
            </w:r>
            <w:r>
              <w:rPr>
                <w:rFonts w:hint="eastAsia" w:ascii="宋体" w:hAnsi="宋体" w:cs="宋体"/>
                <w:color w:val="auto"/>
                <w:sz w:val="21"/>
                <w:szCs w:val="21"/>
                <w:highlight w:val="none"/>
                <w:lang w:val="en-US" w:eastAsia="zh-CN"/>
                <w:rPrChange w:id="2520" w:author="懒懒" w:date="2026-08-05T16:00:10Z">
                  <w:rPr>
                    <w:rFonts w:hint="eastAsia" w:ascii="宋体" w:hAnsi="宋体" w:cs="宋体"/>
                    <w:sz w:val="21"/>
                    <w:szCs w:val="21"/>
                    <w:lang w:val="en-US" w:eastAsia="zh-CN"/>
                  </w:rPr>
                </w:rPrChange>
              </w:rPr>
              <w:t>成交供应商</w:t>
            </w:r>
            <w:r>
              <w:rPr>
                <w:rFonts w:hint="eastAsia" w:ascii="宋体" w:hAnsi="宋体" w:eastAsia="宋体" w:cs="宋体"/>
                <w:color w:val="auto"/>
                <w:sz w:val="21"/>
                <w:szCs w:val="21"/>
                <w:highlight w:val="none"/>
                <w:rPrChange w:id="2521" w:author="懒懒" w:date="2026-08-05T16:00:10Z">
                  <w:rPr>
                    <w:rFonts w:hint="eastAsia" w:ascii="宋体" w:hAnsi="宋体" w:eastAsia="宋体" w:cs="宋体"/>
                    <w:sz w:val="21"/>
                    <w:szCs w:val="21"/>
                  </w:rPr>
                </w:rPrChange>
              </w:rPr>
              <w:t>应承担由此而引起的一切法律责任和费用。</w:t>
            </w:r>
          </w:p>
        </w:tc>
      </w:tr>
      <w:tr w14:paraId="63B748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CDBD2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Times New Roman" w:hAnsi="Times New Roman" w:eastAsia="宋体" w:cs="Times New Roman"/>
                <w:b/>
                <w:bCs/>
                <w:color w:val="auto"/>
                <w:highlight w:val="none"/>
                <w:rPrChange w:id="2522" w:author="懒懒" w:date="2026-08-05T16:00:10Z">
                  <w:rPr>
                    <w:rFonts w:ascii="Times New Roman" w:hAnsi="Times New Roman" w:eastAsia="宋体" w:cs="Times New Roman"/>
                    <w:b/>
                    <w:bCs/>
                  </w:rPr>
                </w:rPrChange>
              </w:rPr>
            </w:pPr>
            <w:r>
              <w:rPr>
                <w:rFonts w:hint="eastAsia" w:ascii="Times New Roman" w:hAnsi="Times New Roman" w:eastAsia="宋体" w:cs="Times New Roman"/>
                <w:b/>
                <w:bCs/>
                <w:color w:val="auto"/>
                <w:highlight w:val="none"/>
                <w:rPrChange w:id="2523" w:author="懒懒" w:date="2026-08-05T16:00:10Z">
                  <w:rPr>
                    <w:rFonts w:hint="eastAsia" w:ascii="Times New Roman" w:hAnsi="Times New Roman" w:eastAsia="宋体" w:cs="Times New Roman"/>
                    <w:b/>
                    <w:bCs/>
                  </w:rPr>
                </w:rPrChange>
              </w:rPr>
              <w:t>服务要求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39308A4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524"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525" w:author="懒懒" w:date="2026-08-05T16:00:10Z">
                  <w:rPr>
                    <w:rFonts w:ascii="Times New Roman" w:hAnsi="Times New Roman" w:eastAsia="宋体" w:cs="Times New Roman"/>
                  </w:rPr>
                </w:rPrChange>
              </w:rPr>
              <w:t>1</w:t>
            </w:r>
            <w:r>
              <w:rPr>
                <w:rFonts w:hint="eastAsia" w:ascii="Times New Roman" w:hAnsi="Times New Roman" w:eastAsia="宋体" w:cs="Times New Roman"/>
                <w:color w:val="auto"/>
                <w:highlight w:val="none"/>
                <w:lang w:val="en-US" w:eastAsia="zh-CN"/>
                <w:rPrChange w:id="2526"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527" w:author="懒懒" w:date="2026-08-05T16:00:10Z">
                  <w:rPr>
                    <w:rFonts w:ascii="Times New Roman" w:hAnsi="Times New Roman" w:eastAsia="宋体" w:cs="Times New Roman"/>
                  </w:rPr>
                </w:rPrChange>
              </w:rPr>
              <w:t>服务响应时间要求：（1）</w:t>
            </w:r>
            <w:r>
              <w:rPr>
                <w:rFonts w:ascii="宋体" w:hAnsi="宋体" w:eastAsia="宋体" w:cs="Times New Roman"/>
                <w:color w:val="auto"/>
                <w:highlight w:val="none"/>
                <w:rPrChange w:id="2528" w:author="懒懒" w:date="2026-08-05T16:00:10Z">
                  <w:rPr>
                    <w:rFonts w:ascii="宋体" w:hAnsi="宋体" w:eastAsia="宋体" w:cs="Times New Roman"/>
                  </w:rPr>
                </w:rPrChange>
              </w:rPr>
              <w:t>提供7×24小时电话或电子邮件服务，</w:t>
            </w:r>
            <w:r>
              <w:rPr>
                <w:rFonts w:hint="eastAsia" w:ascii="宋体" w:hAnsi="宋体" w:eastAsia="宋体" w:cs="Times New Roman"/>
                <w:color w:val="auto"/>
                <w:highlight w:val="none"/>
                <w:rPrChange w:id="2529" w:author="懒懒" w:date="2026-08-05T16:00:10Z">
                  <w:rPr>
                    <w:rFonts w:hint="eastAsia" w:ascii="宋体" w:hAnsi="宋体" w:eastAsia="宋体" w:cs="Times New Roman"/>
                  </w:rPr>
                </w:rPrChange>
              </w:rPr>
              <w:t>成交</w:t>
            </w:r>
            <w:r>
              <w:rPr>
                <w:rFonts w:ascii="宋体" w:hAnsi="宋体" w:eastAsia="宋体" w:cs="Times New Roman"/>
                <w:color w:val="auto"/>
                <w:highlight w:val="none"/>
                <w:rPrChange w:id="2530" w:author="懒懒" w:date="2026-08-05T16:00:10Z">
                  <w:rPr>
                    <w:rFonts w:ascii="宋体" w:hAnsi="宋体" w:eastAsia="宋体" w:cs="Times New Roman"/>
                  </w:rPr>
                </w:rPrChange>
              </w:rPr>
              <w: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t>
            </w:r>
            <w:r>
              <w:rPr>
                <w:rFonts w:ascii="Times New Roman" w:hAnsi="Times New Roman" w:eastAsia="宋体" w:cs="Times New Roman"/>
                <w:color w:val="auto"/>
                <w:highlight w:val="none"/>
                <w:rPrChange w:id="2531" w:author="懒懒" w:date="2026-08-05T16:00:10Z">
                  <w:rPr>
                    <w:rFonts w:ascii="Times New Roman" w:hAnsi="Times New Roman" w:eastAsia="宋体" w:cs="Times New Roman"/>
                  </w:rPr>
                </w:rPrChange>
              </w:rPr>
              <w:t>访采购人；（3）服务期内，</w:t>
            </w:r>
            <w:r>
              <w:rPr>
                <w:rFonts w:hint="eastAsia" w:ascii="Times New Roman" w:hAnsi="Times New Roman" w:eastAsia="宋体" w:cs="Times New Roman"/>
                <w:color w:val="auto"/>
                <w:highlight w:val="none"/>
                <w:rPrChange w:id="2532"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33" w:author="懒懒" w:date="2026-08-05T16:00:10Z">
                  <w:rPr>
                    <w:rFonts w:ascii="Times New Roman" w:hAnsi="Times New Roman" w:eastAsia="宋体" w:cs="Times New Roman"/>
                  </w:rPr>
                </w:rPrChange>
              </w:rPr>
              <w:t>供应商免费上门提供服务，免费提供应用软件升级；（4）其余按</w:t>
            </w:r>
            <w:r>
              <w:rPr>
                <w:rFonts w:hint="eastAsia" w:ascii="Times New Roman" w:hAnsi="Times New Roman" w:eastAsia="宋体" w:cs="Times New Roman"/>
                <w:color w:val="auto"/>
                <w:highlight w:val="none"/>
                <w:rPrChange w:id="2534"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35" w:author="懒懒" w:date="2026-08-05T16:00:10Z">
                  <w:rPr>
                    <w:rFonts w:ascii="Times New Roman" w:hAnsi="Times New Roman" w:eastAsia="宋体" w:cs="Times New Roman"/>
                  </w:rPr>
                </w:rPrChange>
              </w:rPr>
              <w:t>供应商承诺进行。</w:t>
            </w:r>
          </w:p>
          <w:p w14:paraId="281796F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536"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537" w:author="懒懒" w:date="2026-08-05T16:00:10Z">
                  <w:rPr>
                    <w:rFonts w:ascii="Times New Roman" w:hAnsi="Times New Roman" w:eastAsia="宋体" w:cs="Times New Roman"/>
                  </w:rPr>
                </w:rPrChange>
              </w:rPr>
              <w:t>2</w:t>
            </w:r>
            <w:r>
              <w:rPr>
                <w:rFonts w:hint="eastAsia" w:ascii="Times New Roman" w:hAnsi="Times New Roman" w:eastAsia="宋体" w:cs="Times New Roman"/>
                <w:color w:val="auto"/>
                <w:highlight w:val="none"/>
                <w:lang w:val="en-US" w:eastAsia="zh-CN"/>
                <w:rPrChange w:id="2538"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539" w:author="懒懒" w:date="2026-08-05T16:00:10Z">
                  <w:rPr>
                    <w:rFonts w:ascii="Times New Roman" w:hAnsi="Times New Roman" w:eastAsia="宋体" w:cs="Times New Roman"/>
                  </w:rPr>
                </w:rPrChange>
              </w:rPr>
              <w:t>服务的范围包括：系统、设备的正常运行和维护。</w:t>
            </w:r>
          </w:p>
          <w:p w14:paraId="265B5A5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540"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541" w:author="懒懒" w:date="2026-08-05T16:00:10Z">
                  <w:rPr>
                    <w:rFonts w:ascii="Times New Roman" w:hAnsi="Times New Roman" w:eastAsia="宋体" w:cs="Times New Roman"/>
                  </w:rPr>
                </w:rPrChange>
              </w:rPr>
              <w:t>3</w:t>
            </w:r>
            <w:r>
              <w:rPr>
                <w:rFonts w:hint="eastAsia" w:ascii="Times New Roman" w:hAnsi="Times New Roman" w:eastAsia="宋体" w:cs="Times New Roman"/>
                <w:color w:val="auto"/>
                <w:highlight w:val="none"/>
                <w:lang w:val="en-US" w:eastAsia="zh-CN"/>
                <w:rPrChange w:id="2542" w:author="懒懒" w:date="2026-08-05T16:00:10Z">
                  <w:rPr>
                    <w:rFonts w:hint="eastAsia" w:ascii="Times New Roman" w:hAnsi="Times New Roman" w:eastAsia="宋体" w:cs="Times New Roman"/>
                    <w:lang w:val="en-US" w:eastAsia="zh-CN"/>
                  </w:rPr>
                </w:rPrChange>
              </w:rPr>
              <w:t>.</w:t>
            </w:r>
            <w:r>
              <w:rPr>
                <w:rFonts w:hint="eastAsia" w:ascii="Times New Roman" w:hAnsi="Times New Roman" w:eastAsia="宋体" w:cs="Times New Roman"/>
                <w:color w:val="auto"/>
                <w:highlight w:val="none"/>
                <w:rPrChange w:id="2543"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44" w:author="懒懒" w:date="2026-08-05T16:00:10Z">
                  <w:rPr>
                    <w:rFonts w:ascii="Times New Roman" w:hAnsi="Times New Roman" w:eastAsia="宋体" w:cs="Times New Roman"/>
                  </w:rPr>
                </w:rPrChange>
              </w:rPr>
              <w:t>供应商提供的服务应符合国家标准、行业标准、地方标准或者其他标准、规范。</w:t>
            </w:r>
          </w:p>
          <w:p w14:paraId="15C4F52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545"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546" w:author="懒懒" w:date="2026-08-05T16:00:10Z">
                  <w:rPr>
                    <w:rFonts w:ascii="Times New Roman" w:hAnsi="Times New Roman" w:eastAsia="宋体" w:cs="Times New Roman"/>
                  </w:rPr>
                </w:rPrChange>
              </w:rPr>
              <w:t>4</w:t>
            </w:r>
            <w:r>
              <w:rPr>
                <w:rFonts w:hint="eastAsia" w:ascii="Times New Roman" w:hAnsi="Times New Roman" w:eastAsia="宋体" w:cs="Times New Roman"/>
                <w:color w:val="auto"/>
                <w:highlight w:val="none"/>
                <w:lang w:val="en-US" w:eastAsia="zh-CN"/>
                <w:rPrChange w:id="2547"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548" w:author="懒懒" w:date="2026-08-05T16:00:10Z">
                  <w:rPr>
                    <w:rFonts w:ascii="Times New Roman" w:hAnsi="Times New Roman" w:eastAsia="宋体" w:cs="Times New Roman"/>
                  </w:rPr>
                </w:rPrChange>
              </w:rPr>
              <w:t>免费安装调试：</w:t>
            </w:r>
            <w:r>
              <w:rPr>
                <w:rFonts w:hint="eastAsia" w:ascii="Times New Roman" w:hAnsi="Times New Roman" w:eastAsia="宋体" w:cs="Times New Roman"/>
                <w:color w:val="auto"/>
                <w:highlight w:val="none"/>
                <w:rPrChange w:id="2549"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50" w:author="懒懒" w:date="2026-08-05T16:00:10Z">
                  <w:rPr>
                    <w:rFonts w:ascii="Times New Roman" w:hAnsi="Times New Roman" w:eastAsia="宋体" w:cs="Times New Roman"/>
                  </w:rPr>
                </w:rPrChange>
              </w:rPr>
              <w:t>供应商负责本项目所有货物、设备设施、配件的安装，</w:t>
            </w:r>
            <w:r>
              <w:rPr>
                <w:rFonts w:hint="eastAsia" w:ascii="Times New Roman" w:hAnsi="Times New Roman" w:eastAsia="宋体" w:cs="Times New Roman"/>
                <w:color w:val="auto"/>
                <w:highlight w:val="none"/>
                <w:rPrChange w:id="2551"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52" w:author="懒懒" w:date="2026-08-05T16:00:10Z">
                  <w:rPr>
                    <w:rFonts w:ascii="Times New Roman" w:hAnsi="Times New Roman" w:eastAsia="宋体" w:cs="Times New Roman"/>
                  </w:rPr>
                </w:rPrChange>
              </w:rPr>
              <w:t>供应商整理验收材料提交采购人验收。</w:t>
            </w:r>
          </w:p>
          <w:p w14:paraId="49CD80D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553"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554" w:author="懒懒" w:date="2026-08-05T16:00:10Z">
                  <w:rPr>
                    <w:rFonts w:ascii="Times New Roman" w:hAnsi="Times New Roman" w:eastAsia="宋体" w:cs="Times New Roman"/>
                  </w:rPr>
                </w:rPrChange>
              </w:rPr>
              <w:t>5</w:t>
            </w:r>
            <w:r>
              <w:rPr>
                <w:rFonts w:hint="eastAsia" w:ascii="Times New Roman" w:hAnsi="Times New Roman" w:eastAsia="宋体" w:cs="Times New Roman"/>
                <w:color w:val="auto"/>
                <w:highlight w:val="none"/>
                <w:lang w:val="en-US" w:eastAsia="zh-CN"/>
                <w:rPrChange w:id="2555"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556" w:author="懒懒" w:date="2026-08-05T16:00:10Z">
                  <w:rPr>
                    <w:rFonts w:ascii="Times New Roman" w:hAnsi="Times New Roman" w:eastAsia="宋体" w:cs="Times New Roman"/>
                  </w:rPr>
                </w:rPrChange>
              </w:rPr>
              <w:t>技术支持与服务：提供每周7×24小时技术响应服务，</w:t>
            </w:r>
            <w:r>
              <w:rPr>
                <w:rFonts w:hint="eastAsia" w:ascii="Times New Roman" w:hAnsi="Times New Roman" w:eastAsia="宋体" w:cs="Times New Roman"/>
                <w:color w:val="auto"/>
                <w:highlight w:val="none"/>
                <w:rPrChange w:id="2557"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58" w:author="懒懒" w:date="2026-08-05T16:00:10Z">
                  <w:rPr>
                    <w:rFonts w:ascii="Times New Roman" w:hAnsi="Times New Roman" w:eastAsia="宋体" w:cs="Times New Roman"/>
                  </w:rPr>
                </w:rPrChange>
              </w:rPr>
              <w:t>供应商应负责所售产品的售后服务，并提供至少一年的免费原厂保修服务；质保期内货物发生故障，维修或更换配件所需的全部费用由</w:t>
            </w:r>
            <w:r>
              <w:rPr>
                <w:rFonts w:hint="eastAsia" w:ascii="Times New Roman" w:hAnsi="Times New Roman" w:eastAsia="宋体" w:cs="Times New Roman"/>
                <w:color w:val="auto"/>
                <w:highlight w:val="none"/>
                <w:rPrChange w:id="2559"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560" w:author="懒懒" w:date="2026-08-05T16:00:10Z">
                  <w:rPr>
                    <w:rFonts w:ascii="Times New Roman" w:hAnsi="Times New Roman" w:eastAsia="宋体" w:cs="Times New Roman"/>
                  </w:rPr>
                </w:rPrChange>
              </w:rPr>
              <w:t>供应商承担。</w:t>
            </w:r>
          </w:p>
        </w:tc>
      </w:tr>
      <w:tr w14:paraId="35725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FB9AFD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561" w:author="懒懒" w:date="2026-08-05T16:00:10Z">
                  <w:rPr>
                    <w:rFonts w:ascii="宋体" w:hAnsi="宋体" w:eastAsia="宋体" w:cs="宋体"/>
                    <w:b/>
                    <w:bCs/>
                    <w:color w:val="000000"/>
                    <w:kern w:val="0"/>
                    <w:sz w:val="20"/>
                    <w:szCs w:val="20"/>
                  </w:rPr>
                </w:rPrChange>
              </w:rPr>
            </w:pPr>
            <w:r>
              <w:rPr>
                <w:rFonts w:hint="eastAsia" w:ascii="Times New Roman" w:hAnsi="Times New Roman" w:eastAsia="宋体" w:cs="Times New Roman"/>
                <w:b/>
                <w:bCs/>
                <w:color w:val="auto"/>
                <w:highlight w:val="none"/>
                <w:rPrChange w:id="2562" w:author="懒懒" w:date="2026-08-05T16:00:10Z">
                  <w:rPr>
                    <w:rFonts w:hint="eastAsia" w:ascii="Times New Roman" w:hAnsi="Times New Roman" w:eastAsia="宋体" w:cs="Times New Roman"/>
                    <w:b/>
                    <w:bCs/>
                  </w:rPr>
                </w:rPrChange>
              </w:rPr>
              <w:t>其他要求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65929B1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563"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564" w:author="懒懒" w:date="2026-08-05T16:00:10Z">
                  <w:rPr>
                    <w:rFonts w:ascii="Times New Roman" w:hAnsi="Times New Roman" w:eastAsia="宋体" w:cs="Times New Roman"/>
                    <w:bCs/>
                  </w:rPr>
                </w:rPrChange>
              </w:rPr>
              <w:t>1</w:t>
            </w:r>
            <w:r>
              <w:rPr>
                <w:rFonts w:hint="eastAsia" w:ascii="Times New Roman" w:hAnsi="Times New Roman" w:eastAsia="宋体" w:cs="Times New Roman"/>
                <w:bCs/>
                <w:color w:val="auto"/>
                <w:highlight w:val="none"/>
                <w:lang w:val="en-US" w:eastAsia="zh-CN"/>
                <w:rPrChange w:id="2565"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566" w:author="懒懒" w:date="2026-08-05T16:00:10Z">
                  <w:rPr>
                    <w:rFonts w:ascii="Times New Roman" w:hAnsi="Times New Roman" w:eastAsia="宋体" w:cs="Times New Roman"/>
                    <w:bCs/>
                  </w:rPr>
                </w:rPrChange>
              </w:rPr>
              <w:t>保密要求：</w:t>
            </w:r>
            <w:r>
              <w:rPr>
                <w:rFonts w:hint="eastAsia" w:ascii="Times New Roman" w:hAnsi="Times New Roman" w:eastAsia="宋体" w:cs="Times New Roman"/>
                <w:bCs/>
                <w:color w:val="auto"/>
                <w:highlight w:val="none"/>
                <w:rPrChange w:id="2567"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68" w:author="懒懒" w:date="2026-08-05T16:00:10Z">
                  <w:rPr>
                    <w:rFonts w:ascii="Times New Roman" w:hAnsi="Times New Roman" w:eastAsia="宋体" w:cs="Times New Roman"/>
                    <w:bCs/>
                  </w:rPr>
                </w:rPrChange>
              </w:rPr>
              <w:t>供应商在项目实施过程中，必须对本项目所有项目信息以及接触到的材料予以保密，未经采购人书面许可，</w:t>
            </w:r>
            <w:r>
              <w:rPr>
                <w:rFonts w:hint="eastAsia" w:ascii="Times New Roman" w:hAnsi="Times New Roman" w:eastAsia="宋体" w:cs="Times New Roman"/>
                <w:bCs/>
                <w:color w:val="auto"/>
                <w:highlight w:val="none"/>
                <w:rPrChange w:id="2569"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70" w:author="懒懒" w:date="2026-08-05T16:00:10Z">
                  <w:rPr>
                    <w:rFonts w:ascii="Times New Roman" w:hAnsi="Times New Roman" w:eastAsia="宋体" w:cs="Times New Roman"/>
                    <w:bCs/>
                  </w:rPr>
                </w:rPrChange>
              </w:rPr>
              <w:t>供应商不得以任何形式向第三方透露本项目的任何内容。</w:t>
            </w:r>
          </w:p>
          <w:p w14:paraId="6DE5EF8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571"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572" w:author="懒懒" w:date="2026-08-05T16:00:10Z">
                  <w:rPr>
                    <w:rFonts w:ascii="Times New Roman" w:hAnsi="Times New Roman" w:eastAsia="宋体" w:cs="Times New Roman"/>
                    <w:bCs/>
                  </w:rPr>
                </w:rPrChange>
              </w:rPr>
              <w:t>2</w:t>
            </w:r>
            <w:r>
              <w:rPr>
                <w:rFonts w:hint="eastAsia" w:ascii="Times New Roman" w:hAnsi="Times New Roman" w:eastAsia="宋体" w:cs="Times New Roman"/>
                <w:bCs/>
                <w:color w:val="auto"/>
                <w:highlight w:val="none"/>
                <w:lang w:val="en-US" w:eastAsia="zh-CN"/>
                <w:rPrChange w:id="2573" w:author="懒懒" w:date="2026-08-05T16:00:10Z">
                  <w:rPr>
                    <w:rFonts w:hint="eastAsia" w:ascii="Times New Roman" w:hAnsi="Times New Roman" w:eastAsia="宋体" w:cs="Times New Roman"/>
                    <w:bCs/>
                    <w:lang w:val="en-US" w:eastAsia="zh-CN"/>
                  </w:rPr>
                </w:rPrChange>
              </w:rPr>
              <w:t>.</w:t>
            </w:r>
            <w:r>
              <w:rPr>
                <w:rFonts w:hint="eastAsia" w:ascii="Times New Roman" w:hAnsi="Times New Roman" w:eastAsia="宋体" w:cs="Times New Roman"/>
                <w:bCs/>
                <w:color w:val="auto"/>
                <w:highlight w:val="none"/>
                <w:rPrChange w:id="2574"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75" w:author="懒懒" w:date="2026-08-05T16:00:10Z">
                  <w:rPr>
                    <w:rFonts w:ascii="Times New Roman" w:hAnsi="Times New Roman" w:eastAsia="宋体" w:cs="Times New Roman"/>
                    <w:bCs/>
                  </w:rPr>
                </w:rPrChange>
              </w:rPr>
              <w:t>供应商应按照本次项目要求完成相关服务，如因</w:t>
            </w:r>
            <w:r>
              <w:rPr>
                <w:rFonts w:hint="eastAsia" w:ascii="Times New Roman" w:hAnsi="Times New Roman" w:eastAsia="宋体" w:cs="Times New Roman"/>
                <w:bCs/>
                <w:color w:val="auto"/>
                <w:highlight w:val="none"/>
                <w:rPrChange w:id="2576"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77" w:author="懒懒" w:date="2026-08-05T16:00:10Z">
                  <w:rPr>
                    <w:rFonts w:ascii="Times New Roman" w:hAnsi="Times New Roman" w:eastAsia="宋体" w:cs="Times New Roman"/>
                    <w:bCs/>
                  </w:rPr>
                </w:rPrChange>
              </w:rPr>
              <w:t>供应商原因造成不能履行本次项目的情况，采购人有权追究</w:t>
            </w:r>
            <w:r>
              <w:rPr>
                <w:rFonts w:hint="eastAsia" w:ascii="Times New Roman" w:hAnsi="Times New Roman" w:eastAsia="宋体" w:cs="Times New Roman"/>
                <w:bCs/>
                <w:color w:val="auto"/>
                <w:highlight w:val="none"/>
                <w:rPrChange w:id="2578"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79" w:author="懒懒" w:date="2026-08-05T16:00:10Z">
                  <w:rPr>
                    <w:rFonts w:ascii="Times New Roman" w:hAnsi="Times New Roman" w:eastAsia="宋体" w:cs="Times New Roman"/>
                    <w:bCs/>
                  </w:rPr>
                </w:rPrChange>
              </w:rPr>
              <w:t>供应商相应责任。</w:t>
            </w:r>
          </w:p>
          <w:p w14:paraId="3D79D60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580"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581" w:author="懒懒" w:date="2026-08-05T16:00:10Z">
                  <w:rPr>
                    <w:rFonts w:ascii="Times New Roman" w:hAnsi="Times New Roman" w:eastAsia="宋体" w:cs="Times New Roman"/>
                    <w:bCs/>
                  </w:rPr>
                </w:rPrChange>
              </w:rPr>
              <w:t>3</w:t>
            </w:r>
            <w:r>
              <w:rPr>
                <w:rFonts w:hint="eastAsia" w:ascii="Times New Roman" w:hAnsi="Times New Roman" w:eastAsia="宋体" w:cs="Times New Roman"/>
                <w:bCs/>
                <w:color w:val="auto"/>
                <w:highlight w:val="none"/>
                <w:lang w:val="en-US" w:eastAsia="zh-CN"/>
                <w:rPrChange w:id="2582"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583" w:author="懒懒" w:date="2026-08-05T16:00:10Z">
                  <w:rPr>
                    <w:rFonts w:ascii="Times New Roman" w:hAnsi="Times New Roman" w:eastAsia="宋体" w:cs="Times New Roman"/>
                    <w:bCs/>
                  </w:rPr>
                </w:rPrChange>
              </w:rPr>
              <w:t>在实施过程中，若由于</w:t>
            </w:r>
            <w:r>
              <w:rPr>
                <w:rFonts w:hint="eastAsia" w:ascii="Times New Roman" w:hAnsi="Times New Roman" w:eastAsia="宋体" w:cs="Times New Roman"/>
                <w:bCs/>
                <w:color w:val="auto"/>
                <w:highlight w:val="none"/>
                <w:rPrChange w:id="2584"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85" w:author="懒懒" w:date="2026-08-05T16:00:10Z">
                  <w:rPr>
                    <w:rFonts w:ascii="Times New Roman" w:hAnsi="Times New Roman" w:eastAsia="宋体" w:cs="Times New Roman"/>
                    <w:bCs/>
                  </w:rPr>
                </w:rPrChange>
              </w:rPr>
              <w:t>供应商原因造成的数据、资料、信息丢失、设备损坏等，</w:t>
            </w:r>
            <w:r>
              <w:rPr>
                <w:rFonts w:hint="eastAsia" w:ascii="Times New Roman" w:hAnsi="Times New Roman" w:eastAsia="宋体" w:cs="Times New Roman"/>
                <w:bCs/>
                <w:color w:val="auto"/>
                <w:highlight w:val="none"/>
                <w:rPrChange w:id="2586"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87" w:author="懒懒" w:date="2026-08-05T16:00:10Z">
                  <w:rPr>
                    <w:rFonts w:ascii="Times New Roman" w:hAnsi="Times New Roman" w:eastAsia="宋体" w:cs="Times New Roman"/>
                    <w:bCs/>
                  </w:rPr>
                </w:rPrChange>
              </w:rPr>
              <w:t>供应商须承担相应的责任。</w:t>
            </w:r>
          </w:p>
          <w:p w14:paraId="4C57111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588"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589" w:author="懒懒" w:date="2026-08-05T16:00:10Z">
                  <w:rPr>
                    <w:rFonts w:ascii="Times New Roman" w:hAnsi="Times New Roman" w:eastAsia="宋体" w:cs="Times New Roman"/>
                    <w:bCs/>
                  </w:rPr>
                </w:rPrChange>
              </w:rPr>
              <w:t>4</w:t>
            </w:r>
            <w:r>
              <w:rPr>
                <w:rFonts w:hint="eastAsia" w:ascii="Times New Roman" w:hAnsi="Times New Roman" w:eastAsia="宋体" w:cs="Times New Roman"/>
                <w:bCs/>
                <w:color w:val="auto"/>
                <w:highlight w:val="none"/>
                <w:lang w:val="en-US" w:eastAsia="zh-CN"/>
                <w:rPrChange w:id="2590" w:author="懒懒" w:date="2026-08-05T16:00:10Z">
                  <w:rPr>
                    <w:rFonts w:hint="eastAsia" w:ascii="Times New Roman" w:hAnsi="Times New Roman" w:eastAsia="宋体" w:cs="Times New Roman"/>
                    <w:bCs/>
                    <w:lang w:val="en-US" w:eastAsia="zh-CN"/>
                  </w:rPr>
                </w:rPrChange>
              </w:rPr>
              <w:t>.</w:t>
            </w:r>
            <w:r>
              <w:rPr>
                <w:rFonts w:hint="eastAsia" w:ascii="Times New Roman" w:hAnsi="Times New Roman" w:eastAsia="宋体" w:cs="Times New Roman"/>
                <w:bCs/>
                <w:color w:val="auto"/>
                <w:highlight w:val="none"/>
                <w:rPrChange w:id="2591"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592" w:author="懒懒" w:date="2026-08-05T16:00:10Z">
                  <w:rPr>
                    <w:rFonts w:ascii="Times New Roman" w:hAnsi="Times New Roman" w:eastAsia="宋体" w:cs="Times New Roman"/>
                    <w:bCs/>
                  </w:rPr>
                </w:rPrChange>
              </w:rPr>
              <w:t>供应商负责服务期内因政策调整、业务需求导致的系统变更和升级改造，并保障系统正常运行，业务正常经办。</w:t>
            </w:r>
          </w:p>
          <w:p w14:paraId="5B6A599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2593" w:author="懒懒" w:date="2026-08-05T16:00:09Z">
                  <w:rPr>
                    <w:rFonts w:hint="eastAsia"/>
                    <w:bCs/>
                    <w:highlight w:val="none"/>
                  </w:rPr>
                </w:rPrChange>
              </w:rPr>
            </w:pPr>
            <w:r>
              <w:rPr>
                <w:rFonts w:hint="eastAsia"/>
                <w:b w:val="0"/>
                <w:bCs w:val="0"/>
                <w:color w:val="auto"/>
                <w:highlight w:val="none"/>
                <w:lang w:val="en-US" w:eastAsia="zh-CN"/>
                <w:rPrChange w:id="2594" w:author="懒懒" w:date="2026-08-05T16:00:09Z">
                  <w:rPr>
                    <w:rFonts w:hint="eastAsia"/>
                    <w:b w:val="0"/>
                    <w:bCs w:val="0"/>
                    <w:highlight w:val="none"/>
                    <w:lang w:val="en-US" w:eastAsia="zh-CN"/>
                  </w:rPr>
                </w:rPrChange>
              </w:rPr>
              <w:t>5</w:t>
            </w:r>
            <w:r>
              <w:rPr>
                <w:rFonts w:hint="eastAsia"/>
                <w:bCs/>
                <w:color w:val="auto"/>
                <w:highlight w:val="none"/>
                <w:rPrChange w:id="2595" w:author="懒懒" w:date="2026-08-05T16:00:09Z">
                  <w:rPr>
                    <w:rFonts w:hint="eastAsia"/>
                    <w:bCs/>
                    <w:highlight w:val="none"/>
                  </w:rPr>
                </w:rPrChange>
              </w:rPr>
              <w:t>.未经采购人书面许可，</w:t>
            </w:r>
            <w:r>
              <w:rPr>
                <w:rFonts w:hint="eastAsia"/>
                <w:bCs/>
                <w:color w:val="auto"/>
                <w:highlight w:val="none"/>
                <w:lang w:val="en-US" w:eastAsia="zh-CN"/>
                <w:rPrChange w:id="2596" w:author="懒懒" w:date="2026-08-05T16:00:09Z">
                  <w:rPr>
                    <w:rFonts w:hint="eastAsia"/>
                    <w:bCs/>
                    <w:highlight w:val="none"/>
                    <w:lang w:val="en-US" w:eastAsia="zh-CN"/>
                  </w:rPr>
                </w:rPrChange>
              </w:rPr>
              <w:t>成交</w:t>
            </w:r>
            <w:r>
              <w:rPr>
                <w:rFonts w:hint="eastAsia"/>
                <w:bCs/>
                <w:color w:val="auto"/>
                <w:highlight w:val="none"/>
                <w:rPrChange w:id="2597" w:author="懒懒" w:date="2026-08-05T16:00:09Z">
                  <w:rPr>
                    <w:rFonts w:hint="eastAsia"/>
                    <w:bCs/>
                    <w:highlight w:val="none"/>
                  </w:rPr>
                </w:rPrChange>
              </w:rPr>
              <w:t>供应商不得擅自转让或分包其应履行的合同义务给任何第三方；在合同履行过程中，</w:t>
            </w:r>
            <w:r>
              <w:rPr>
                <w:rFonts w:hint="eastAsia"/>
                <w:bCs/>
                <w:color w:val="auto"/>
                <w:highlight w:val="none"/>
                <w:lang w:val="en-US" w:eastAsia="zh-CN"/>
                <w:rPrChange w:id="2598" w:author="懒懒" w:date="2026-08-05T16:00:09Z">
                  <w:rPr>
                    <w:rFonts w:hint="eastAsia"/>
                    <w:bCs/>
                    <w:highlight w:val="none"/>
                    <w:lang w:val="en-US" w:eastAsia="zh-CN"/>
                  </w:rPr>
                </w:rPrChange>
              </w:rPr>
              <w:t>成交</w:t>
            </w:r>
            <w:r>
              <w:rPr>
                <w:rFonts w:hint="eastAsia"/>
                <w:bCs/>
                <w:color w:val="auto"/>
                <w:highlight w:val="none"/>
                <w:rPrChange w:id="2599" w:author="懒懒" w:date="2026-08-05T16:00:09Z">
                  <w:rPr>
                    <w:rFonts w:hint="eastAsia"/>
                    <w:bCs/>
                    <w:highlight w:val="none"/>
                  </w:rPr>
                </w:rPrChange>
              </w:rPr>
              <w:t>供应商将提供必要的配合及协调。</w:t>
            </w:r>
          </w:p>
          <w:p w14:paraId="6F61F8B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2600" w:author="懒懒" w:date="2026-08-05T16:00:09Z">
                  <w:rPr>
                    <w:rFonts w:hint="eastAsia"/>
                    <w:bCs/>
                    <w:highlight w:val="none"/>
                  </w:rPr>
                </w:rPrChange>
              </w:rPr>
            </w:pPr>
            <w:r>
              <w:rPr>
                <w:rFonts w:hint="eastAsia"/>
                <w:bCs/>
                <w:color w:val="auto"/>
                <w:highlight w:val="none"/>
                <w:lang w:val="en-US" w:eastAsia="zh-CN"/>
                <w:rPrChange w:id="2601" w:author="懒懒" w:date="2026-08-05T16:00:09Z">
                  <w:rPr>
                    <w:rFonts w:hint="eastAsia"/>
                    <w:bCs/>
                    <w:highlight w:val="none"/>
                    <w:lang w:val="en-US" w:eastAsia="zh-CN"/>
                  </w:rPr>
                </w:rPrChange>
              </w:rPr>
              <w:t>6</w:t>
            </w:r>
            <w:r>
              <w:rPr>
                <w:rFonts w:hint="eastAsia"/>
                <w:bCs/>
                <w:color w:val="auto"/>
                <w:highlight w:val="none"/>
                <w:rPrChange w:id="2602" w:author="懒懒" w:date="2026-08-05T16:00:09Z">
                  <w:rPr>
                    <w:rFonts w:hint="eastAsia"/>
                    <w:bCs/>
                    <w:highlight w:val="none"/>
                  </w:rPr>
                </w:rPrChange>
              </w:rPr>
              <w:t>.如</w:t>
            </w:r>
            <w:r>
              <w:rPr>
                <w:rFonts w:hint="eastAsia"/>
                <w:bCs/>
                <w:color w:val="auto"/>
                <w:highlight w:val="none"/>
                <w:lang w:val="en-US" w:eastAsia="zh-CN"/>
                <w:rPrChange w:id="2603" w:author="懒懒" w:date="2026-08-05T16:00:09Z">
                  <w:rPr>
                    <w:rFonts w:hint="eastAsia"/>
                    <w:bCs/>
                    <w:highlight w:val="none"/>
                    <w:lang w:val="en-US" w:eastAsia="zh-CN"/>
                  </w:rPr>
                </w:rPrChange>
              </w:rPr>
              <w:t>成交</w:t>
            </w:r>
            <w:r>
              <w:rPr>
                <w:rFonts w:hint="eastAsia"/>
                <w:bCs/>
                <w:color w:val="auto"/>
                <w:highlight w:val="none"/>
                <w:rPrChange w:id="2604" w:author="懒懒" w:date="2026-08-05T16:00:09Z">
                  <w:rPr>
                    <w:rFonts w:hint="eastAsia"/>
                    <w:bCs/>
                    <w:highlight w:val="none"/>
                  </w:rPr>
                </w:rPrChange>
              </w:rPr>
              <w:t>供应商不是本项目原服务供应商，成交供应商承诺与原服务供应商签订有关协议，按原服务供应商与采购人签订的协议标准，结清原服务供应商2026年度已实际产生但采购人未支付的服务费用。</w:t>
            </w:r>
          </w:p>
          <w:p w14:paraId="2790264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2605" w:author="懒懒" w:date="2026-08-05T16:00:09Z">
                  <w:rPr>
                    <w:rFonts w:hint="eastAsia"/>
                    <w:bCs/>
                    <w:highlight w:val="none"/>
                  </w:rPr>
                </w:rPrChange>
              </w:rPr>
            </w:pPr>
            <w:r>
              <w:rPr>
                <w:rFonts w:hint="eastAsia"/>
                <w:bCs/>
                <w:color w:val="auto"/>
                <w:highlight w:val="none"/>
                <w:lang w:val="en-US" w:eastAsia="zh-CN"/>
                <w:rPrChange w:id="2606" w:author="懒懒" w:date="2026-08-05T16:00:09Z">
                  <w:rPr>
                    <w:rFonts w:hint="eastAsia"/>
                    <w:bCs/>
                    <w:highlight w:val="none"/>
                    <w:lang w:val="en-US" w:eastAsia="zh-CN"/>
                  </w:rPr>
                </w:rPrChange>
              </w:rPr>
              <w:t>7</w:t>
            </w:r>
            <w:r>
              <w:rPr>
                <w:rFonts w:hint="eastAsia"/>
                <w:bCs/>
                <w:color w:val="auto"/>
                <w:highlight w:val="none"/>
                <w:rPrChange w:id="2607" w:author="懒懒" w:date="2026-08-05T16:00:09Z">
                  <w:rPr>
                    <w:rFonts w:hint="eastAsia"/>
                    <w:bCs/>
                    <w:highlight w:val="none"/>
                  </w:rPr>
                </w:rPrChange>
              </w:rPr>
              <w:t>.项目服务期满后，</w:t>
            </w:r>
            <w:r>
              <w:rPr>
                <w:rFonts w:hint="eastAsia"/>
                <w:bCs/>
                <w:color w:val="auto"/>
                <w:highlight w:val="none"/>
                <w:lang w:val="en-US" w:eastAsia="zh-CN"/>
                <w:rPrChange w:id="2608" w:author="懒懒" w:date="2026-08-05T16:00:09Z">
                  <w:rPr>
                    <w:rFonts w:hint="eastAsia"/>
                    <w:bCs/>
                    <w:highlight w:val="none"/>
                    <w:lang w:val="en-US" w:eastAsia="zh-CN"/>
                  </w:rPr>
                </w:rPrChange>
              </w:rPr>
              <w:t>成交</w:t>
            </w:r>
            <w:r>
              <w:rPr>
                <w:rFonts w:hint="eastAsia"/>
                <w:bCs/>
                <w:color w:val="auto"/>
                <w:highlight w:val="none"/>
                <w:rPrChange w:id="2609" w:author="懒懒" w:date="2026-08-05T16:00:09Z">
                  <w:rPr>
                    <w:rFonts w:hint="eastAsia"/>
                    <w:bCs/>
                    <w:highlight w:val="none"/>
                  </w:rPr>
                </w:rPrChange>
              </w:rPr>
              <w:t>供应商应根据延续服务承诺将服务延续至2026年12月31日，延续期服务标准应与竞争性磋商文件、本合同约定和采购人要求一致，因报价已明确要求包含2026年12月11日至2026年12月31日延续服务期的费用，采购人无需向</w:t>
            </w:r>
            <w:r>
              <w:rPr>
                <w:rFonts w:hint="eastAsia"/>
                <w:bCs/>
                <w:color w:val="auto"/>
                <w:highlight w:val="none"/>
                <w:lang w:val="en-US" w:eastAsia="zh-CN"/>
                <w:rPrChange w:id="2610" w:author="懒懒" w:date="2026-08-05T16:00:09Z">
                  <w:rPr>
                    <w:rFonts w:hint="eastAsia"/>
                    <w:bCs/>
                    <w:highlight w:val="none"/>
                    <w:lang w:val="en-US" w:eastAsia="zh-CN"/>
                  </w:rPr>
                </w:rPrChange>
              </w:rPr>
              <w:t>成交</w:t>
            </w:r>
            <w:r>
              <w:rPr>
                <w:rFonts w:hint="eastAsia"/>
                <w:bCs/>
                <w:color w:val="auto"/>
                <w:highlight w:val="none"/>
                <w:rPrChange w:id="2611" w:author="懒懒" w:date="2026-08-05T16:00:09Z">
                  <w:rPr>
                    <w:rFonts w:hint="eastAsia"/>
                    <w:bCs/>
                    <w:highlight w:val="none"/>
                  </w:rPr>
                </w:rPrChange>
              </w:rPr>
              <w:t>供应商支付额外服务费用。</w:t>
            </w:r>
          </w:p>
          <w:p w14:paraId="747E9E2D">
            <w:pPr>
              <w:keepNext w:val="0"/>
              <w:keepLines w:val="0"/>
              <w:pageBreakBefore w:val="0"/>
              <w:widowControl/>
              <w:kinsoku/>
              <w:wordWrap/>
              <w:overflowPunct/>
              <w:topLinePunct w:val="0"/>
              <w:autoSpaceDE/>
              <w:autoSpaceDN/>
              <w:bidi w:val="0"/>
              <w:adjustRightInd/>
              <w:snapToGrid/>
              <w:spacing w:line="360" w:lineRule="exact"/>
              <w:jc w:val="left"/>
              <w:textAlignment w:val="auto"/>
              <w:rPr>
                <w:bCs/>
                <w:color w:val="auto"/>
                <w:highlight w:val="none"/>
                <w:rPrChange w:id="2612" w:author="懒懒" w:date="2026-08-05T16:00:09Z">
                  <w:rPr>
                    <w:bCs/>
                    <w:highlight w:val="none"/>
                  </w:rPr>
                </w:rPrChange>
              </w:rPr>
            </w:pPr>
            <w:r>
              <w:rPr>
                <w:rFonts w:hint="eastAsia"/>
                <w:bCs/>
                <w:color w:val="auto"/>
                <w:highlight w:val="none"/>
                <w:lang w:val="en-US" w:eastAsia="zh-CN"/>
                <w:rPrChange w:id="2613" w:author="懒懒" w:date="2026-08-05T16:00:09Z">
                  <w:rPr>
                    <w:rFonts w:hint="eastAsia"/>
                    <w:bCs/>
                    <w:highlight w:val="none"/>
                    <w:lang w:val="en-US" w:eastAsia="zh-CN"/>
                  </w:rPr>
                </w:rPrChange>
              </w:rPr>
              <w:t>8</w:t>
            </w:r>
            <w:r>
              <w:rPr>
                <w:rFonts w:hint="eastAsia"/>
                <w:bCs/>
                <w:color w:val="auto"/>
                <w:highlight w:val="none"/>
                <w:rPrChange w:id="2614" w:author="懒懒" w:date="2026-08-05T16:00:09Z">
                  <w:rPr>
                    <w:rFonts w:hint="eastAsia"/>
                    <w:bCs/>
                    <w:highlight w:val="none"/>
                  </w:rPr>
                </w:rPrChange>
              </w:rPr>
              <w:t>.如项目服务期限届满，项目因政府财政部门预算等原因未能重新组织</w:t>
            </w:r>
            <w:r>
              <w:rPr>
                <w:rFonts w:hint="eastAsia"/>
                <w:bCs/>
                <w:color w:val="auto"/>
                <w:highlight w:val="none"/>
                <w:lang w:val="en-US" w:eastAsia="zh-CN"/>
                <w:rPrChange w:id="2615" w:author="懒懒" w:date="2026-08-05T16:00:09Z">
                  <w:rPr>
                    <w:rFonts w:hint="eastAsia"/>
                    <w:bCs/>
                    <w:highlight w:val="none"/>
                    <w:lang w:val="en-US" w:eastAsia="zh-CN"/>
                  </w:rPr>
                </w:rPrChange>
              </w:rPr>
              <w:t>采购</w:t>
            </w:r>
            <w:r>
              <w:rPr>
                <w:rFonts w:hint="eastAsia"/>
                <w:bCs/>
                <w:color w:val="auto"/>
                <w:highlight w:val="none"/>
                <w:rPrChange w:id="2616" w:author="懒懒" w:date="2026-08-05T16:00:09Z">
                  <w:rPr>
                    <w:rFonts w:hint="eastAsia"/>
                    <w:bCs/>
                    <w:highlight w:val="none"/>
                  </w:rPr>
                </w:rPrChange>
              </w:rPr>
              <w:t>的，而</w:t>
            </w:r>
            <w:r>
              <w:rPr>
                <w:rFonts w:hint="eastAsia"/>
                <w:bCs/>
                <w:color w:val="auto"/>
                <w:highlight w:val="none"/>
                <w:lang w:val="en-US" w:eastAsia="zh-CN"/>
                <w:rPrChange w:id="2617" w:author="懒懒" w:date="2026-08-05T16:00:09Z">
                  <w:rPr>
                    <w:rFonts w:hint="eastAsia"/>
                    <w:bCs/>
                    <w:highlight w:val="none"/>
                    <w:lang w:val="en-US" w:eastAsia="zh-CN"/>
                  </w:rPr>
                </w:rPrChange>
              </w:rPr>
              <w:t>成交</w:t>
            </w:r>
            <w:r>
              <w:rPr>
                <w:rFonts w:hint="eastAsia"/>
                <w:bCs/>
                <w:color w:val="auto"/>
                <w:highlight w:val="none"/>
                <w:rPrChange w:id="2618" w:author="懒懒" w:date="2026-08-05T16:00:09Z">
                  <w:rPr>
                    <w:rFonts w:hint="eastAsia"/>
                    <w:bCs/>
                    <w:highlight w:val="none"/>
                  </w:rPr>
                </w:rPrChange>
              </w:rPr>
              <w:t>供应商继续履行服务的，</w:t>
            </w:r>
            <w:r>
              <w:rPr>
                <w:rFonts w:hint="eastAsia"/>
                <w:bCs/>
                <w:color w:val="auto"/>
                <w:highlight w:val="none"/>
                <w:lang w:val="en-US" w:eastAsia="zh-CN"/>
                <w:rPrChange w:id="2619" w:author="懒懒" w:date="2026-08-05T16:00:09Z">
                  <w:rPr>
                    <w:rFonts w:hint="eastAsia"/>
                    <w:bCs/>
                    <w:highlight w:val="none"/>
                    <w:lang w:val="en-US" w:eastAsia="zh-CN"/>
                  </w:rPr>
                </w:rPrChange>
              </w:rPr>
              <w:t>成交</w:t>
            </w:r>
            <w:r>
              <w:rPr>
                <w:rFonts w:hint="eastAsia"/>
                <w:bCs/>
                <w:color w:val="auto"/>
                <w:highlight w:val="none"/>
                <w:rPrChange w:id="2620" w:author="懒懒" w:date="2026-08-05T16:00:09Z">
                  <w:rPr>
                    <w:rFonts w:hint="eastAsia"/>
                    <w:bCs/>
                    <w:highlight w:val="none"/>
                  </w:rPr>
                </w:rPrChange>
              </w:rPr>
              <w:t>供应商同意继续按</w:t>
            </w:r>
            <w:r>
              <w:rPr>
                <w:rFonts w:hint="eastAsia"/>
                <w:bCs/>
                <w:color w:val="auto"/>
                <w:highlight w:val="none"/>
                <w:lang w:val="en-US" w:eastAsia="zh-CN"/>
                <w:rPrChange w:id="2621" w:author="懒懒" w:date="2026-08-05T16:00:09Z">
                  <w:rPr>
                    <w:rFonts w:hint="eastAsia"/>
                    <w:bCs/>
                    <w:highlight w:val="none"/>
                    <w:lang w:val="en-US" w:eastAsia="zh-CN"/>
                  </w:rPr>
                </w:rPrChange>
              </w:rPr>
              <w:t>磋商</w:t>
            </w:r>
            <w:r>
              <w:rPr>
                <w:rFonts w:hint="eastAsia"/>
                <w:bCs/>
                <w:color w:val="auto"/>
                <w:highlight w:val="none"/>
                <w:rPrChange w:id="2622" w:author="懒懒" w:date="2026-08-05T16:00:09Z">
                  <w:rPr>
                    <w:rFonts w:hint="eastAsia"/>
                    <w:bCs/>
                    <w:highlight w:val="none"/>
                  </w:rPr>
                </w:rPrChange>
              </w:rPr>
              <w:t>文件、</w:t>
            </w:r>
            <w:r>
              <w:rPr>
                <w:rFonts w:hint="eastAsia"/>
                <w:bCs/>
                <w:color w:val="auto"/>
                <w:highlight w:val="none"/>
                <w:lang w:val="en-US" w:eastAsia="zh-CN"/>
                <w:rPrChange w:id="2623" w:author="懒懒" w:date="2026-08-05T16:00:09Z">
                  <w:rPr>
                    <w:rFonts w:hint="eastAsia"/>
                    <w:bCs/>
                    <w:highlight w:val="none"/>
                    <w:lang w:val="en-US" w:eastAsia="zh-CN"/>
                  </w:rPr>
                </w:rPrChange>
              </w:rPr>
              <w:t>响应</w:t>
            </w:r>
            <w:r>
              <w:rPr>
                <w:rFonts w:hint="eastAsia"/>
                <w:bCs/>
                <w:color w:val="auto"/>
                <w:highlight w:val="none"/>
                <w:rPrChange w:id="2624" w:author="懒懒" w:date="2026-08-05T16:00:09Z">
                  <w:rPr>
                    <w:rFonts w:hint="eastAsia"/>
                    <w:bCs/>
                    <w:highlight w:val="none"/>
                  </w:rPr>
                </w:rPrChange>
              </w:rPr>
              <w:t>文件、服务承诺及本协议约定履行。项目重新确定新供应商后，</w:t>
            </w:r>
            <w:r>
              <w:rPr>
                <w:rFonts w:hint="eastAsia"/>
                <w:bCs/>
                <w:color w:val="auto"/>
                <w:highlight w:val="none"/>
                <w:lang w:val="en-US" w:eastAsia="zh-CN"/>
                <w:rPrChange w:id="2625" w:author="懒懒" w:date="2026-08-05T16:00:09Z">
                  <w:rPr>
                    <w:rFonts w:hint="eastAsia"/>
                    <w:bCs/>
                    <w:highlight w:val="none"/>
                    <w:lang w:val="en-US" w:eastAsia="zh-CN"/>
                  </w:rPr>
                </w:rPrChange>
              </w:rPr>
              <w:t>成交</w:t>
            </w:r>
            <w:r>
              <w:rPr>
                <w:rFonts w:hint="eastAsia"/>
                <w:bCs/>
                <w:color w:val="auto"/>
                <w:highlight w:val="none"/>
                <w:rPrChange w:id="2626" w:author="懒懒" w:date="2026-08-05T16:00:09Z">
                  <w:rPr>
                    <w:rFonts w:hint="eastAsia"/>
                    <w:bCs/>
                    <w:highlight w:val="none"/>
                  </w:rPr>
                </w:rPrChange>
              </w:rPr>
              <w:t>供应商与新供应商按本项目约定的标准结算已经履行期间的有关服务费用。</w:t>
            </w:r>
          </w:p>
          <w:p w14:paraId="7B90DC6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627" w:author="懒懒" w:date="2026-08-05T16:00:10Z">
                  <w:rPr>
                    <w:rFonts w:ascii="Times New Roman" w:hAnsi="Times New Roman" w:eastAsia="宋体" w:cs="Times New Roman"/>
                    <w:bCs/>
                  </w:rPr>
                </w:rPrChange>
              </w:rPr>
            </w:pPr>
            <w:r>
              <w:rPr>
                <w:rFonts w:hint="eastAsia" w:cs="Times New Roman"/>
                <w:bCs/>
                <w:color w:val="auto"/>
                <w:highlight w:val="none"/>
                <w:lang w:val="en-US" w:eastAsia="zh-CN"/>
                <w:rPrChange w:id="2628" w:author="懒懒" w:date="2026-08-05T16:00:10Z">
                  <w:rPr>
                    <w:rFonts w:hint="eastAsia" w:cs="Times New Roman"/>
                    <w:bCs/>
                    <w:lang w:val="en-US" w:eastAsia="zh-CN"/>
                  </w:rPr>
                </w:rPrChange>
              </w:rPr>
              <w:t>9</w:t>
            </w:r>
            <w:r>
              <w:rPr>
                <w:rFonts w:hint="eastAsia" w:ascii="Times New Roman" w:hAnsi="Times New Roman" w:eastAsia="宋体" w:cs="Times New Roman"/>
                <w:bCs/>
                <w:color w:val="auto"/>
                <w:highlight w:val="none"/>
                <w:lang w:val="en-US" w:eastAsia="zh-CN"/>
                <w:rPrChange w:id="2629"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630" w:author="懒懒" w:date="2026-08-05T16:00:10Z">
                  <w:rPr>
                    <w:rFonts w:ascii="Times New Roman" w:hAnsi="Times New Roman" w:eastAsia="宋体" w:cs="Times New Roman"/>
                    <w:bCs/>
                  </w:rPr>
                </w:rPrChange>
              </w:rPr>
              <w:t>其他要求详见合同文本条款。</w:t>
            </w:r>
          </w:p>
          <w:p w14:paraId="568D958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631" w:author="懒懒" w:date="2026-08-05T16:00:10Z">
                  <w:rPr>
                    <w:rFonts w:ascii="Times New Roman" w:hAnsi="Times New Roman" w:eastAsia="宋体" w:cs="Times New Roman"/>
                    <w:bCs/>
                  </w:rPr>
                </w:rPrChange>
              </w:rPr>
            </w:pPr>
            <w:r>
              <w:rPr>
                <w:rFonts w:hint="eastAsia" w:cs="Times New Roman"/>
                <w:bCs/>
                <w:color w:val="auto"/>
                <w:highlight w:val="none"/>
                <w:lang w:val="en-US" w:eastAsia="zh-CN"/>
                <w:rPrChange w:id="2632" w:author="懒懒" w:date="2026-08-05T16:00:10Z">
                  <w:rPr>
                    <w:rFonts w:hint="eastAsia" w:cs="Times New Roman"/>
                    <w:bCs/>
                    <w:lang w:val="en-US" w:eastAsia="zh-CN"/>
                  </w:rPr>
                </w:rPrChange>
              </w:rPr>
              <w:t>10.</w:t>
            </w:r>
            <w:r>
              <w:rPr>
                <w:rFonts w:ascii="Times New Roman" w:hAnsi="Times New Roman" w:eastAsia="宋体" w:cs="Times New Roman"/>
                <w:bCs/>
                <w:color w:val="auto"/>
                <w:highlight w:val="none"/>
                <w:rPrChange w:id="2633" w:author="懒懒" w:date="2026-08-05T16:00:10Z">
                  <w:rPr>
                    <w:rFonts w:ascii="Times New Roman" w:hAnsi="Times New Roman" w:eastAsia="宋体" w:cs="Times New Roman"/>
                    <w:bCs/>
                  </w:rPr>
                </w:rPrChange>
              </w:rPr>
              <w:t>其他未尽事宜需由采购人与</w:t>
            </w:r>
            <w:r>
              <w:rPr>
                <w:rFonts w:hint="eastAsia" w:ascii="Times New Roman" w:hAnsi="Times New Roman" w:eastAsia="宋体" w:cs="Times New Roman"/>
                <w:bCs/>
                <w:color w:val="auto"/>
                <w:highlight w:val="none"/>
                <w:rPrChange w:id="2634" w:author="懒懒" w:date="2026-08-05T16:00:10Z">
                  <w:rPr>
                    <w:rFonts w:hint="eastAsia" w:ascii="Times New Roman" w:hAnsi="Times New Roman" w:eastAsia="宋体" w:cs="Times New Roman"/>
                    <w:bCs/>
                  </w:rPr>
                </w:rPrChange>
              </w:rPr>
              <w:t>成交供应商</w:t>
            </w:r>
            <w:r>
              <w:rPr>
                <w:rFonts w:ascii="Times New Roman" w:hAnsi="Times New Roman" w:eastAsia="宋体" w:cs="Times New Roman"/>
                <w:bCs/>
                <w:color w:val="auto"/>
                <w:highlight w:val="none"/>
                <w:rPrChange w:id="2635" w:author="懒懒" w:date="2026-08-05T16:00:10Z">
                  <w:rPr>
                    <w:rFonts w:ascii="Times New Roman" w:hAnsi="Times New Roman" w:eastAsia="宋体" w:cs="Times New Roman"/>
                    <w:bCs/>
                  </w:rPr>
                </w:rPrChange>
              </w:rPr>
              <w:t>双方签订补充协议进行约定。</w:t>
            </w:r>
          </w:p>
        </w:tc>
      </w:tr>
    </w:tbl>
    <w:p w14:paraId="697469D3">
      <w:pPr>
        <w:spacing w:line="360" w:lineRule="exact"/>
        <w:ind w:right="2" w:rightChars="1"/>
        <w:rPr>
          <w:b/>
          <w:color w:val="auto"/>
          <w:highlight w:val="none"/>
          <w:rPrChange w:id="2636" w:author="懒懒" w:date="2026-08-05T16:00:10Z">
            <w:rPr>
              <w:b/>
            </w:rPr>
          </w:rPrChange>
        </w:rPr>
      </w:pPr>
    </w:p>
    <w:p w14:paraId="57A9E951">
      <w:pPr>
        <w:spacing w:line="360" w:lineRule="exact"/>
        <w:ind w:left="-10" w:leftChars="-5" w:right="2" w:rightChars="1" w:firstLine="422" w:firstLineChars="200"/>
        <w:rPr>
          <w:rFonts w:hint="eastAsia"/>
          <w:b/>
          <w:color w:val="auto"/>
          <w:highlight w:val="none"/>
          <w:rPrChange w:id="2637" w:author="懒懒" w:date="2026-08-05T16:00:10Z">
            <w:rPr>
              <w:rFonts w:hint="eastAsia"/>
              <w:b/>
            </w:rPr>
          </w:rPrChange>
        </w:rPr>
      </w:pPr>
      <w:r>
        <w:rPr>
          <w:rFonts w:hint="eastAsia"/>
          <w:b/>
          <w:color w:val="auto"/>
          <w:highlight w:val="none"/>
          <w:lang w:eastAsia="zh-CN"/>
          <w:rPrChange w:id="2638" w:author="懒懒" w:date="2026-08-05T16:00:10Z">
            <w:rPr>
              <w:rFonts w:hint="eastAsia"/>
              <w:b/>
              <w:lang w:eastAsia="zh-CN"/>
            </w:rPr>
          </w:rPrChange>
        </w:rPr>
        <w:t>标项</w:t>
      </w:r>
      <w:ins w:id="2639" w:author="DY" w:date="2026-08-24T15:14:31Z">
        <w:r>
          <w:rPr>
            <w:rFonts w:hint="eastAsia"/>
            <w:b/>
            <w:color w:val="auto"/>
            <w:highlight w:val="none"/>
            <w:lang w:eastAsia="zh-CN"/>
          </w:rPr>
          <w:t>二</w:t>
        </w:r>
      </w:ins>
      <w:del w:id="2640" w:author="DY" w:date="2026-08-24T15:14:30Z">
        <w:r>
          <w:rPr>
            <w:rFonts w:hint="eastAsia"/>
            <w:b/>
            <w:color w:val="auto"/>
            <w:highlight w:val="none"/>
            <w:lang w:eastAsia="zh-CN"/>
            <w:rPrChange w:id="2641" w:author="懒懒" w:date="2026-08-05T16:00:10Z">
              <w:rPr>
                <w:rFonts w:hint="eastAsia"/>
                <w:b/>
                <w:lang w:eastAsia="zh-CN"/>
              </w:rPr>
            </w:rPrChange>
          </w:rPr>
          <w:delText>三</w:delText>
        </w:r>
      </w:del>
      <w:r>
        <w:rPr>
          <w:rFonts w:hint="eastAsia"/>
          <w:b/>
          <w:color w:val="auto"/>
          <w:highlight w:val="none"/>
          <w:rPrChange w:id="2642" w:author="懒懒" w:date="2026-08-05T16:00:10Z">
            <w:rPr>
              <w:rFonts w:hint="eastAsia"/>
              <w:b/>
            </w:rPr>
          </w:rPrChange>
        </w:rPr>
        <w:t>：</w:t>
      </w:r>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365E2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085" w:type="dxa"/>
            <w:gridSpan w:val="5"/>
            <w:noWrap w:val="0"/>
            <w:vAlign w:val="center"/>
          </w:tcPr>
          <w:p w14:paraId="671516C6">
            <w:pPr>
              <w:spacing w:line="360" w:lineRule="exact"/>
              <w:ind w:left="0" w:leftChars="0" w:right="2" w:rightChars="1" w:firstLine="0" w:firstLineChars="0"/>
              <w:rPr>
                <w:rFonts w:ascii="宋体" w:hAnsi="宋体" w:eastAsia="宋体" w:cs="宋体"/>
                <w:b/>
                <w:bCs/>
                <w:color w:val="auto"/>
                <w:szCs w:val="21"/>
                <w:highlight w:val="none"/>
                <w:rPrChange w:id="2643" w:author="懒懒" w:date="2026-08-05T16:00:10Z">
                  <w:rPr>
                    <w:rFonts w:ascii="宋体" w:hAnsi="宋体" w:eastAsia="宋体" w:cs="宋体"/>
                    <w:b/>
                    <w:bCs/>
                    <w:color w:val="000000"/>
                    <w:szCs w:val="21"/>
                  </w:rPr>
                </w:rPrChange>
              </w:rPr>
            </w:pPr>
            <w:r>
              <w:rPr>
                <w:rFonts w:hint="eastAsia" w:ascii="Times New Roman" w:hAnsi="宋体" w:eastAsia="宋体" w:cs="Times New Roman"/>
                <w:b/>
                <w:bCs/>
                <w:color w:val="auto"/>
                <w:highlight w:val="none"/>
                <w:rPrChange w:id="2644" w:author="懒懒" w:date="2026-08-05T16:00:10Z">
                  <w:rPr>
                    <w:rFonts w:hint="eastAsia" w:ascii="Times New Roman" w:hAnsi="宋体" w:eastAsia="宋体" w:cs="Times New Roman"/>
                    <w:b/>
                    <w:bCs/>
                  </w:rPr>
                </w:rPrChange>
              </w:rPr>
              <w:t>▲</w:t>
            </w:r>
            <w:r>
              <w:rPr>
                <w:rFonts w:hint="eastAsia" w:ascii="宋体" w:hAnsi="宋体" w:eastAsia="宋体" w:cs="宋体"/>
                <w:b/>
                <w:bCs/>
                <w:color w:val="auto"/>
                <w:szCs w:val="21"/>
                <w:highlight w:val="none"/>
                <w:rPrChange w:id="2645" w:author="懒懒" w:date="2026-08-05T16:00:10Z">
                  <w:rPr>
                    <w:rFonts w:hint="eastAsia" w:ascii="宋体" w:hAnsi="宋体" w:eastAsia="宋体" w:cs="宋体"/>
                    <w:b/>
                    <w:bCs/>
                    <w:color w:val="000000"/>
                    <w:szCs w:val="21"/>
                  </w:rPr>
                </w:rPrChange>
              </w:rPr>
              <w:t>一、项目要求及技术需求</w:t>
            </w:r>
          </w:p>
        </w:tc>
      </w:tr>
      <w:tr w14:paraId="2CD48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38F9A8DE">
            <w:pPr>
              <w:tabs>
                <w:tab w:val="left" w:pos="180"/>
                <w:tab w:val="left" w:pos="1620"/>
              </w:tabs>
              <w:spacing w:line="360" w:lineRule="exact"/>
              <w:jc w:val="center"/>
              <w:rPr>
                <w:rFonts w:ascii="宋体" w:hAnsi="宋体" w:eastAsia="宋体" w:cs="宋体"/>
                <w:color w:val="auto"/>
                <w:szCs w:val="21"/>
                <w:highlight w:val="none"/>
                <w:rPrChange w:id="2646"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647" w:author="懒懒" w:date="2026-08-05T16:00:10Z">
                  <w:rPr>
                    <w:rFonts w:hint="eastAsia" w:ascii="宋体" w:hAnsi="宋体" w:eastAsia="宋体" w:cs="宋体"/>
                    <w:color w:val="000000"/>
                    <w:szCs w:val="21"/>
                  </w:rPr>
                </w:rPrChange>
              </w:rPr>
              <w:t>序号</w:t>
            </w:r>
          </w:p>
        </w:tc>
        <w:tc>
          <w:tcPr>
            <w:tcW w:w="1690" w:type="dxa"/>
            <w:gridSpan w:val="2"/>
            <w:noWrap w:val="0"/>
            <w:vAlign w:val="center"/>
          </w:tcPr>
          <w:p w14:paraId="0D6D50BE">
            <w:pPr>
              <w:tabs>
                <w:tab w:val="left" w:pos="180"/>
                <w:tab w:val="left" w:pos="1620"/>
              </w:tabs>
              <w:spacing w:line="360" w:lineRule="exact"/>
              <w:jc w:val="center"/>
              <w:rPr>
                <w:rFonts w:ascii="宋体" w:hAnsi="宋体" w:eastAsia="宋体" w:cs="宋体"/>
                <w:color w:val="auto"/>
                <w:szCs w:val="21"/>
                <w:highlight w:val="none"/>
                <w:rPrChange w:id="2648"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649" w:author="懒懒" w:date="2026-08-05T16:00:10Z">
                  <w:rPr>
                    <w:rFonts w:hint="eastAsia" w:ascii="宋体" w:hAnsi="宋体" w:eastAsia="宋体" w:cs="宋体"/>
                    <w:color w:val="000000"/>
                    <w:szCs w:val="21"/>
                  </w:rPr>
                </w:rPrChange>
              </w:rPr>
              <w:t>标的的名称</w:t>
            </w:r>
          </w:p>
        </w:tc>
        <w:tc>
          <w:tcPr>
            <w:tcW w:w="875" w:type="dxa"/>
            <w:noWrap w:val="0"/>
            <w:vAlign w:val="center"/>
          </w:tcPr>
          <w:p w14:paraId="57F75647">
            <w:pPr>
              <w:tabs>
                <w:tab w:val="left" w:pos="180"/>
                <w:tab w:val="left" w:pos="1620"/>
              </w:tabs>
              <w:spacing w:line="360" w:lineRule="exact"/>
              <w:jc w:val="center"/>
              <w:rPr>
                <w:rFonts w:ascii="宋体" w:hAnsi="宋体" w:eastAsia="宋体" w:cs="宋体"/>
                <w:color w:val="auto"/>
                <w:szCs w:val="21"/>
                <w:highlight w:val="none"/>
                <w:rPrChange w:id="2650"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651" w:author="懒懒" w:date="2026-08-05T16:00:10Z">
                  <w:rPr>
                    <w:rFonts w:hint="eastAsia" w:ascii="宋体" w:hAnsi="宋体" w:eastAsia="宋体" w:cs="宋体"/>
                    <w:color w:val="000000"/>
                    <w:szCs w:val="21"/>
                  </w:rPr>
                </w:rPrChange>
              </w:rPr>
              <w:t>数量及单位</w:t>
            </w:r>
          </w:p>
        </w:tc>
        <w:tc>
          <w:tcPr>
            <w:tcW w:w="6865" w:type="dxa"/>
            <w:noWrap w:val="0"/>
            <w:vAlign w:val="center"/>
          </w:tcPr>
          <w:p w14:paraId="0D22BCDC">
            <w:pPr>
              <w:tabs>
                <w:tab w:val="left" w:pos="180"/>
                <w:tab w:val="left" w:pos="1620"/>
              </w:tabs>
              <w:spacing w:line="360" w:lineRule="exact"/>
              <w:jc w:val="center"/>
              <w:rPr>
                <w:rFonts w:ascii="宋体" w:hAnsi="宋体" w:eastAsia="宋体" w:cs="宋体"/>
                <w:color w:val="auto"/>
                <w:szCs w:val="21"/>
                <w:highlight w:val="none"/>
                <w:rPrChange w:id="2652" w:author="懒懒" w:date="2026-08-05T16:00:10Z">
                  <w:rPr>
                    <w:rFonts w:ascii="宋体" w:hAnsi="宋体" w:eastAsia="宋体" w:cs="宋体"/>
                    <w:color w:val="000000"/>
                    <w:szCs w:val="21"/>
                  </w:rPr>
                </w:rPrChange>
              </w:rPr>
            </w:pPr>
            <w:r>
              <w:rPr>
                <w:rFonts w:hint="eastAsia" w:ascii="宋体" w:hAnsi="宋体" w:eastAsia="宋体" w:cs="宋体"/>
                <w:color w:val="auto"/>
                <w:szCs w:val="21"/>
                <w:highlight w:val="none"/>
                <w:rPrChange w:id="2653" w:author="懒懒" w:date="2026-08-05T16:00:10Z">
                  <w:rPr>
                    <w:rFonts w:hint="eastAsia" w:ascii="宋体" w:hAnsi="宋体" w:eastAsia="宋体" w:cs="宋体"/>
                    <w:color w:val="000000"/>
                    <w:szCs w:val="21"/>
                  </w:rPr>
                </w:rPrChange>
              </w:rPr>
              <w:t>技术要求</w:t>
            </w:r>
          </w:p>
        </w:tc>
      </w:tr>
      <w:tr w14:paraId="0D0F6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00F53FB3">
            <w:pPr>
              <w:tabs>
                <w:tab w:val="left" w:pos="180"/>
                <w:tab w:val="left" w:pos="1620"/>
              </w:tabs>
              <w:spacing w:line="360" w:lineRule="exact"/>
              <w:jc w:val="center"/>
              <w:rPr>
                <w:rFonts w:hint="eastAsia" w:ascii="宋体" w:hAnsi="宋体" w:eastAsia="宋体" w:cs="宋体"/>
                <w:color w:val="auto"/>
                <w:szCs w:val="21"/>
                <w:highlight w:val="none"/>
                <w:lang w:eastAsia="zh-CN"/>
                <w:rPrChange w:id="2654" w:author="懒懒" w:date="2026-08-05T16:00:10Z">
                  <w:rPr>
                    <w:rFonts w:hint="eastAsia" w:ascii="宋体" w:hAnsi="宋体" w:eastAsia="宋体" w:cs="宋体"/>
                    <w:color w:val="000000"/>
                    <w:szCs w:val="21"/>
                    <w:lang w:eastAsia="zh-CN"/>
                  </w:rPr>
                </w:rPrChange>
              </w:rPr>
            </w:pPr>
            <w:r>
              <w:rPr>
                <w:rFonts w:hint="eastAsia" w:ascii="宋体" w:hAnsi="宋体" w:eastAsia="宋体" w:cs="宋体"/>
                <w:color w:val="auto"/>
                <w:szCs w:val="21"/>
                <w:highlight w:val="none"/>
                <w:lang w:val="en-US" w:eastAsia="zh-CN"/>
                <w:rPrChange w:id="2655" w:author="懒懒" w:date="2026-08-05T16:00:10Z">
                  <w:rPr>
                    <w:rFonts w:hint="eastAsia" w:ascii="宋体" w:hAnsi="宋体" w:eastAsia="宋体" w:cs="宋体"/>
                    <w:color w:val="000000"/>
                    <w:szCs w:val="21"/>
                    <w:lang w:val="en-US" w:eastAsia="zh-CN"/>
                  </w:rPr>
                </w:rPrChange>
              </w:rPr>
              <w:t>1</w:t>
            </w:r>
          </w:p>
        </w:tc>
        <w:tc>
          <w:tcPr>
            <w:tcW w:w="1690" w:type="dxa"/>
            <w:gridSpan w:val="2"/>
            <w:noWrap w:val="0"/>
            <w:vAlign w:val="center"/>
          </w:tcPr>
          <w:p w14:paraId="45142620">
            <w:pPr>
              <w:snapToGrid w:val="0"/>
              <w:spacing w:line="360" w:lineRule="exact"/>
              <w:jc w:val="center"/>
              <w:rPr>
                <w:rFonts w:ascii="宋体" w:hAnsi="宋体" w:eastAsia="宋体" w:cs="宋体"/>
                <w:color w:val="auto"/>
                <w:highlight w:val="none"/>
                <w:rPrChange w:id="2656" w:author="懒懒" w:date="2026-08-05T16:00:10Z">
                  <w:rPr>
                    <w:rFonts w:ascii="宋体" w:hAnsi="宋体" w:eastAsia="宋体" w:cs="宋体"/>
                  </w:rPr>
                </w:rPrChange>
              </w:rPr>
            </w:pPr>
            <w:r>
              <w:rPr>
                <w:rFonts w:hint="eastAsia" w:ascii="宋体" w:hAnsi="宋体" w:cs="宋体"/>
                <w:color w:val="auto"/>
                <w:szCs w:val="21"/>
                <w:highlight w:val="none"/>
                <w:lang w:val="en-US" w:eastAsia="zh-CN"/>
              </w:rPr>
              <w:t>事业单位人事管理系统</w:t>
            </w:r>
            <w:r>
              <w:rPr>
                <w:rFonts w:hint="eastAsia" w:ascii="宋体" w:hAnsi="宋体" w:cs="宋体"/>
                <w:color w:val="auto"/>
                <w:szCs w:val="21"/>
                <w:highlight w:val="none"/>
              </w:rPr>
              <w:t>维护服务</w:t>
            </w:r>
          </w:p>
        </w:tc>
        <w:tc>
          <w:tcPr>
            <w:tcW w:w="875" w:type="dxa"/>
            <w:noWrap w:val="0"/>
            <w:vAlign w:val="center"/>
          </w:tcPr>
          <w:p w14:paraId="67EED72A">
            <w:pPr>
              <w:spacing w:line="360" w:lineRule="auto"/>
              <w:jc w:val="center"/>
              <w:rPr>
                <w:rFonts w:ascii="宋体" w:hAnsi="宋体" w:eastAsia="宋体" w:cs="宋体"/>
                <w:color w:val="auto"/>
                <w:highlight w:val="none"/>
                <w:rPrChange w:id="2657" w:author="懒懒" w:date="2026-08-05T16:00:10Z">
                  <w:rPr>
                    <w:rFonts w:ascii="宋体" w:hAnsi="宋体" w:eastAsia="宋体" w:cs="宋体"/>
                  </w:rPr>
                </w:rPrChange>
              </w:rPr>
            </w:pPr>
            <w:r>
              <w:rPr>
                <w:rFonts w:hint="eastAsia" w:ascii="宋体" w:hAnsi="宋体" w:eastAsia="宋体" w:cs="宋体"/>
                <w:color w:val="auto"/>
                <w:highlight w:val="none"/>
                <w:rPrChange w:id="2658" w:author="懒懒" w:date="2026-08-05T16:00:10Z">
                  <w:rPr>
                    <w:rFonts w:hint="eastAsia" w:ascii="宋体" w:hAnsi="宋体" w:eastAsia="宋体" w:cs="宋体"/>
                  </w:rPr>
                </w:rPrChange>
              </w:rPr>
              <w:t>1项</w:t>
            </w:r>
          </w:p>
        </w:tc>
        <w:tc>
          <w:tcPr>
            <w:tcW w:w="6865" w:type="dxa"/>
            <w:noWrap w:val="0"/>
            <w:vAlign w:val="center"/>
          </w:tcPr>
          <w:p w14:paraId="2A173FD2">
            <w:pPr>
              <w:tabs>
                <w:tab w:val="left" w:pos="180"/>
                <w:tab w:val="left" w:pos="1620"/>
              </w:tabs>
              <w:spacing w:line="360" w:lineRule="exact"/>
              <w:jc w:val="left"/>
              <w:rPr>
                <w:rFonts w:hint="eastAsia" w:ascii="宋体" w:hAnsi="宋体" w:cs="宋体"/>
                <w:b/>
                <w:bCs/>
                <w:color w:val="auto"/>
                <w:szCs w:val="21"/>
                <w:highlight w:val="none"/>
                <w:lang w:val="en-US" w:eastAsia="zh-CN"/>
                <w:rPrChange w:id="2659"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60" w:author="懒懒" w:date="2026-08-05T16:00:10Z">
                  <w:rPr>
                    <w:rFonts w:hint="eastAsia" w:ascii="宋体" w:hAnsi="宋体" w:cs="宋体"/>
                    <w:b/>
                    <w:bCs/>
                    <w:color w:val="000000"/>
                    <w:szCs w:val="21"/>
                    <w:lang w:val="en-US" w:eastAsia="zh-CN"/>
                  </w:rPr>
                </w:rPrChange>
              </w:rPr>
              <w:t>一、项目背景</w:t>
            </w:r>
          </w:p>
          <w:p w14:paraId="33850015">
            <w:pPr>
              <w:tabs>
                <w:tab w:val="left" w:pos="180"/>
                <w:tab w:val="left" w:pos="1620"/>
              </w:tabs>
              <w:spacing w:line="360" w:lineRule="exact"/>
              <w:jc w:val="left"/>
              <w:rPr>
                <w:rFonts w:hint="eastAsia" w:ascii="宋体" w:hAnsi="宋体" w:cs="宋体"/>
                <w:b/>
                <w:bCs/>
                <w:color w:val="auto"/>
                <w:szCs w:val="21"/>
                <w:highlight w:val="none"/>
                <w:lang w:val="en-US" w:eastAsia="zh-CN"/>
                <w:rPrChange w:id="2661"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62" w:author="懒懒" w:date="2026-08-05T16:00:10Z">
                  <w:rPr>
                    <w:rFonts w:hint="eastAsia" w:ascii="宋体" w:hAnsi="宋体" w:cs="宋体"/>
                    <w:b/>
                    <w:bCs/>
                    <w:color w:val="000000"/>
                    <w:szCs w:val="21"/>
                    <w:lang w:val="en-US" w:eastAsia="zh-CN"/>
                  </w:rPr>
                </w:rPrChange>
              </w:rPr>
              <w:t>根据事业单位人事管理系统全区推广部署实际情况，目前自治区本级及已完成部署的6个市及部分县区统筹区已上线运行；其余统筹区目前仍沿用原有业务系统。本次采购内容为已部署上线区域的系统运维保障服务，同时对其余8个地市，承担全区统一的数据汇总归集、跨统筹区数据对接、年度统计报表技术支撑、系统级数据同步校验等集中化技术配套工作。</w:t>
            </w:r>
          </w:p>
          <w:p w14:paraId="568B9030">
            <w:pPr>
              <w:tabs>
                <w:tab w:val="left" w:pos="180"/>
                <w:tab w:val="left" w:pos="1620"/>
              </w:tabs>
              <w:spacing w:line="360" w:lineRule="exact"/>
              <w:jc w:val="left"/>
              <w:rPr>
                <w:rFonts w:hint="eastAsia" w:ascii="宋体" w:hAnsi="宋体" w:cs="宋体"/>
                <w:b/>
                <w:bCs/>
                <w:color w:val="auto"/>
                <w:szCs w:val="21"/>
                <w:highlight w:val="none"/>
                <w:lang w:val="en-US" w:eastAsia="zh-CN"/>
                <w:rPrChange w:id="2663"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64" w:author="懒懒" w:date="2026-08-05T16:00:10Z">
                  <w:rPr>
                    <w:rFonts w:hint="eastAsia" w:ascii="宋体" w:hAnsi="宋体" w:cs="宋体"/>
                    <w:b/>
                    <w:bCs/>
                    <w:color w:val="000000"/>
                    <w:szCs w:val="21"/>
                    <w:lang w:val="en-US" w:eastAsia="zh-CN"/>
                  </w:rPr>
                </w:rPrChange>
              </w:rPr>
              <w:t>二、服务范围</w:t>
            </w:r>
          </w:p>
          <w:p w14:paraId="24DE9519">
            <w:pPr>
              <w:tabs>
                <w:tab w:val="left" w:pos="180"/>
                <w:tab w:val="left" w:pos="1620"/>
              </w:tabs>
              <w:spacing w:line="360" w:lineRule="exact"/>
              <w:jc w:val="left"/>
              <w:rPr>
                <w:rFonts w:hint="eastAsia" w:ascii="宋体" w:hAnsi="宋体" w:cs="宋体"/>
                <w:b/>
                <w:bCs/>
                <w:color w:val="auto"/>
                <w:szCs w:val="21"/>
                <w:highlight w:val="none"/>
                <w:lang w:val="en-US" w:eastAsia="zh-CN"/>
                <w:rPrChange w:id="2665"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66" w:author="懒懒" w:date="2026-08-05T16:00:10Z">
                  <w:rPr>
                    <w:rFonts w:hint="eastAsia" w:ascii="宋体" w:hAnsi="宋体" w:cs="宋体"/>
                    <w:b/>
                    <w:bCs/>
                    <w:color w:val="000000"/>
                    <w:szCs w:val="21"/>
                    <w:lang w:val="en-US" w:eastAsia="zh-CN"/>
                  </w:rPr>
                </w:rPrChange>
              </w:rPr>
              <w:t>本项目服务范围根据系统部署实际情况，按以下两类分别界定：</w:t>
            </w:r>
          </w:p>
          <w:p w14:paraId="5797FB34">
            <w:pPr>
              <w:tabs>
                <w:tab w:val="left" w:pos="180"/>
                <w:tab w:val="left" w:pos="1620"/>
              </w:tabs>
              <w:spacing w:line="360" w:lineRule="exact"/>
              <w:jc w:val="left"/>
              <w:rPr>
                <w:rFonts w:hint="eastAsia" w:ascii="宋体" w:hAnsi="宋体" w:cs="宋体"/>
                <w:b/>
                <w:bCs/>
                <w:color w:val="auto"/>
                <w:szCs w:val="21"/>
                <w:highlight w:val="none"/>
                <w:lang w:val="en-US" w:eastAsia="zh-CN"/>
                <w:rPrChange w:id="2667"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68" w:author="懒懒" w:date="2026-08-05T16:00:10Z">
                  <w:rPr>
                    <w:rFonts w:hint="eastAsia" w:ascii="宋体" w:hAnsi="宋体" w:cs="宋体"/>
                    <w:b/>
                    <w:bCs/>
                    <w:color w:val="000000"/>
                    <w:szCs w:val="21"/>
                    <w:lang w:val="en-US" w:eastAsia="zh-CN"/>
                  </w:rPr>
                </w:rPrChange>
              </w:rPr>
              <w:t>1.已部署区域运维服务</w:t>
            </w:r>
          </w:p>
          <w:p w14:paraId="30B0829E">
            <w:pPr>
              <w:tabs>
                <w:tab w:val="left" w:pos="180"/>
                <w:tab w:val="left" w:pos="1620"/>
              </w:tabs>
              <w:spacing w:line="360" w:lineRule="exact"/>
              <w:jc w:val="left"/>
              <w:rPr>
                <w:rFonts w:hint="eastAsia" w:ascii="宋体" w:hAnsi="宋体" w:cs="宋体"/>
                <w:b/>
                <w:bCs/>
                <w:color w:val="auto"/>
                <w:szCs w:val="21"/>
                <w:highlight w:val="none"/>
                <w:lang w:val="en-US" w:eastAsia="zh-CN"/>
                <w:rPrChange w:id="2669"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70" w:author="懒懒" w:date="2026-08-05T16:00:10Z">
                  <w:rPr>
                    <w:rFonts w:hint="eastAsia" w:ascii="宋体" w:hAnsi="宋体" w:cs="宋体"/>
                    <w:b/>
                    <w:bCs/>
                    <w:color w:val="000000"/>
                    <w:szCs w:val="21"/>
                    <w:lang w:val="en-US" w:eastAsia="zh-CN"/>
                  </w:rPr>
                </w:rPrChange>
              </w:rPr>
              <w:t>覆盖自治区本级及已完成部署的6个地市统筹区。该区域系统已完成部署并上线运行，纳入本采购文件所列的全部运维服务内容。</w:t>
            </w:r>
          </w:p>
          <w:p w14:paraId="1AFE935E">
            <w:pPr>
              <w:tabs>
                <w:tab w:val="left" w:pos="180"/>
                <w:tab w:val="left" w:pos="1620"/>
              </w:tabs>
              <w:spacing w:line="360" w:lineRule="exact"/>
              <w:jc w:val="left"/>
              <w:rPr>
                <w:rFonts w:hint="eastAsia" w:ascii="宋体" w:hAnsi="宋体" w:cs="宋体"/>
                <w:b/>
                <w:bCs/>
                <w:color w:val="auto"/>
                <w:szCs w:val="21"/>
                <w:highlight w:val="none"/>
                <w:lang w:val="en-US" w:eastAsia="zh-CN"/>
                <w:rPrChange w:id="2671" w:author="懒懒" w:date="2026-08-05T16:00:10Z">
                  <w:rPr>
                    <w:rFonts w:hint="eastAsia" w:ascii="宋体" w:hAnsi="宋体" w:cs="宋体"/>
                    <w:b/>
                    <w:bCs/>
                    <w:color w:val="000000"/>
                    <w:szCs w:val="21"/>
                    <w:lang w:val="en-US" w:eastAsia="zh-CN"/>
                  </w:rPr>
                </w:rPrChange>
              </w:rPr>
            </w:pPr>
            <w:r>
              <w:rPr>
                <w:rFonts w:hint="eastAsia" w:ascii="宋体" w:hAnsi="宋体" w:cs="宋体"/>
                <w:b/>
                <w:bCs/>
                <w:color w:val="auto"/>
                <w:szCs w:val="21"/>
                <w:highlight w:val="none"/>
                <w:lang w:val="en-US" w:eastAsia="zh-CN"/>
                <w:rPrChange w:id="2672" w:author="懒懒" w:date="2026-08-05T16:00:10Z">
                  <w:rPr>
                    <w:rFonts w:hint="eastAsia" w:ascii="宋体" w:hAnsi="宋体" w:cs="宋体"/>
                    <w:b/>
                    <w:bCs/>
                    <w:color w:val="000000"/>
                    <w:szCs w:val="21"/>
                    <w:lang w:val="en-US" w:eastAsia="zh-CN"/>
                  </w:rPr>
                </w:rPrChange>
              </w:rPr>
              <w:t>2.未部署区域数据配套服务</w:t>
            </w:r>
          </w:p>
          <w:p w14:paraId="689FED7D">
            <w:pPr>
              <w:tabs>
                <w:tab w:val="left" w:pos="180"/>
                <w:tab w:val="left" w:pos="1620"/>
              </w:tabs>
              <w:spacing w:line="360" w:lineRule="exact"/>
              <w:jc w:val="left"/>
              <w:rPr>
                <w:rFonts w:ascii="宋体" w:hAnsi="宋体" w:cs="宋体"/>
                <w:b/>
                <w:bCs/>
                <w:color w:val="auto"/>
                <w:szCs w:val="21"/>
                <w:highlight w:val="none"/>
                <w:rPrChange w:id="2673" w:author="懒懒" w:date="2026-08-05T16:00:10Z">
                  <w:rPr>
                    <w:rFonts w:ascii="宋体" w:hAnsi="宋体" w:cs="宋体"/>
                    <w:b/>
                    <w:bCs/>
                    <w:color w:val="000000"/>
                    <w:szCs w:val="21"/>
                  </w:rPr>
                </w:rPrChange>
              </w:rPr>
            </w:pPr>
            <w:r>
              <w:rPr>
                <w:rFonts w:hint="eastAsia" w:ascii="宋体" w:hAnsi="宋体" w:cs="宋体"/>
                <w:b/>
                <w:bCs/>
                <w:color w:val="auto"/>
                <w:szCs w:val="21"/>
                <w:highlight w:val="none"/>
                <w:lang w:val="en-US" w:eastAsia="zh-CN"/>
                <w:rPrChange w:id="2674" w:author="懒懒" w:date="2026-08-05T16:00:10Z">
                  <w:rPr>
                    <w:rFonts w:hint="eastAsia" w:ascii="宋体" w:hAnsi="宋体" w:cs="宋体"/>
                    <w:b/>
                    <w:bCs/>
                    <w:color w:val="000000"/>
                    <w:szCs w:val="21"/>
                    <w:lang w:val="en-US" w:eastAsia="zh-CN"/>
                  </w:rPr>
                </w:rPrChange>
              </w:rPr>
              <w:t>覆盖其余地市统筹区。该区域目前仍沿用原有业务系统。承建方需承担该8个地市的数据汇总归集、跨统筹区数据对接、年度统计报表技术支撑、系统级数据同步校验等集中化技术配套工作，确保全区数据链路畅通。二</w:t>
            </w:r>
            <w:r>
              <w:rPr>
                <w:rFonts w:hint="eastAsia" w:ascii="宋体" w:hAnsi="宋体" w:cs="宋体"/>
                <w:b/>
                <w:bCs/>
                <w:color w:val="auto"/>
                <w:szCs w:val="21"/>
                <w:highlight w:val="none"/>
                <w:rPrChange w:id="2675" w:author="懒懒" w:date="2026-08-05T16:00:10Z">
                  <w:rPr>
                    <w:rFonts w:hint="eastAsia" w:ascii="宋体" w:hAnsi="宋体" w:cs="宋体"/>
                    <w:b/>
                    <w:bCs/>
                    <w:color w:val="000000"/>
                    <w:szCs w:val="21"/>
                  </w:rPr>
                </w:rPrChange>
              </w:rPr>
              <w:t>、</w:t>
            </w:r>
            <w:r>
              <w:rPr>
                <w:rFonts w:hint="eastAsia" w:ascii="宋体" w:hAnsi="宋体" w:cs="宋体"/>
                <w:b/>
                <w:bCs/>
                <w:color w:val="auto"/>
                <w:szCs w:val="21"/>
                <w:highlight w:val="none"/>
                <w:lang w:val="en-US" w:eastAsia="zh-CN"/>
                <w:rPrChange w:id="2676" w:author="懒懒" w:date="2026-08-05T16:00:10Z">
                  <w:rPr>
                    <w:rFonts w:hint="eastAsia" w:ascii="宋体" w:hAnsi="宋体" w:cs="宋体"/>
                    <w:b/>
                    <w:bCs/>
                    <w:color w:val="000000"/>
                    <w:szCs w:val="21"/>
                    <w:lang w:val="en-US" w:eastAsia="zh-CN"/>
                  </w:rPr>
                </w:rPrChange>
              </w:rPr>
              <w:t>三、</w:t>
            </w:r>
            <w:r>
              <w:rPr>
                <w:rFonts w:hint="eastAsia" w:ascii="宋体" w:hAnsi="宋体" w:cs="宋体"/>
                <w:b/>
                <w:bCs/>
                <w:color w:val="auto"/>
                <w:szCs w:val="21"/>
                <w:highlight w:val="none"/>
                <w:rPrChange w:id="2677" w:author="懒懒" w:date="2026-08-05T16:00:10Z">
                  <w:rPr>
                    <w:rFonts w:hint="eastAsia" w:ascii="宋体" w:hAnsi="宋体" w:cs="宋体"/>
                    <w:b/>
                    <w:bCs/>
                    <w:color w:val="000000"/>
                    <w:szCs w:val="21"/>
                  </w:rPr>
                </w:rPrChange>
              </w:rPr>
              <w:t>运维服务内容</w:t>
            </w:r>
          </w:p>
          <w:p w14:paraId="3169F255">
            <w:pPr>
              <w:tabs>
                <w:tab w:val="left" w:pos="180"/>
                <w:tab w:val="left" w:pos="1620"/>
              </w:tabs>
              <w:spacing w:line="360" w:lineRule="exact"/>
              <w:jc w:val="left"/>
              <w:rPr>
                <w:rFonts w:ascii="宋体" w:hAnsi="宋体" w:cs="宋体"/>
                <w:color w:val="auto"/>
                <w:szCs w:val="21"/>
                <w:highlight w:val="none"/>
                <w:rPrChange w:id="2678" w:author="懒懒" w:date="2026-08-05T16:00:10Z">
                  <w:rPr>
                    <w:rFonts w:ascii="宋体" w:hAnsi="宋体" w:cs="宋体"/>
                    <w:color w:val="000000"/>
                    <w:szCs w:val="21"/>
                  </w:rPr>
                </w:rPrChange>
              </w:rPr>
            </w:pPr>
            <w:r>
              <w:rPr>
                <w:rFonts w:hint="eastAsia" w:ascii="宋体" w:hAnsi="宋体" w:cs="宋体"/>
                <w:color w:val="auto"/>
                <w:szCs w:val="21"/>
                <w:highlight w:val="none"/>
                <w:rPrChange w:id="2679" w:author="懒懒" w:date="2026-08-05T16:00:10Z">
                  <w:rPr>
                    <w:rFonts w:hint="eastAsia" w:ascii="宋体" w:hAnsi="宋体" w:cs="宋体"/>
                    <w:color w:val="000000"/>
                    <w:szCs w:val="21"/>
                  </w:rPr>
                </w:rPrChange>
              </w:rPr>
              <w:t>1.日常维护需求</w:t>
            </w:r>
          </w:p>
          <w:p w14:paraId="5FFB1062">
            <w:pPr>
              <w:tabs>
                <w:tab w:val="left" w:pos="180"/>
                <w:tab w:val="left" w:pos="1620"/>
              </w:tabs>
              <w:spacing w:line="360" w:lineRule="exact"/>
              <w:ind w:firstLine="420" w:firstLineChars="200"/>
              <w:jc w:val="left"/>
              <w:rPr>
                <w:rFonts w:ascii="宋体" w:hAnsi="宋体" w:cs="宋体"/>
                <w:color w:val="auto"/>
                <w:szCs w:val="21"/>
                <w:highlight w:val="none"/>
                <w:rPrChange w:id="2680" w:author="懒懒" w:date="2026-08-05T16:00:10Z">
                  <w:rPr>
                    <w:rFonts w:ascii="宋体" w:hAnsi="宋体" w:cs="宋体"/>
                    <w:color w:val="000000"/>
                    <w:szCs w:val="21"/>
                  </w:rPr>
                </w:rPrChange>
              </w:rPr>
            </w:pPr>
            <w:r>
              <w:rPr>
                <w:rFonts w:hint="eastAsia" w:ascii="宋体" w:hAnsi="宋体" w:cs="宋体"/>
                <w:color w:val="auto"/>
                <w:szCs w:val="21"/>
                <w:highlight w:val="none"/>
                <w:rPrChange w:id="2681" w:author="懒懒" w:date="2026-08-05T16:00:10Z">
                  <w:rPr>
                    <w:rFonts w:hint="eastAsia" w:ascii="宋体" w:hAnsi="宋体" w:cs="宋体"/>
                    <w:color w:val="000000"/>
                    <w:szCs w:val="21"/>
                  </w:rPr>
                </w:rPrChange>
              </w:rPr>
              <w:t>完成应用软件系统的日常巡检等日常运维工作，包括应用中间件、应用软件系统、数据库等的运行监测及问题排查处理。负责软件系统的问题答疑，确保系统的正常运行，保障相关经办业务正常办理。</w:t>
            </w:r>
          </w:p>
          <w:p w14:paraId="6D0AB8A0">
            <w:pPr>
              <w:tabs>
                <w:tab w:val="left" w:pos="180"/>
                <w:tab w:val="left" w:pos="1620"/>
              </w:tabs>
              <w:spacing w:line="360" w:lineRule="exact"/>
              <w:jc w:val="left"/>
              <w:rPr>
                <w:rFonts w:ascii="宋体" w:hAnsi="宋体" w:cs="宋体"/>
                <w:color w:val="auto"/>
                <w:szCs w:val="21"/>
                <w:highlight w:val="none"/>
                <w:rPrChange w:id="2682" w:author="懒懒" w:date="2026-08-05T16:00:10Z">
                  <w:rPr>
                    <w:rFonts w:ascii="宋体" w:hAnsi="宋体" w:cs="宋体"/>
                    <w:color w:val="000000"/>
                    <w:szCs w:val="21"/>
                  </w:rPr>
                </w:rPrChange>
              </w:rPr>
            </w:pPr>
            <w:r>
              <w:rPr>
                <w:rFonts w:hint="eastAsia" w:ascii="宋体" w:hAnsi="宋体" w:cs="宋体"/>
                <w:color w:val="auto"/>
                <w:szCs w:val="21"/>
                <w:highlight w:val="none"/>
                <w:rPrChange w:id="2683" w:author="懒懒" w:date="2026-08-05T16:00:10Z">
                  <w:rPr>
                    <w:rFonts w:hint="eastAsia" w:ascii="宋体" w:hAnsi="宋体" w:cs="宋体"/>
                    <w:color w:val="000000"/>
                    <w:szCs w:val="21"/>
                  </w:rPr>
                </w:rPrChange>
              </w:rPr>
              <w:t>2.系统功能新增及维护需求</w:t>
            </w:r>
          </w:p>
          <w:p w14:paraId="28550B4B">
            <w:pPr>
              <w:tabs>
                <w:tab w:val="left" w:pos="180"/>
                <w:tab w:val="left" w:pos="1620"/>
              </w:tabs>
              <w:spacing w:line="360" w:lineRule="exact"/>
              <w:jc w:val="left"/>
              <w:rPr>
                <w:rFonts w:ascii="宋体" w:hAnsi="宋体" w:cs="宋体"/>
                <w:color w:val="auto"/>
                <w:szCs w:val="21"/>
                <w:highlight w:val="none"/>
                <w:rPrChange w:id="2684" w:author="懒懒" w:date="2026-08-05T16:00:10Z">
                  <w:rPr>
                    <w:rFonts w:ascii="宋体" w:hAnsi="宋体" w:cs="宋体"/>
                    <w:color w:val="000000"/>
                    <w:szCs w:val="21"/>
                  </w:rPr>
                </w:rPrChange>
              </w:rPr>
            </w:pPr>
            <w:r>
              <w:rPr>
                <w:rFonts w:hint="eastAsia" w:ascii="宋体" w:hAnsi="宋体" w:cs="宋体"/>
                <w:color w:val="auto"/>
                <w:szCs w:val="21"/>
                <w:highlight w:val="none"/>
                <w:rPrChange w:id="2685" w:author="懒懒" w:date="2026-08-05T16:00:10Z">
                  <w:rPr>
                    <w:rFonts w:hint="eastAsia" w:ascii="宋体" w:hAnsi="宋体" w:cs="宋体"/>
                    <w:color w:val="000000"/>
                    <w:szCs w:val="21"/>
                  </w:rPr>
                </w:rPrChange>
              </w:rPr>
              <w:t>（1）根据国家政策调整业务规则并完善系统功能。</w:t>
            </w:r>
          </w:p>
          <w:p w14:paraId="3D857C54">
            <w:pPr>
              <w:tabs>
                <w:tab w:val="left" w:pos="180"/>
                <w:tab w:val="left" w:pos="1620"/>
              </w:tabs>
              <w:spacing w:line="360" w:lineRule="exact"/>
              <w:jc w:val="left"/>
              <w:rPr>
                <w:rFonts w:ascii="宋体" w:hAnsi="宋体" w:cs="宋体"/>
                <w:color w:val="auto"/>
                <w:szCs w:val="21"/>
                <w:highlight w:val="none"/>
                <w:rPrChange w:id="2686" w:author="懒懒" w:date="2026-08-05T16:00:10Z">
                  <w:rPr>
                    <w:rFonts w:ascii="宋体" w:hAnsi="宋体" w:cs="宋体"/>
                    <w:color w:val="000000"/>
                    <w:szCs w:val="21"/>
                  </w:rPr>
                </w:rPrChange>
              </w:rPr>
            </w:pPr>
            <w:r>
              <w:rPr>
                <w:rFonts w:hint="eastAsia" w:ascii="宋体" w:hAnsi="宋体" w:cs="宋体"/>
                <w:color w:val="auto"/>
                <w:szCs w:val="21"/>
                <w:highlight w:val="none"/>
                <w:rPrChange w:id="2687" w:author="懒懒" w:date="2026-08-05T16:00:10Z">
                  <w:rPr>
                    <w:rFonts w:hint="eastAsia" w:ascii="宋体" w:hAnsi="宋体" w:cs="宋体"/>
                    <w:color w:val="000000"/>
                    <w:szCs w:val="21"/>
                  </w:rPr>
                </w:rPrChange>
              </w:rPr>
              <w:t>（2）根据用户要求，对现有系统操作界面进一步完善和优化。</w:t>
            </w:r>
          </w:p>
          <w:p w14:paraId="76578E43">
            <w:pPr>
              <w:tabs>
                <w:tab w:val="left" w:pos="180"/>
                <w:tab w:val="left" w:pos="1620"/>
              </w:tabs>
              <w:spacing w:line="360" w:lineRule="exact"/>
              <w:jc w:val="left"/>
              <w:rPr>
                <w:rFonts w:ascii="宋体" w:hAnsi="宋体" w:cs="宋体"/>
                <w:color w:val="auto"/>
                <w:szCs w:val="21"/>
                <w:highlight w:val="none"/>
                <w:rPrChange w:id="2688" w:author="懒懒" w:date="2026-08-05T16:00:10Z">
                  <w:rPr>
                    <w:rFonts w:ascii="宋体" w:hAnsi="宋体" w:cs="宋体"/>
                    <w:color w:val="000000"/>
                    <w:szCs w:val="21"/>
                  </w:rPr>
                </w:rPrChange>
              </w:rPr>
            </w:pPr>
            <w:r>
              <w:rPr>
                <w:rFonts w:hint="eastAsia" w:ascii="宋体" w:hAnsi="宋体" w:cs="宋体"/>
                <w:color w:val="auto"/>
                <w:szCs w:val="21"/>
                <w:highlight w:val="none"/>
                <w:rPrChange w:id="2689" w:author="懒懒" w:date="2026-08-05T16:00:10Z">
                  <w:rPr>
                    <w:rFonts w:hint="eastAsia" w:ascii="宋体" w:hAnsi="宋体" w:cs="宋体"/>
                    <w:szCs w:val="21"/>
                  </w:rPr>
                </w:rPrChange>
              </w:rPr>
              <w:t>（3）为完成年度全区事业单位统计年报工作提供技术保障</w:t>
            </w:r>
          </w:p>
          <w:p w14:paraId="771CD766">
            <w:pPr>
              <w:tabs>
                <w:tab w:val="left" w:pos="180"/>
                <w:tab w:val="left" w:pos="1620"/>
              </w:tabs>
              <w:spacing w:line="360" w:lineRule="exact"/>
              <w:jc w:val="left"/>
              <w:rPr>
                <w:rFonts w:ascii="宋体" w:hAnsi="宋体" w:cs="宋体"/>
                <w:color w:val="auto"/>
                <w:szCs w:val="21"/>
                <w:highlight w:val="none"/>
                <w:rPrChange w:id="2690" w:author="懒懒" w:date="2026-08-05T16:00:10Z">
                  <w:rPr>
                    <w:rFonts w:ascii="宋体" w:hAnsi="宋体" w:cs="宋体"/>
                    <w:color w:val="000000"/>
                    <w:szCs w:val="21"/>
                  </w:rPr>
                </w:rPrChange>
              </w:rPr>
            </w:pPr>
            <w:r>
              <w:rPr>
                <w:rFonts w:hint="eastAsia" w:ascii="宋体" w:hAnsi="宋体" w:cs="宋体"/>
                <w:color w:val="auto"/>
                <w:szCs w:val="21"/>
                <w:highlight w:val="none"/>
                <w:rPrChange w:id="2691" w:author="懒懒" w:date="2026-08-05T16:00:10Z">
                  <w:rPr>
                    <w:rFonts w:hint="eastAsia" w:ascii="宋体" w:hAnsi="宋体" w:cs="宋体"/>
                    <w:szCs w:val="21"/>
                  </w:rPr>
                </w:rPrChange>
              </w:rPr>
              <w:t>（4）根据业务需要，完成日常报表功能优化，协助用户开展数据统计、汇总等工作。</w:t>
            </w:r>
          </w:p>
          <w:p w14:paraId="3C8259DA">
            <w:pPr>
              <w:tabs>
                <w:tab w:val="left" w:pos="180"/>
                <w:tab w:val="left" w:pos="1620"/>
              </w:tabs>
              <w:spacing w:line="360" w:lineRule="exact"/>
              <w:jc w:val="left"/>
              <w:rPr>
                <w:color w:val="auto"/>
                <w:highlight w:val="none"/>
                <w:rPrChange w:id="2692" w:author="懒懒" w:date="2026-08-05T16:00:10Z">
                  <w:rPr/>
                </w:rPrChange>
              </w:rPr>
            </w:pPr>
            <w:r>
              <w:rPr>
                <w:rFonts w:hint="eastAsia" w:ascii="宋体" w:hAnsi="宋体" w:cs="宋体"/>
                <w:color w:val="auto"/>
                <w:szCs w:val="21"/>
                <w:highlight w:val="none"/>
                <w:rPrChange w:id="2693" w:author="懒懒" w:date="2026-08-05T16:00:10Z">
                  <w:rPr>
                    <w:rFonts w:hint="eastAsia" w:ascii="宋体" w:hAnsi="宋体" w:cs="宋体"/>
                    <w:szCs w:val="21"/>
                  </w:rPr>
                </w:rPrChange>
              </w:rPr>
              <w:t>（5）及时修复系统运行过程出现的错误，定期做好数据备份及安全监测，根据网络安全要求及时修复系统漏洞。</w:t>
            </w:r>
          </w:p>
          <w:p w14:paraId="33093FAA">
            <w:pPr>
              <w:tabs>
                <w:tab w:val="left" w:pos="180"/>
                <w:tab w:val="left" w:pos="1620"/>
              </w:tabs>
              <w:spacing w:line="360" w:lineRule="exact"/>
              <w:jc w:val="left"/>
              <w:rPr>
                <w:rFonts w:ascii="宋体" w:hAnsi="宋体" w:cs="宋体"/>
                <w:color w:val="auto"/>
                <w:szCs w:val="21"/>
                <w:highlight w:val="none"/>
                <w:rPrChange w:id="2694" w:author="懒懒" w:date="2026-08-05T16:00:10Z">
                  <w:rPr>
                    <w:rFonts w:ascii="宋体" w:hAnsi="宋体" w:cs="宋体"/>
                    <w:color w:val="000000"/>
                    <w:szCs w:val="21"/>
                  </w:rPr>
                </w:rPrChange>
              </w:rPr>
            </w:pPr>
            <w:r>
              <w:rPr>
                <w:rFonts w:hint="eastAsia" w:ascii="宋体" w:hAnsi="宋体" w:cs="宋体"/>
                <w:color w:val="auto"/>
                <w:szCs w:val="21"/>
                <w:highlight w:val="none"/>
                <w:rPrChange w:id="2695" w:author="懒懒" w:date="2026-08-05T16:00:10Z">
                  <w:rPr>
                    <w:rFonts w:hint="eastAsia" w:ascii="宋体" w:hAnsi="宋体" w:cs="宋体"/>
                    <w:color w:val="000000"/>
                    <w:szCs w:val="21"/>
                  </w:rPr>
                </w:rPrChange>
              </w:rPr>
              <w:t>3.培训及服务</w:t>
            </w:r>
          </w:p>
          <w:p w14:paraId="3447BBA9">
            <w:pPr>
              <w:tabs>
                <w:tab w:val="left" w:pos="180"/>
                <w:tab w:val="left" w:pos="1620"/>
              </w:tabs>
              <w:spacing w:line="360" w:lineRule="exact"/>
              <w:jc w:val="left"/>
              <w:rPr>
                <w:rFonts w:ascii="宋体" w:hAnsi="宋体" w:cs="宋体"/>
                <w:color w:val="auto"/>
                <w:szCs w:val="21"/>
                <w:highlight w:val="none"/>
                <w:rPrChange w:id="2696" w:author="懒懒" w:date="2026-08-05T16:00:10Z">
                  <w:rPr>
                    <w:rFonts w:ascii="宋体" w:hAnsi="宋体" w:cs="宋体"/>
                    <w:color w:val="000000"/>
                    <w:szCs w:val="21"/>
                  </w:rPr>
                </w:rPrChange>
              </w:rPr>
            </w:pPr>
            <w:r>
              <w:rPr>
                <w:rFonts w:hint="eastAsia" w:ascii="宋体" w:hAnsi="宋体" w:cs="宋体"/>
                <w:color w:val="auto"/>
                <w:szCs w:val="21"/>
                <w:highlight w:val="none"/>
                <w:rPrChange w:id="2697" w:author="懒懒" w:date="2026-08-05T16:00:10Z">
                  <w:rPr>
                    <w:rFonts w:hint="eastAsia" w:ascii="宋体" w:hAnsi="宋体" w:cs="宋体"/>
                    <w:color w:val="000000"/>
                    <w:szCs w:val="21"/>
                  </w:rPr>
                </w:rPrChange>
              </w:rPr>
              <w:t>（1）对业务经办人员进行培训，培训方式不限于集中培训、远程培训等。</w:t>
            </w:r>
          </w:p>
          <w:p w14:paraId="7962DB73">
            <w:pPr>
              <w:tabs>
                <w:tab w:val="left" w:pos="180"/>
                <w:tab w:val="left" w:pos="1620"/>
              </w:tabs>
              <w:spacing w:line="360" w:lineRule="exact"/>
              <w:jc w:val="left"/>
              <w:rPr>
                <w:rFonts w:ascii="宋体" w:hAnsi="宋体" w:cs="宋体"/>
                <w:color w:val="auto"/>
                <w:szCs w:val="21"/>
                <w:highlight w:val="none"/>
                <w:rPrChange w:id="2698" w:author="懒懒" w:date="2026-08-05T16:00:10Z">
                  <w:rPr>
                    <w:rFonts w:ascii="宋体" w:hAnsi="宋体" w:cs="宋体"/>
                    <w:color w:val="000000"/>
                    <w:szCs w:val="21"/>
                  </w:rPr>
                </w:rPrChange>
              </w:rPr>
            </w:pPr>
            <w:r>
              <w:rPr>
                <w:rFonts w:hint="eastAsia" w:ascii="宋体" w:hAnsi="宋体" w:cs="宋体"/>
                <w:color w:val="auto"/>
                <w:szCs w:val="21"/>
                <w:highlight w:val="none"/>
                <w:rPrChange w:id="2699" w:author="懒懒" w:date="2026-08-05T16:00:10Z">
                  <w:rPr>
                    <w:rFonts w:hint="eastAsia" w:ascii="宋体" w:hAnsi="宋体" w:cs="宋体"/>
                    <w:color w:val="000000"/>
                    <w:szCs w:val="21"/>
                  </w:rPr>
                </w:rPrChange>
              </w:rPr>
              <w:t>（2）根据人社厅需求完成系统数据整理、迁移等工作。</w:t>
            </w:r>
          </w:p>
          <w:p w14:paraId="152D1FAB">
            <w:pPr>
              <w:tabs>
                <w:tab w:val="left" w:pos="180"/>
                <w:tab w:val="left" w:pos="1620"/>
              </w:tabs>
              <w:spacing w:line="360" w:lineRule="exact"/>
              <w:jc w:val="left"/>
              <w:rPr>
                <w:rFonts w:ascii="宋体" w:hAnsi="宋体" w:cs="宋体"/>
                <w:color w:val="auto"/>
                <w:szCs w:val="21"/>
                <w:highlight w:val="none"/>
                <w:rPrChange w:id="2700" w:author="懒懒" w:date="2026-08-05T16:00:10Z">
                  <w:rPr>
                    <w:rFonts w:ascii="宋体" w:hAnsi="宋体" w:cs="宋体"/>
                    <w:color w:val="000000"/>
                    <w:szCs w:val="21"/>
                  </w:rPr>
                </w:rPrChange>
              </w:rPr>
            </w:pPr>
            <w:r>
              <w:rPr>
                <w:rFonts w:hint="eastAsia" w:ascii="宋体" w:hAnsi="宋体" w:cs="宋体"/>
                <w:color w:val="auto"/>
                <w:szCs w:val="21"/>
                <w:highlight w:val="none"/>
                <w:rPrChange w:id="2701" w:author="懒懒" w:date="2026-08-05T16:00:10Z">
                  <w:rPr>
                    <w:rFonts w:hint="eastAsia" w:ascii="宋体" w:hAnsi="宋体" w:cs="宋体"/>
                    <w:color w:val="000000"/>
                    <w:szCs w:val="21"/>
                  </w:rPr>
                </w:rPrChange>
              </w:rPr>
              <w:t>（3）对业务经办人员操作进行指导。</w:t>
            </w:r>
          </w:p>
          <w:p w14:paraId="2634D329">
            <w:pPr>
              <w:tabs>
                <w:tab w:val="left" w:pos="180"/>
                <w:tab w:val="left" w:pos="1620"/>
              </w:tabs>
              <w:spacing w:line="360" w:lineRule="exact"/>
              <w:jc w:val="left"/>
              <w:rPr>
                <w:rFonts w:hint="eastAsia" w:ascii="宋体" w:hAnsi="宋体" w:cs="宋体"/>
                <w:color w:val="auto"/>
                <w:szCs w:val="21"/>
                <w:highlight w:val="none"/>
                <w:rPrChange w:id="2702" w:author="懒懒" w:date="2026-08-05T16:00:10Z">
                  <w:rPr>
                    <w:rFonts w:hint="eastAsia" w:ascii="宋体" w:hAnsi="宋体" w:cs="宋体"/>
                    <w:szCs w:val="21"/>
                  </w:rPr>
                </w:rPrChange>
              </w:rPr>
            </w:pPr>
            <w:r>
              <w:rPr>
                <w:rFonts w:hint="eastAsia" w:ascii="宋体" w:hAnsi="宋体" w:cs="宋体"/>
                <w:color w:val="auto"/>
                <w:szCs w:val="21"/>
                <w:highlight w:val="none"/>
                <w:rPrChange w:id="2703" w:author="懒懒" w:date="2026-08-05T16:00:10Z">
                  <w:rPr>
                    <w:rFonts w:hint="eastAsia" w:ascii="宋体" w:hAnsi="宋体" w:cs="宋体"/>
                    <w:szCs w:val="21"/>
                  </w:rPr>
                </w:rPrChange>
              </w:rPr>
              <w:t>4.根据工作需要，其他与事业单位人事管理系统相关的功能维护工作，保障事业单位人事管理系统的安全、稳定、高效运行。</w:t>
            </w:r>
          </w:p>
          <w:p w14:paraId="2921B2F0">
            <w:pPr>
              <w:tabs>
                <w:tab w:val="left" w:pos="180"/>
                <w:tab w:val="left" w:pos="1620"/>
              </w:tabs>
              <w:spacing w:line="360" w:lineRule="exact"/>
              <w:jc w:val="left"/>
              <w:rPr>
                <w:rFonts w:hint="eastAsia" w:ascii="宋体" w:hAnsi="宋体" w:cs="宋体"/>
                <w:b/>
                <w:bCs/>
                <w:color w:val="auto"/>
                <w:szCs w:val="21"/>
                <w:highlight w:val="none"/>
                <w:rPrChange w:id="2704" w:author="懒懒" w:date="2026-08-05T16:00:10Z">
                  <w:rPr>
                    <w:rFonts w:hint="eastAsia" w:ascii="宋体" w:hAnsi="宋体" w:cs="宋体"/>
                    <w:b/>
                    <w:bCs/>
                    <w:szCs w:val="21"/>
                  </w:rPr>
                </w:rPrChange>
              </w:rPr>
            </w:pPr>
            <w:r>
              <w:rPr>
                <w:rFonts w:hint="eastAsia" w:ascii="宋体" w:hAnsi="宋体" w:cs="宋体"/>
                <w:b/>
                <w:bCs/>
                <w:color w:val="auto"/>
                <w:szCs w:val="21"/>
                <w:highlight w:val="none"/>
                <w:lang w:val="en-US" w:eastAsia="zh-CN"/>
                <w:rPrChange w:id="2705" w:author="懒懒" w:date="2026-08-05T16:00:10Z">
                  <w:rPr>
                    <w:rFonts w:hint="eastAsia" w:ascii="宋体" w:hAnsi="宋体" w:cs="宋体"/>
                    <w:b/>
                    <w:bCs/>
                    <w:szCs w:val="21"/>
                    <w:lang w:val="en-US" w:eastAsia="zh-CN"/>
                  </w:rPr>
                </w:rPrChange>
              </w:rPr>
              <w:t>四</w:t>
            </w:r>
            <w:r>
              <w:rPr>
                <w:rFonts w:hint="eastAsia" w:ascii="宋体" w:hAnsi="宋体" w:cs="宋体"/>
                <w:b/>
                <w:bCs/>
                <w:color w:val="auto"/>
                <w:szCs w:val="21"/>
                <w:highlight w:val="none"/>
                <w:rPrChange w:id="2706" w:author="懒懒" w:date="2026-08-05T16:00:10Z">
                  <w:rPr>
                    <w:rFonts w:hint="eastAsia" w:ascii="宋体" w:hAnsi="宋体" w:cs="宋体"/>
                    <w:b/>
                    <w:bCs/>
                    <w:szCs w:val="21"/>
                  </w:rPr>
                </w:rPrChange>
              </w:rPr>
              <w:t>、具体要求</w:t>
            </w:r>
          </w:p>
          <w:p w14:paraId="21BEB52A">
            <w:pPr>
              <w:tabs>
                <w:tab w:val="left" w:pos="180"/>
                <w:tab w:val="left" w:pos="1620"/>
              </w:tabs>
              <w:spacing w:line="360" w:lineRule="exact"/>
              <w:jc w:val="left"/>
              <w:rPr>
                <w:rFonts w:ascii="宋体" w:hAnsi="宋体" w:cs="宋体"/>
                <w:color w:val="auto"/>
                <w:szCs w:val="21"/>
                <w:highlight w:val="none"/>
                <w:rPrChange w:id="2707" w:author="懒懒" w:date="2026-08-05T16:00:10Z">
                  <w:rPr>
                    <w:rFonts w:ascii="宋体" w:hAnsi="宋体" w:cs="宋体"/>
                    <w:color w:val="000000"/>
                    <w:szCs w:val="21"/>
                  </w:rPr>
                </w:rPrChange>
              </w:rPr>
            </w:pPr>
            <w:r>
              <w:rPr>
                <w:rFonts w:hint="eastAsia" w:ascii="宋体" w:hAnsi="宋体" w:cs="宋体"/>
                <w:color w:val="auto"/>
                <w:szCs w:val="21"/>
                <w:highlight w:val="none"/>
                <w:rPrChange w:id="2708" w:author="懒懒" w:date="2026-08-05T16:00:10Z">
                  <w:rPr>
                    <w:rFonts w:hint="eastAsia" w:ascii="宋体" w:hAnsi="宋体" w:cs="宋体"/>
                    <w:color w:val="000000"/>
                    <w:szCs w:val="21"/>
                  </w:rPr>
                </w:rPrChange>
              </w:rPr>
              <w:t>1. 安排专职驻场运维人员</w:t>
            </w:r>
            <w:r>
              <w:rPr>
                <w:rFonts w:hint="eastAsia" w:ascii="宋体" w:hAnsi="宋体" w:cs="宋体"/>
                <w:color w:val="auto"/>
                <w:szCs w:val="21"/>
                <w:highlight w:val="none"/>
                <w:lang w:val="en-US" w:eastAsia="zh-CN"/>
                <w:rPrChange w:id="2709" w:author="懒懒" w:date="2026-08-05T16:00:09Z">
                  <w:rPr>
                    <w:rFonts w:hint="eastAsia" w:ascii="宋体" w:hAnsi="宋体" w:cs="宋体"/>
                    <w:color w:val="000000"/>
                    <w:szCs w:val="21"/>
                    <w:highlight w:val="none"/>
                    <w:lang w:val="en-US" w:eastAsia="zh-CN"/>
                  </w:rPr>
                </w:rPrChange>
              </w:rPr>
              <w:t>6</w:t>
            </w:r>
            <w:r>
              <w:rPr>
                <w:rFonts w:hint="eastAsia" w:ascii="宋体" w:hAnsi="宋体" w:cs="宋体"/>
                <w:color w:val="auto"/>
                <w:szCs w:val="21"/>
                <w:highlight w:val="none"/>
                <w:rPrChange w:id="2710" w:author="懒懒" w:date="2026-08-05T16:00:09Z">
                  <w:rPr>
                    <w:rFonts w:hint="eastAsia" w:ascii="宋体" w:hAnsi="宋体" w:cs="宋体"/>
                    <w:color w:val="000000"/>
                    <w:szCs w:val="21"/>
                    <w:highlight w:val="none"/>
                  </w:rPr>
                </w:rPrChange>
              </w:rPr>
              <w:t>名</w:t>
            </w:r>
            <w:r>
              <w:rPr>
                <w:rFonts w:hint="eastAsia" w:ascii="宋体" w:hAnsi="宋体" w:cs="宋体"/>
                <w:color w:val="auto"/>
                <w:szCs w:val="21"/>
                <w:highlight w:val="none"/>
                <w:rPrChange w:id="2711" w:author="懒懒" w:date="2026-08-05T16:00:10Z">
                  <w:rPr>
                    <w:rFonts w:hint="eastAsia" w:ascii="宋体" w:hAnsi="宋体" w:cs="宋体"/>
                    <w:color w:val="000000"/>
                    <w:szCs w:val="21"/>
                  </w:rPr>
                </w:rPrChange>
              </w:rPr>
              <w:t>，对系统日常运行进行维护，包括系统应用运维、数据维护、代码维护、机构和人员变动等维护，具体要求如下：</w:t>
            </w:r>
          </w:p>
          <w:p w14:paraId="10BC900B">
            <w:pPr>
              <w:tabs>
                <w:tab w:val="left" w:pos="180"/>
                <w:tab w:val="left" w:pos="1620"/>
              </w:tabs>
              <w:spacing w:line="360" w:lineRule="exact"/>
              <w:jc w:val="left"/>
              <w:rPr>
                <w:rFonts w:ascii="宋体" w:hAnsi="宋体" w:cs="宋体"/>
                <w:color w:val="auto"/>
                <w:szCs w:val="21"/>
                <w:highlight w:val="none"/>
                <w:rPrChange w:id="2712" w:author="懒懒" w:date="2026-08-05T16:00:10Z">
                  <w:rPr>
                    <w:rFonts w:ascii="宋体" w:hAnsi="宋体" w:cs="宋体"/>
                    <w:color w:val="000000"/>
                    <w:szCs w:val="21"/>
                  </w:rPr>
                </w:rPrChange>
              </w:rPr>
            </w:pPr>
            <w:r>
              <w:rPr>
                <w:rFonts w:hint="eastAsia" w:ascii="宋体" w:hAnsi="宋体" w:cs="宋体"/>
                <w:color w:val="auto"/>
                <w:szCs w:val="21"/>
                <w:highlight w:val="none"/>
                <w:rPrChange w:id="2713" w:author="懒懒" w:date="2026-08-05T16:00:10Z">
                  <w:rPr>
                    <w:rFonts w:hint="eastAsia" w:ascii="宋体" w:hAnsi="宋体" w:cs="宋体"/>
                    <w:color w:val="000000"/>
                    <w:szCs w:val="21"/>
                  </w:rPr>
                </w:rPrChange>
              </w:rPr>
              <w:t>（1）驻场运维人员应具备本科以上学历，计算机相关专业，有1年以上系统运维经验。驻场运维人员需开展岗前培训并测试合格后方可进驻项目服务。</w:t>
            </w:r>
            <w:r>
              <w:rPr>
                <w:rFonts w:hint="eastAsia" w:ascii="宋体" w:hAnsi="宋体" w:cs="宋体"/>
                <w:color w:val="auto"/>
                <w:szCs w:val="21"/>
                <w:highlight w:val="none"/>
                <w:rPrChange w:id="2714" w:author="懒懒" w:date="2026-08-05T16:00:10Z">
                  <w:rPr>
                    <w:rFonts w:hint="eastAsia" w:ascii="宋体" w:hAnsi="宋体" w:cs="宋体"/>
                    <w:color w:val="000000"/>
                    <w:szCs w:val="21"/>
                  </w:rPr>
                </w:rPrChange>
              </w:rPr>
              <w:br w:type="textWrapping"/>
            </w:r>
            <w:r>
              <w:rPr>
                <w:rFonts w:hint="eastAsia" w:ascii="宋体" w:hAnsi="宋体" w:cs="宋体"/>
                <w:color w:val="auto"/>
                <w:szCs w:val="21"/>
                <w:highlight w:val="none"/>
                <w:rPrChange w:id="2715" w:author="懒懒" w:date="2026-08-05T16:00:10Z">
                  <w:rPr>
                    <w:rFonts w:hint="eastAsia" w:ascii="宋体" w:hAnsi="宋体" w:cs="宋体"/>
                    <w:color w:val="000000"/>
                    <w:szCs w:val="21"/>
                  </w:rPr>
                </w:rPrChange>
              </w:rPr>
              <w:t>（2）供应商需对驻场运维人员实行常态化业务培训制度，全年不少于12次。原则上每月固定安排驻场运维人员代表返回企业1次，开展工作交流、培训日。</w:t>
            </w:r>
            <w:r>
              <w:rPr>
                <w:rFonts w:hint="eastAsia" w:ascii="宋体" w:hAnsi="宋体" w:cs="宋体"/>
                <w:color w:val="auto"/>
                <w:szCs w:val="21"/>
                <w:highlight w:val="none"/>
                <w:rPrChange w:id="2716" w:author="懒懒" w:date="2026-08-05T16:00:10Z">
                  <w:rPr>
                    <w:rFonts w:hint="eastAsia" w:ascii="宋体" w:hAnsi="宋体" w:cs="宋体"/>
                    <w:color w:val="000000"/>
                    <w:szCs w:val="21"/>
                  </w:rPr>
                </w:rPrChange>
              </w:rPr>
              <w:br w:type="textWrapping"/>
            </w:r>
            <w:r>
              <w:rPr>
                <w:rFonts w:hint="eastAsia" w:ascii="宋体" w:hAnsi="宋体" w:cs="宋体"/>
                <w:color w:val="auto"/>
                <w:szCs w:val="21"/>
                <w:highlight w:val="none"/>
                <w:rPrChange w:id="2717" w:author="懒懒" w:date="2026-08-05T16:00:10Z">
                  <w:rPr>
                    <w:rFonts w:hint="eastAsia" w:ascii="宋体" w:hAnsi="宋体" w:cs="宋体"/>
                    <w:color w:val="000000"/>
                    <w:szCs w:val="21"/>
                  </w:rPr>
                </w:rPrChange>
              </w:rPr>
              <w:t>（3）原则上合作年度内不得随意更换项目驻场运维人员，中途如有人员离职，供应商需做好有关系统与数据的安全保密工作。</w:t>
            </w:r>
            <w:r>
              <w:rPr>
                <w:rFonts w:hint="eastAsia" w:ascii="宋体" w:hAnsi="宋体" w:cs="宋体"/>
                <w:color w:val="auto"/>
                <w:szCs w:val="21"/>
                <w:highlight w:val="none"/>
                <w:rPrChange w:id="2718" w:author="懒懒" w:date="2026-08-05T16:00:10Z">
                  <w:rPr>
                    <w:rFonts w:hint="eastAsia" w:ascii="宋体" w:hAnsi="宋体" w:cs="宋体"/>
                    <w:color w:val="000000"/>
                    <w:szCs w:val="21"/>
                  </w:rPr>
                </w:rPrChange>
              </w:rPr>
              <w:br w:type="textWrapping"/>
            </w:r>
            <w:r>
              <w:rPr>
                <w:rFonts w:hint="eastAsia" w:ascii="宋体" w:hAnsi="宋体" w:cs="宋体"/>
                <w:color w:val="auto"/>
                <w:szCs w:val="21"/>
                <w:highlight w:val="none"/>
                <w:rPrChange w:id="2719" w:author="懒懒" w:date="2026-08-05T16:00:10Z">
                  <w:rPr>
                    <w:rFonts w:hint="eastAsia" w:ascii="宋体" w:hAnsi="宋体" w:cs="宋体"/>
                    <w:color w:val="000000"/>
                    <w:szCs w:val="21"/>
                  </w:rPr>
                </w:rPrChange>
              </w:rPr>
              <w:t>（4）如系统临时有突发任务时，供应商需及时调配足够人手，确保按时按质按量完成项目需求。</w:t>
            </w:r>
          </w:p>
          <w:p w14:paraId="34B2A1E8">
            <w:pPr>
              <w:tabs>
                <w:tab w:val="left" w:pos="180"/>
                <w:tab w:val="left" w:pos="1620"/>
              </w:tabs>
              <w:spacing w:line="360" w:lineRule="exact"/>
              <w:jc w:val="left"/>
              <w:rPr>
                <w:rFonts w:ascii="宋体" w:hAnsi="宋体" w:cs="宋体"/>
                <w:color w:val="auto"/>
                <w:szCs w:val="21"/>
                <w:highlight w:val="none"/>
                <w:rPrChange w:id="2720" w:author="懒懒" w:date="2026-08-05T16:00:10Z">
                  <w:rPr>
                    <w:rFonts w:ascii="宋体" w:hAnsi="宋体" w:cs="宋体"/>
                    <w:color w:val="000000"/>
                    <w:szCs w:val="21"/>
                  </w:rPr>
                </w:rPrChange>
              </w:rPr>
            </w:pPr>
            <w:r>
              <w:rPr>
                <w:rFonts w:hint="eastAsia" w:ascii="宋体" w:hAnsi="宋体" w:cs="宋体"/>
                <w:color w:val="auto"/>
                <w:szCs w:val="21"/>
                <w:highlight w:val="none"/>
                <w:rPrChange w:id="2721" w:author="懒懒" w:date="2026-08-05T16:00:10Z">
                  <w:rPr>
                    <w:rFonts w:hint="eastAsia" w:ascii="宋体" w:hAnsi="宋体" w:cs="宋体"/>
                    <w:color w:val="000000"/>
                    <w:szCs w:val="21"/>
                  </w:rPr>
                </w:rPrChange>
              </w:rPr>
              <w:t>2. 系统运行保障服务。运行状况监控和管理：平台包含3台服务器、2个数据库。运行状况监控和管理主要是对服务器软硬件及网络环境进行定期、不定期地监控与维护管理，包括：服务器操作系统运行状态监控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t>
            </w:r>
          </w:p>
          <w:p w14:paraId="288D8110">
            <w:pPr>
              <w:tabs>
                <w:tab w:val="left" w:pos="180"/>
                <w:tab w:val="left" w:pos="1620"/>
              </w:tabs>
              <w:spacing w:line="360" w:lineRule="exact"/>
              <w:jc w:val="left"/>
              <w:rPr>
                <w:rFonts w:ascii="宋体" w:hAnsi="宋体" w:cs="宋体"/>
                <w:color w:val="auto"/>
                <w:szCs w:val="21"/>
                <w:highlight w:val="none"/>
                <w:rPrChange w:id="2722" w:author="懒懒" w:date="2026-08-05T16:00:10Z">
                  <w:rPr>
                    <w:rFonts w:ascii="宋体" w:hAnsi="宋体" w:cs="宋体"/>
                    <w:color w:val="000000"/>
                    <w:szCs w:val="21"/>
                  </w:rPr>
                </w:rPrChange>
              </w:rPr>
            </w:pPr>
            <w:r>
              <w:rPr>
                <w:rFonts w:hint="eastAsia" w:ascii="宋体" w:hAnsi="宋体" w:cs="宋体"/>
                <w:color w:val="auto"/>
                <w:szCs w:val="21"/>
                <w:highlight w:val="none"/>
                <w:rPrChange w:id="2723" w:author="懒懒" w:date="2026-08-05T16:00:10Z">
                  <w:rPr>
                    <w:rFonts w:hint="eastAsia" w:ascii="宋体" w:hAnsi="宋体" w:cs="宋体"/>
                    <w:color w:val="000000"/>
                    <w:szCs w:val="21"/>
                  </w:rPr>
                </w:rPrChange>
              </w:rPr>
              <w:t>3. 系统故障处理。对于系统运行过程的异常进行原因分析和故障排除，以恢复业务优先，及时对存在的缺陷进行处理。系统包含2个功能大类，涉及功能模块约为10个。</w:t>
            </w:r>
          </w:p>
          <w:p w14:paraId="0CC6F911">
            <w:pPr>
              <w:tabs>
                <w:tab w:val="left" w:pos="180"/>
                <w:tab w:val="left" w:pos="1620"/>
              </w:tabs>
              <w:spacing w:line="360" w:lineRule="exact"/>
              <w:jc w:val="left"/>
              <w:rPr>
                <w:rFonts w:ascii="宋体" w:hAnsi="宋体" w:cs="宋体"/>
                <w:color w:val="auto"/>
                <w:szCs w:val="21"/>
                <w:highlight w:val="none"/>
                <w:rPrChange w:id="2724" w:author="懒懒" w:date="2026-08-05T16:00:10Z">
                  <w:rPr>
                    <w:rFonts w:ascii="宋体" w:hAnsi="宋体" w:cs="宋体"/>
                    <w:color w:val="000000"/>
                    <w:szCs w:val="21"/>
                  </w:rPr>
                </w:rPrChange>
              </w:rPr>
            </w:pPr>
            <w:r>
              <w:rPr>
                <w:rFonts w:hint="eastAsia" w:ascii="宋体" w:hAnsi="宋体" w:cs="宋体"/>
                <w:color w:val="auto"/>
                <w:szCs w:val="21"/>
                <w:highlight w:val="none"/>
                <w:rPrChange w:id="2725" w:author="懒懒" w:date="2026-08-05T16:00:10Z">
                  <w:rPr>
                    <w:rFonts w:hint="eastAsia" w:ascii="宋体" w:hAnsi="宋体" w:cs="宋体"/>
                    <w:color w:val="000000"/>
                    <w:szCs w:val="21"/>
                  </w:rPr>
                </w:rPrChange>
              </w:rPr>
              <w:t>4. 现有系统存在的问题，提供修复和避免措施的服务。缺陷处理流程包括：（1）定义缺陷 （2）发布缺陷，并通知开发 （3）分析和解决问题（4）跟踪缺陷解决进度（5）跟进缺陷信息变更的记录情况（6）建立系统的缺陷数据库；</w:t>
            </w:r>
          </w:p>
          <w:p w14:paraId="5BC74377">
            <w:pPr>
              <w:tabs>
                <w:tab w:val="left" w:pos="180"/>
                <w:tab w:val="left" w:pos="1620"/>
              </w:tabs>
              <w:spacing w:line="360" w:lineRule="exact"/>
              <w:jc w:val="left"/>
              <w:rPr>
                <w:rFonts w:ascii="宋体" w:hAnsi="宋体" w:cs="宋体"/>
                <w:color w:val="auto"/>
                <w:szCs w:val="21"/>
                <w:highlight w:val="none"/>
                <w:rPrChange w:id="2726" w:author="懒懒" w:date="2026-08-05T16:00:10Z">
                  <w:rPr>
                    <w:rFonts w:ascii="宋体" w:hAnsi="宋体" w:cs="宋体"/>
                    <w:color w:val="000000"/>
                    <w:szCs w:val="21"/>
                  </w:rPr>
                </w:rPrChange>
              </w:rPr>
            </w:pPr>
            <w:r>
              <w:rPr>
                <w:rFonts w:hint="eastAsia" w:ascii="宋体" w:hAnsi="宋体" w:cs="宋体"/>
                <w:color w:val="auto"/>
                <w:szCs w:val="21"/>
                <w:highlight w:val="none"/>
                <w:rPrChange w:id="2727" w:author="懒懒" w:date="2026-08-05T16:00:10Z">
                  <w:rPr>
                    <w:rFonts w:hint="eastAsia" w:ascii="宋体" w:hAnsi="宋体" w:cs="宋体"/>
                    <w:color w:val="000000"/>
                    <w:szCs w:val="21"/>
                  </w:rPr>
                </w:rPrChange>
              </w:rPr>
              <w:t>5. 技术咨询服务。协助信息中心到各个部门调研需求并提供相应的需求报告，为信息化项目提供咨询服务。同时要求提供7X24小时的在线微信、QQ客服，用户微信、QQ提交的故障问题解决时长不超过24小时；</w:t>
            </w:r>
          </w:p>
          <w:p w14:paraId="79BCEB3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宋体"/>
                <w:color w:val="auto"/>
                <w:kern w:val="0"/>
                <w:szCs w:val="21"/>
                <w:highlight w:val="none"/>
                <w:rPrChange w:id="2728" w:author="懒懒" w:date="2026-08-05T16:00:10Z">
                  <w:rPr>
                    <w:rFonts w:ascii="宋体" w:hAnsi="宋体" w:eastAsia="宋体" w:cs="宋体"/>
                    <w:color w:val="000000"/>
                    <w:kern w:val="0"/>
                    <w:szCs w:val="21"/>
                  </w:rPr>
                </w:rPrChange>
              </w:rPr>
            </w:pPr>
            <w:r>
              <w:rPr>
                <w:rFonts w:hint="eastAsia" w:ascii="宋体" w:hAnsi="宋体" w:cs="宋体"/>
                <w:color w:val="auto"/>
                <w:szCs w:val="21"/>
                <w:highlight w:val="none"/>
                <w:rPrChange w:id="2729" w:author="懒懒" w:date="2026-08-05T16:00:10Z">
                  <w:rPr>
                    <w:rFonts w:hint="eastAsia" w:ascii="宋体" w:hAnsi="宋体" w:cs="宋体"/>
                    <w:color w:val="000000"/>
                    <w:szCs w:val="21"/>
                  </w:rPr>
                </w:rPrChange>
              </w:rPr>
              <w:t>6. 系统安全整改服务。按照自治区政府关于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t>
            </w:r>
          </w:p>
        </w:tc>
      </w:tr>
      <w:tr w14:paraId="1EDC5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40357783">
            <w:pPr>
              <w:spacing w:line="240" w:lineRule="auto"/>
              <w:rPr>
                <w:rFonts w:ascii="宋体" w:hAnsi="宋体" w:eastAsia="宋体" w:cs="宋体"/>
                <w:color w:val="auto"/>
                <w:szCs w:val="21"/>
                <w:highlight w:val="none"/>
                <w:rPrChange w:id="2730" w:author="懒懒" w:date="2026-08-05T16:00:10Z">
                  <w:rPr>
                    <w:rFonts w:ascii="宋体" w:hAnsi="宋体" w:eastAsia="宋体" w:cs="宋体"/>
                    <w:color w:val="000000"/>
                    <w:szCs w:val="21"/>
                  </w:rPr>
                </w:rPrChange>
              </w:rPr>
            </w:pPr>
            <w:r>
              <w:rPr>
                <w:rFonts w:hint="eastAsia" w:ascii="宋体" w:hAnsi="宋体" w:eastAsia="宋体" w:cs="Times New Roman"/>
                <w:color w:val="auto"/>
                <w:szCs w:val="21"/>
                <w:highlight w:val="none"/>
                <w:rPrChange w:id="2731" w:author="懒懒" w:date="2026-08-05T16:00:10Z">
                  <w:rPr>
                    <w:rFonts w:hint="eastAsia" w:ascii="宋体" w:hAnsi="宋体" w:eastAsia="宋体" w:cs="Times New Roman"/>
                    <w:color w:val="000000"/>
                    <w:szCs w:val="21"/>
                  </w:rPr>
                </w:rPrChange>
              </w:rPr>
              <w:t>▲</w:t>
            </w:r>
            <w:r>
              <w:rPr>
                <w:rFonts w:hint="eastAsia" w:ascii="宋体" w:hAnsi="宋体" w:eastAsia="宋体" w:cs="宋体"/>
                <w:b/>
                <w:color w:val="auto"/>
                <w:szCs w:val="21"/>
                <w:highlight w:val="none"/>
                <w:rPrChange w:id="2732" w:author="懒懒" w:date="2026-08-05T16:00:10Z">
                  <w:rPr>
                    <w:rFonts w:hint="eastAsia" w:ascii="宋体" w:hAnsi="宋体" w:eastAsia="宋体" w:cs="宋体"/>
                    <w:b/>
                    <w:color w:val="000000"/>
                    <w:szCs w:val="21"/>
                  </w:rPr>
                </w:rPrChange>
              </w:rPr>
              <w:t>二、商务要求表</w:t>
            </w:r>
          </w:p>
        </w:tc>
      </w:tr>
      <w:tr w14:paraId="0CF70A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0610F37">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eastAsia="宋体" w:cs="Times New Roman"/>
                <w:b/>
                <w:bCs/>
                <w:color w:val="auto"/>
                <w:szCs w:val="21"/>
                <w:highlight w:val="none"/>
                <w:rPrChange w:id="2733" w:author="懒懒" w:date="2026-08-05T16:00:10Z">
                  <w:rPr>
                    <w:rFonts w:ascii="宋体" w:hAnsi="宋体" w:eastAsia="宋体" w:cs="Times New Roman"/>
                    <w:b/>
                    <w:bCs/>
                    <w:color w:val="000000"/>
                    <w:szCs w:val="21"/>
                  </w:rPr>
                </w:rPrChange>
              </w:rPr>
            </w:pPr>
            <w:r>
              <w:rPr>
                <w:rFonts w:hint="eastAsia" w:ascii="宋体" w:hAnsi="宋体" w:eastAsia="宋体" w:cs="Times New Roman"/>
                <w:b/>
                <w:bCs/>
                <w:color w:val="auto"/>
                <w:szCs w:val="21"/>
                <w:highlight w:val="none"/>
                <w:rPrChange w:id="2734" w:author="懒懒" w:date="2026-08-05T16:00:10Z">
                  <w:rPr>
                    <w:rFonts w:hint="eastAsia" w:ascii="宋体" w:hAnsi="宋体" w:eastAsia="宋体" w:cs="Times New Roman"/>
                    <w:b/>
                    <w:bCs/>
                    <w:color w:val="000000"/>
                    <w:szCs w:val="21"/>
                  </w:rPr>
                </w:rPrChange>
              </w:rPr>
              <w:t>服务期及服务地点</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F73A1E8">
            <w:pPr>
              <w:keepNext w:val="0"/>
              <w:keepLines w:val="0"/>
              <w:pageBreakBefore w:val="0"/>
              <w:kinsoku/>
              <w:wordWrap/>
              <w:overflowPunct/>
              <w:topLinePunct w:val="0"/>
              <w:autoSpaceDE/>
              <w:autoSpaceDN/>
              <w:bidi w:val="0"/>
              <w:adjustRightInd/>
              <w:snapToGrid/>
              <w:spacing w:line="360" w:lineRule="exact"/>
              <w:textAlignment w:val="auto"/>
              <w:rPr>
                <w:rFonts w:ascii="宋体" w:hAnsi="宋体" w:eastAsia="宋体" w:cs="Times New Roman"/>
                <w:bCs/>
                <w:color w:val="auto"/>
                <w:szCs w:val="21"/>
                <w:highlight w:val="none"/>
                <w:rPrChange w:id="2735" w:author="懒懒" w:date="2026-08-05T16:00:09Z">
                  <w:rPr>
                    <w:rFonts w:ascii="宋体" w:hAnsi="宋体" w:eastAsia="宋体" w:cs="Times New Roman"/>
                    <w:bCs/>
                    <w:color w:val="000000"/>
                    <w:szCs w:val="21"/>
                    <w:highlight w:val="none"/>
                  </w:rPr>
                </w:rPrChange>
              </w:rPr>
            </w:pPr>
            <w:r>
              <w:rPr>
                <w:rFonts w:hint="eastAsia" w:ascii="宋体" w:hAnsi="宋体" w:eastAsia="宋体" w:cs="Times New Roman"/>
                <w:bCs/>
                <w:color w:val="auto"/>
                <w:szCs w:val="21"/>
                <w:highlight w:val="none"/>
                <w:rPrChange w:id="2736" w:author="懒懒" w:date="2026-08-05T16:00:09Z">
                  <w:rPr>
                    <w:rFonts w:hint="eastAsia" w:ascii="宋体" w:hAnsi="宋体" w:eastAsia="宋体" w:cs="Times New Roman"/>
                    <w:bCs/>
                    <w:color w:val="000000"/>
                    <w:szCs w:val="21"/>
                    <w:highlight w:val="none"/>
                  </w:rPr>
                </w:rPrChange>
              </w:rPr>
              <w:t>服务期：截止至202</w:t>
            </w:r>
            <w:r>
              <w:rPr>
                <w:rFonts w:hint="eastAsia" w:ascii="宋体" w:hAnsi="宋体" w:eastAsia="宋体" w:cs="Times New Roman"/>
                <w:bCs/>
                <w:color w:val="auto"/>
                <w:szCs w:val="21"/>
                <w:highlight w:val="none"/>
                <w:lang w:val="en-US" w:eastAsia="zh-CN"/>
                <w:rPrChange w:id="2737" w:author="懒懒" w:date="2026-08-05T16:00:09Z">
                  <w:rPr>
                    <w:rFonts w:hint="eastAsia" w:ascii="宋体" w:hAnsi="宋体" w:eastAsia="宋体" w:cs="Times New Roman"/>
                    <w:bCs/>
                    <w:color w:val="000000"/>
                    <w:szCs w:val="21"/>
                    <w:highlight w:val="none"/>
                    <w:lang w:val="en-US" w:eastAsia="zh-CN"/>
                  </w:rPr>
                </w:rPrChange>
              </w:rPr>
              <w:t>6</w:t>
            </w:r>
            <w:r>
              <w:rPr>
                <w:rFonts w:hint="eastAsia" w:ascii="宋体" w:hAnsi="宋体" w:eastAsia="宋体" w:cs="Times New Roman"/>
                <w:bCs/>
                <w:color w:val="auto"/>
                <w:szCs w:val="21"/>
                <w:highlight w:val="none"/>
                <w:rPrChange w:id="2738" w:author="懒懒" w:date="2026-08-05T16:00:09Z">
                  <w:rPr>
                    <w:rFonts w:hint="eastAsia" w:ascii="宋体" w:hAnsi="宋体" w:eastAsia="宋体" w:cs="Times New Roman"/>
                    <w:bCs/>
                    <w:color w:val="000000"/>
                    <w:szCs w:val="21"/>
                    <w:highlight w:val="none"/>
                  </w:rPr>
                </w:rPrChange>
              </w:rPr>
              <w:t>年12月10日。</w:t>
            </w:r>
          </w:p>
          <w:p w14:paraId="2F449135">
            <w:pPr>
              <w:keepNext w:val="0"/>
              <w:keepLines w:val="0"/>
              <w:pageBreakBefore w:val="0"/>
              <w:kinsoku/>
              <w:wordWrap/>
              <w:overflowPunct/>
              <w:topLinePunct w:val="0"/>
              <w:autoSpaceDE/>
              <w:autoSpaceDN/>
              <w:bidi w:val="0"/>
              <w:adjustRightInd/>
              <w:snapToGrid/>
              <w:spacing w:line="360" w:lineRule="exact"/>
              <w:textAlignment w:val="auto"/>
              <w:rPr>
                <w:rFonts w:ascii="宋体" w:hAnsi="宋体" w:eastAsia="宋体" w:cs="Times New Roman"/>
                <w:b/>
                <w:color w:val="auto"/>
                <w:szCs w:val="21"/>
                <w:highlight w:val="none"/>
                <w:rPrChange w:id="2739" w:author="懒懒" w:date="2026-08-05T16:00:09Z">
                  <w:rPr>
                    <w:rFonts w:ascii="宋体" w:hAnsi="宋体" w:eastAsia="宋体" w:cs="Times New Roman"/>
                    <w:b/>
                    <w:color w:val="000000"/>
                    <w:szCs w:val="21"/>
                    <w:highlight w:val="none"/>
                  </w:rPr>
                </w:rPrChange>
              </w:rPr>
            </w:pPr>
            <w:r>
              <w:rPr>
                <w:rFonts w:hint="eastAsia" w:ascii="宋体" w:hAnsi="宋体" w:eastAsia="宋体" w:cs="Times New Roman"/>
                <w:bCs/>
                <w:color w:val="auto"/>
                <w:szCs w:val="21"/>
                <w:highlight w:val="none"/>
                <w:rPrChange w:id="2740" w:author="懒懒" w:date="2026-08-05T16:00:09Z">
                  <w:rPr>
                    <w:rFonts w:hint="eastAsia" w:ascii="宋体" w:hAnsi="宋体" w:eastAsia="宋体" w:cs="Times New Roman"/>
                    <w:bCs/>
                    <w:color w:val="000000"/>
                    <w:szCs w:val="21"/>
                    <w:highlight w:val="none"/>
                  </w:rPr>
                </w:rPrChange>
              </w:rPr>
              <w:t>服务地点：采购人指定地点。</w:t>
            </w:r>
          </w:p>
        </w:tc>
      </w:tr>
      <w:tr w14:paraId="31B90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CCE97D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741" w:author="懒懒" w:date="2026-08-05T16:00:10Z">
                  <w:rPr>
                    <w:rFonts w:ascii="宋体" w:hAnsi="宋体" w:eastAsia="宋体" w:cs="宋体"/>
                    <w:b/>
                    <w:bCs/>
                    <w:color w:val="000000"/>
                    <w:kern w:val="0"/>
                    <w:sz w:val="20"/>
                    <w:szCs w:val="20"/>
                  </w:rPr>
                </w:rPrChange>
              </w:rPr>
            </w:pPr>
            <w:r>
              <w:rPr>
                <w:rFonts w:hint="eastAsia" w:ascii="Times New Roman" w:hAnsi="Times New Roman" w:eastAsia="宋体" w:cs="Times New Roman"/>
                <w:b/>
                <w:bCs/>
                <w:color w:val="auto"/>
                <w:highlight w:val="none"/>
                <w:rPrChange w:id="2742" w:author="懒懒" w:date="2026-08-05T16:00:10Z">
                  <w:rPr>
                    <w:rFonts w:hint="eastAsia" w:ascii="Times New Roman" w:hAnsi="Times New Roman" w:eastAsia="宋体" w:cs="Times New Roman"/>
                    <w:b/>
                    <w:bCs/>
                  </w:rPr>
                </w:rPrChange>
              </w:rPr>
              <w:t>验收标准</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2C5BE2F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743"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744" w:author="懒懒" w:date="2026-08-05T16:00:10Z">
                  <w:rPr>
                    <w:rFonts w:ascii="Times New Roman" w:hAnsi="Times New Roman" w:eastAsia="宋体" w:cs="Times New Roman"/>
                  </w:rPr>
                </w:rPrChange>
              </w:rPr>
              <w:t>1</w:t>
            </w:r>
            <w:r>
              <w:rPr>
                <w:rFonts w:hint="eastAsia" w:ascii="Times New Roman" w:hAnsi="Times New Roman" w:eastAsia="宋体" w:cs="Times New Roman"/>
                <w:color w:val="auto"/>
                <w:highlight w:val="none"/>
                <w:rPrChange w:id="2745" w:author="懒懒" w:date="2026-08-05T16:00:10Z">
                  <w:rPr>
                    <w:rFonts w:hint="eastAsia" w:ascii="Times New Roman" w:hAnsi="Times New Roman" w:eastAsia="宋体" w:cs="Times New Roman"/>
                  </w:rPr>
                </w:rPrChange>
              </w:rPr>
              <w:t>.以满足采购单位要求及服务要求为标准。</w:t>
            </w:r>
          </w:p>
          <w:p w14:paraId="1097942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746"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747" w:author="懒懒" w:date="2026-08-05T16:00:10Z">
                  <w:rPr>
                    <w:rFonts w:ascii="Times New Roman" w:hAnsi="Times New Roman" w:eastAsia="宋体" w:cs="Times New Roman"/>
                  </w:rPr>
                </w:rPrChange>
              </w:rPr>
              <w:t>2.</w:t>
            </w:r>
            <w:r>
              <w:rPr>
                <w:rFonts w:hint="eastAsia" w:ascii="Times New Roman" w:hAnsi="Times New Roman" w:eastAsia="宋体" w:cs="Times New Roman"/>
                <w:color w:val="auto"/>
                <w:highlight w:val="none"/>
                <w:rPrChange w:id="2748" w:author="懒懒" w:date="2026-08-05T16:00:10Z">
                  <w:rPr>
                    <w:rFonts w:hint="eastAsia" w:ascii="Times New Roman" w:hAnsi="Times New Roman" w:eastAsia="宋体" w:cs="Times New Roman"/>
                  </w:rPr>
                </w:rPrChange>
              </w:rPr>
              <w:t>其他未尽事宜应严格按照《关于印发广西壮族自治区政府采购项目履约验收管理办法的通知》</w:t>
            </w:r>
            <w:r>
              <w:rPr>
                <w:rFonts w:ascii="Times New Roman" w:hAnsi="Times New Roman" w:eastAsia="宋体" w:cs="Times New Roman"/>
                <w:color w:val="auto"/>
                <w:highlight w:val="none"/>
                <w:rPrChange w:id="2749"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750" w:author="懒懒" w:date="2026-08-05T16:00:10Z">
                  <w:rPr>
                    <w:rFonts w:hint="eastAsia" w:ascii="Times New Roman" w:hAnsi="Times New Roman" w:eastAsia="宋体" w:cs="Times New Roman"/>
                  </w:rPr>
                </w:rPrChange>
              </w:rPr>
              <w:t>桂财采〔</w:t>
            </w:r>
            <w:r>
              <w:rPr>
                <w:rFonts w:ascii="Times New Roman" w:hAnsi="Times New Roman" w:eastAsia="宋体" w:cs="Times New Roman"/>
                <w:color w:val="auto"/>
                <w:highlight w:val="none"/>
                <w:rPrChange w:id="2751" w:author="懒懒" w:date="2026-08-05T16:00:10Z">
                  <w:rPr>
                    <w:rFonts w:ascii="Times New Roman" w:hAnsi="Times New Roman" w:eastAsia="宋体" w:cs="Times New Roman"/>
                  </w:rPr>
                </w:rPrChange>
              </w:rPr>
              <w:t>2015</w:t>
            </w:r>
            <w:r>
              <w:rPr>
                <w:rFonts w:hint="eastAsia" w:ascii="Times New Roman" w:hAnsi="Times New Roman" w:eastAsia="宋体" w:cs="Times New Roman"/>
                <w:color w:val="auto"/>
                <w:highlight w:val="none"/>
                <w:rPrChange w:id="2752" w:author="懒懒" w:date="2026-08-05T16:00:10Z">
                  <w:rPr>
                    <w:rFonts w:hint="eastAsia" w:ascii="Times New Roman" w:hAnsi="Times New Roman" w:eastAsia="宋体" w:cs="Times New Roman"/>
                  </w:rPr>
                </w:rPrChange>
              </w:rPr>
              <w:t>〕</w:t>
            </w:r>
            <w:r>
              <w:rPr>
                <w:rFonts w:ascii="Times New Roman" w:hAnsi="Times New Roman" w:eastAsia="宋体" w:cs="Times New Roman"/>
                <w:color w:val="auto"/>
                <w:highlight w:val="none"/>
                <w:rPrChange w:id="2753" w:author="懒懒" w:date="2026-08-05T16:00:10Z">
                  <w:rPr>
                    <w:rFonts w:ascii="Times New Roman" w:hAnsi="Times New Roman" w:eastAsia="宋体" w:cs="Times New Roman"/>
                  </w:rPr>
                </w:rPrChange>
              </w:rPr>
              <w:t>22</w:t>
            </w:r>
            <w:r>
              <w:rPr>
                <w:rFonts w:hint="eastAsia" w:ascii="Times New Roman" w:hAnsi="Times New Roman" w:eastAsia="宋体" w:cs="Times New Roman"/>
                <w:color w:val="auto"/>
                <w:highlight w:val="none"/>
                <w:rPrChange w:id="2754" w:author="懒懒" w:date="2026-08-05T16:00:10Z">
                  <w:rPr>
                    <w:rFonts w:hint="eastAsia" w:ascii="Times New Roman" w:hAnsi="Times New Roman" w:eastAsia="宋体" w:cs="Times New Roman"/>
                  </w:rPr>
                </w:rPrChange>
              </w:rPr>
              <w:t>号</w:t>
            </w:r>
            <w:r>
              <w:rPr>
                <w:rFonts w:ascii="Times New Roman" w:hAnsi="Times New Roman" w:eastAsia="宋体" w:cs="Times New Roman"/>
                <w:color w:val="auto"/>
                <w:highlight w:val="none"/>
                <w:rPrChange w:id="2755"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756" w:author="懒懒" w:date="2026-08-05T16:00:10Z">
                  <w:rPr>
                    <w:rFonts w:hint="eastAsia" w:ascii="Times New Roman" w:hAnsi="Times New Roman" w:eastAsia="宋体" w:cs="Times New Roman"/>
                  </w:rPr>
                </w:rPrChange>
              </w:rPr>
              <w:t>以及《财政部关于进一步加强政府采购需求和履约验收管理的指导意见》</w:t>
            </w:r>
            <w:r>
              <w:rPr>
                <w:rFonts w:ascii="Times New Roman" w:hAnsi="Times New Roman" w:eastAsia="宋体" w:cs="Times New Roman"/>
                <w:color w:val="auto"/>
                <w:highlight w:val="none"/>
                <w:rPrChange w:id="2757"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758" w:author="懒懒" w:date="2026-08-05T16:00:10Z">
                  <w:rPr>
                    <w:rFonts w:hint="eastAsia" w:ascii="Times New Roman" w:hAnsi="Times New Roman" w:eastAsia="宋体" w:cs="Times New Roman"/>
                  </w:rPr>
                </w:rPrChange>
              </w:rPr>
              <w:t>财库〔</w:t>
            </w:r>
            <w:r>
              <w:rPr>
                <w:rFonts w:ascii="Times New Roman" w:hAnsi="Times New Roman" w:eastAsia="宋体" w:cs="Times New Roman"/>
                <w:color w:val="auto"/>
                <w:highlight w:val="none"/>
                <w:rPrChange w:id="2759" w:author="懒懒" w:date="2026-08-05T16:00:10Z">
                  <w:rPr>
                    <w:rFonts w:ascii="Times New Roman" w:hAnsi="Times New Roman" w:eastAsia="宋体" w:cs="Times New Roman"/>
                  </w:rPr>
                </w:rPrChange>
              </w:rPr>
              <w:t>2016</w:t>
            </w:r>
            <w:r>
              <w:rPr>
                <w:rFonts w:hint="eastAsia" w:ascii="Times New Roman" w:hAnsi="Times New Roman" w:eastAsia="宋体" w:cs="Times New Roman"/>
                <w:color w:val="auto"/>
                <w:highlight w:val="none"/>
                <w:rPrChange w:id="2760" w:author="懒懒" w:date="2026-08-05T16:00:10Z">
                  <w:rPr>
                    <w:rFonts w:hint="eastAsia" w:ascii="Times New Roman" w:hAnsi="Times New Roman" w:eastAsia="宋体" w:cs="Times New Roman"/>
                  </w:rPr>
                </w:rPrChange>
              </w:rPr>
              <w:t>〕</w:t>
            </w:r>
            <w:r>
              <w:rPr>
                <w:rFonts w:ascii="Times New Roman" w:hAnsi="Times New Roman" w:eastAsia="宋体" w:cs="Times New Roman"/>
                <w:color w:val="auto"/>
                <w:highlight w:val="none"/>
                <w:rPrChange w:id="2761" w:author="懒懒" w:date="2026-08-05T16:00:10Z">
                  <w:rPr>
                    <w:rFonts w:ascii="Times New Roman" w:hAnsi="Times New Roman" w:eastAsia="宋体" w:cs="Times New Roman"/>
                  </w:rPr>
                </w:rPrChange>
              </w:rPr>
              <w:t>205</w:t>
            </w:r>
            <w:r>
              <w:rPr>
                <w:rFonts w:hint="eastAsia" w:ascii="Times New Roman" w:hAnsi="Times New Roman" w:eastAsia="宋体" w:cs="Times New Roman"/>
                <w:color w:val="auto"/>
                <w:highlight w:val="none"/>
                <w:rPrChange w:id="2762" w:author="懒懒" w:date="2026-08-05T16:00:10Z">
                  <w:rPr>
                    <w:rFonts w:hint="eastAsia" w:ascii="Times New Roman" w:hAnsi="Times New Roman" w:eastAsia="宋体" w:cs="Times New Roman"/>
                  </w:rPr>
                </w:rPrChange>
              </w:rPr>
              <w:t>号</w:t>
            </w:r>
            <w:r>
              <w:rPr>
                <w:rFonts w:ascii="Times New Roman" w:hAnsi="Times New Roman" w:eastAsia="宋体" w:cs="Times New Roman"/>
                <w:color w:val="auto"/>
                <w:highlight w:val="none"/>
                <w:rPrChange w:id="2763" w:author="懒懒" w:date="2026-08-05T16:00:10Z">
                  <w:rPr>
                    <w:rFonts w:ascii="Times New Roman" w:hAnsi="Times New Roman" w:eastAsia="宋体" w:cs="Times New Roman"/>
                  </w:rPr>
                </w:rPrChange>
              </w:rPr>
              <w:t>]</w:t>
            </w:r>
            <w:r>
              <w:rPr>
                <w:rFonts w:hint="eastAsia" w:ascii="Times New Roman" w:hAnsi="Times New Roman" w:eastAsia="宋体" w:cs="Times New Roman"/>
                <w:color w:val="auto"/>
                <w:highlight w:val="none"/>
                <w:rPrChange w:id="2764" w:author="懒懒" w:date="2026-08-05T16:00:10Z">
                  <w:rPr>
                    <w:rFonts w:hint="eastAsia" w:ascii="Times New Roman" w:hAnsi="Times New Roman" w:eastAsia="宋体" w:cs="Times New Roman"/>
                  </w:rPr>
                </w:rPrChange>
              </w:rPr>
              <w:t>规定执行。</w:t>
            </w:r>
          </w:p>
          <w:p w14:paraId="236B194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765" w:author="懒懒" w:date="2026-08-05T16:00:10Z">
                  <w:rPr>
                    <w:rFonts w:ascii="Times New Roman" w:hAnsi="Times New Roman" w:eastAsia="宋体" w:cs="Times New Roman"/>
                    <w:bCs/>
                  </w:rPr>
                </w:rPrChange>
              </w:rPr>
            </w:pPr>
            <w:r>
              <w:rPr>
                <w:rFonts w:ascii="Times New Roman" w:hAnsi="Times New Roman" w:eastAsia="宋体" w:cs="Times New Roman"/>
                <w:color w:val="auto"/>
                <w:highlight w:val="none"/>
                <w:rPrChange w:id="2766" w:author="懒懒" w:date="2026-08-05T16:00:10Z">
                  <w:rPr>
                    <w:rFonts w:ascii="Times New Roman" w:hAnsi="Times New Roman" w:eastAsia="宋体" w:cs="Times New Roman"/>
                  </w:rPr>
                </w:rPrChange>
              </w:rPr>
              <w:t>3.</w:t>
            </w:r>
            <w:r>
              <w:rPr>
                <w:rFonts w:hint="eastAsia" w:ascii="Times New Roman" w:hAnsi="Times New Roman" w:eastAsia="宋体" w:cs="Times New Roman"/>
                <w:color w:val="auto"/>
                <w:highlight w:val="none"/>
                <w:rPrChange w:id="2767" w:author="懒懒" w:date="2026-08-05T16:00:10Z">
                  <w:rPr>
                    <w:rFonts w:hint="eastAsia" w:ascii="Times New Roman" w:hAnsi="Times New Roman" w:eastAsia="宋体" w:cs="Times New Roman"/>
                  </w:rPr>
                </w:rPrChange>
              </w:rPr>
              <w:t>服务过程中，涉及实行强制标准认证制度、生产许可证制度、销售或经营许可证制度、注册证制度等，成交供应商均应提供相关有效的证书复印件。</w:t>
            </w:r>
          </w:p>
        </w:tc>
      </w:tr>
      <w:tr w14:paraId="2B66D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174B8B6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768" w:author="懒懒" w:date="2026-08-05T16:00:10Z">
                  <w:rPr>
                    <w:rFonts w:ascii="宋体" w:hAnsi="宋体" w:eastAsia="宋体" w:cs="宋体"/>
                    <w:b/>
                    <w:bCs/>
                    <w:color w:val="000000"/>
                    <w:kern w:val="0"/>
                    <w:sz w:val="20"/>
                    <w:szCs w:val="20"/>
                  </w:rPr>
                </w:rPrChange>
              </w:rPr>
            </w:pPr>
            <w:r>
              <w:rPr>
                <w:rFonts w:hint="eastAsia" w:ascii="宋体" w:hAnsi="宋体" w:eastAsia="宋体" w:cs="宋体"/>
                <w:b/>
                <w:bCs/>
                <w:color w:val="auto"/>
                <w:kern w:val="0"/>
                <w:sz w:val="20"/>
                <w:szCs w:val="20"/>
                <w:highlight w:val="none"/>
                <w:rPrChange w:id="2769" w:author="懒懒" w:date="2026-08-05T16:00:10Z">
                  <w:rPr>
                    <w:rFonts w:hint="eastAsia" w:ascii="宋体" w:hAnsi="宋体" w:eastAsia="宋体" w:cs="宋体"/>
                    <w:b/>
                    <w:bCs/>
                    <w:color w:val="000000"/>
                    <w:kern w:val="0"/>
                    <w:sz w:val="20"/>
                    <w:szCs w:val="20"/>
                  </w:rPr>
                </w:rPrChange>
              </w:rPr>
              <w:t>磋商报价要求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33FC0B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770"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771" w:author="懒懒" w:date="2026-08-05T16:00:10Z">
                  <w:rPr>
                    <w:rFonts w:ascii="Times New Roman" w:hAnsi="Times New Roman" w:eastAsia="宋体" w:cs="Times New Roman"/>
                  </w:rPr>
                </w:rPrChange>
              </w:rPr>
              <w:t>1.本项目报价为总价包干，包括但不限于：服务的价格、</w:t>
            </w:r>
            <w:r>
              <w:rPr>
                <w:rFonts w:hint="eastAsia"/>
                <w:color w:val="auto"/>
                <w:highlight w:val="none"/>
                <w:rPrChange w:id="2772" w:author="懒懒" w:date="2026-08-05T16:00:09Z">
                  <w:rPr>
                    <w:rFonts w:hint="eastAsia"/>
                    <w:highlight w:val="none"/>
                  </w:rPr>
                </w:rPrChange>
              </w:rPr>
              <w:t>人员经费、</w:t>
            </w:r>
            <w:r>
              <w:rPr>
                <w:rFonts w:ascii="Times New Roman" w:hAnsi="Times New Roman" w:eastAsia="宋体" w:cs="Times New Roman"/>
                <w:color w:val="auto"/>
                <w:highlight w:val="none"/>
                <w:rPrChange w:id="2773" w:author="懒懒" w:date="2026-08-05T16:00:10Z">
                  <w:rPr>
                    <w:rFonts w:ascii="Times New Roman" w:hAnsi="Times New Roman" w:eastAsia="宋体" w:cs="Times New Roman"/>
                  </w:rPr>
                </w:rPrChange>
              </w:rPr>
              <w:t>必要的设备、</w:t>
            </w:r>
            <w:r>
              <w:rPr>
                <w:rFonts w:hint="eastAsia" w:ascii="宋体" w:hAnsi="宋体" w:cs="仿宋"/>
                <w:color w:val="auto"/>
                <w:szCs w:val="21"/>
                <w:highlight w:val="none"/>
                <w:lang w:val="en-US" w:eastAsia="zh-CN"/>
                <w:rPrChange w:id="2774" w:author="懒懒" w:date="2026-08-05T16:00:10Z">
                  <w:rPr>
                    <w:rFonts w:hint="eastAsia" w:ascii="宋体" w:hAnsi="宋体" w:cs="仿宋"/>
                    <w:szCs w:val="21"/>
                    <w:lang w:val="en-US" w:eastAsia="zh-CN"/>
                  </w:rPr>
                </w:rPrChange>
              </w:rPr>
              <w:t>平台管理、运维、</w:t>
            </w:r>
            <w:r>
              <w:rPr>
                <w:rFonts w:ascii="Times New Roman" w:hAnsi="Times New Roman" w:eastAsia="宋体" w:cs="Times New Roman"/>
                <w:color w:val="auto"/>
                <w:highlight w:val="none"/>
                <w:rPrChange w:id="2775" w:author="懒懒" w:date="2026-08-05T16:00:10Z">
                  <w:rPr>
                    <w:rFonts w:ascii="Times New Roman" w:hAnsi="Times New Roman" w:eastAsia="宋体" w:cs="Times New Roman"/>
                  </w:rPr>
                </w:rPrChange>
              </w:rPr>
              <w:t>保险</w:t>
            </w:r>
            <w:r>
              <w:rPr>
                <w:rFonts w:hint="eastAsia" w:cs="Times New Roman"/>
                <w:color w:val="auto"/>
                <w:highlight w:val="none"/>
                <w:lang w:eastAsia="zh-CN"/>
                <w:rPrChange w:id="2776" w:author="懒懒" w:date="2026-08-05T16:00:10Z">
                  <w:rPr>
                    <w:rFonts w:hint="eastAsia" w:cs="Times New Roman"/>
                    <w:lang w:eastAsia="zh-CN"/>
                  </w:rPr>
                </w:rPrChange>
              </w:rPr>
              <w:t>、</w:t>
            </w:r>
            <w:r>
              <w:rPr>
                <w:rFonts w:ascii="Times New Roman" w:hAnsi="Times New Roman" w:eastAsia="宋体" w:cs="Times New Roman"/>
                <w:color w:val="auto"/>
                <w:highlight w:val="none"/>
                <w:rPrChange w:id="2777" w:author="懒懒" w:date="2026-08-05T16:00:10Z">
                  <w:rPr>
                    <w:rFonts w:ascii="Times New Roman" w:hAnsi="Times New Roman" w:eastAsia="宋体" w:cs="Times New Roman"/>
                  </w:rPr>
                </w:rPrChange>
              </w:rPr>
              <w:t>各项税金、运输、装卸、安装、调试、培训、技术支持</w:t>
            </w:r>
            <w:r>
              <w:rPr>
                <w:rFonts w:hint="eastAsia" w:ascii="Times New Roman" w:hAnsi="Times New Roman" w:eastAsia="宋体" w:cs="Times New Roman"/>
                <w:color w:val="auto"/>
                <w:highlight w:val="none"/>
                <w:rPrChange w:id="2778" w:author="懒懒" w:date="2026-08-05T16:00:10Z">
                  <w:rPr>
                    <w:rFonts w:hint="eastAsia" w:ascii="Times New Roman" w:hAnsi="Times New Roman" w:eastAsia="宋体" w:cs="Times New Roman"/>
                  </w:rPr>
                </w:rPrChange>
              </w:rPr>
              <w:t>、售后服务等项目实施过程中可预见和不可预见的一切费用。采购人不再基于本项目服务另行支付其他额外费用。</w:t>
            </w:r>
          </w:p>
          <w:p w14:paraId="0B3226C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highlight w:val="none"/>
                <w:rPrChange w:id="2779" w:author="懒懒" w:date="2026-08-05T16:00:10Z">
                  <w:rPr>
                    <w:rFonts w:hint="eastAsia" w:ascii="Times New Roman" w:hAnsi="Times New Roman" w:eastAsia="宋体" w:cs="Times New Roman"/>
                  </w:rPr>
                </w:rPrChange>
              </w:rPr>
            </w:pPr>
            <w:r>
              <w:rPr>
                <w:rFonts w:ascii="Times New Roman" w:hAnsi="Times New Roman" w:eastAsia="宋体" w:cs="Times New Roman"/>
                <w:color w:val="auto"/>
                <w:highlight w:val="none"/>
                <w:rPrChange w:id="2780" w:author="懒懒" w:date="2026-08-05T16:00:10Z">
                  <w:rPr>
                    <w:rFonts w:ascii="Times New Roman" w:hAnsi="Times New Roman" w:eastAsia="宋体" w:cs="Times New Roman"/>
                  </w:rPr>
                </w:rPrChange>
              </w:rPr>
              <w:t>2.</w:t>
            </w:r>
            <w:r>
              <w:rPr>
                <w:rFonts w:hint="eastAsia" w:ascii="宋体" w:hAnsi="宋体" w:eastAsia="宋体" w:cs="宋体"/>
                <w:color w:val="auto"/>
                <w:kern w:val="0"/>
                <w:szCs w:val="21"/>
                <w:highlight w:val="none"/>
                <w:rPrChange w:id="2781" w:author="懒懒" w:date="2026-08-05T16:00:10Z">
                  <w:rPr>
                    <w:rFonts w:hint="eastAsia" w:ascii="宋体" w:hAnsi="宋体" w:eastAsia="宋体" w:cs="宋体"/>
                    <w:color w:val="000000"/>
                    <w:kern w:val="0"/>
                    <w:szCs w:val="21"/>
                  </w:rPr>
                </w:rPrChange>
              </w:rPr>
              <w:t>因政府采购预算工作</w:t>
            </w:r>
            <w:r>
              <w:rPr>
                <w:rFonts w:hint="eastAsia" w:ascii="Times New Roman" w:hAnsi="Times New Roman" w:eastAsia="宋体" w:cs="Times New Roman"/>
                <w:color w:val="auto"/>
                <w:highlight w:val="none"/>
                <w:rPrChange w:id="2782" w:author="懒懒" w:date="2026-08-05T16:00:10Z">
                  <w:rPr>
                    <w:rFonts w:hint="eastAsia" w:ascii="Times New Roman" w:hAnsi="Times New Roman" w:eastAsia="宋体" w:cs="Times New Roman"/>
                  </w:rPr>
                </w:rPrChange>
              </w:rPr>
              <w:t>滞后性等原因，如成交供应商不是原服务供应商，成交供应商须与原服务供应商结清202</w:t>
            </w:r>
            <w:r>
              <w:rPr>
                <w:rFonts w:hint="eastAsia" w:ascii="Times New Roman" w:hAnsi="Times New Roman" w:eastAsia="宋体" w:cs="Times New Roman"/>
                <w:color w:val="auto"/>
                <w:highlight w:val="none"/>
                <w:lang w:val="en-US" w:eastAsia="zh-CN"/>
                <w:rPrChange w:id="2783" w:author="懒懒" w:date="2026-08-05T16:00:10Z">
                  <w:rPr>
                    <w:rFonts w:hint="eastAsia" w:ascii="Times New Roman" w:hAnsi="Times New Roman" w:eastAsia="宋体" w:cs="Times New Roman"/>
                    <w:lang w:val="en-US" w:eastAsia="zh-CN"/>
                  </w:rPr>
                </w:rPrChange>
              </w:rPr>
              <w:t>6</w:t>
            </w:r>
            <w:r>
              <w:rPr>
                <w:rFonts w:hint="eastAsia" w:ascii="Times New Roman" w:hAnsi="Times New Roman" w:eastAsia="宋体" w:cs="Times New Roman"/>
                <w:color w:val="auto"/>
                <w:highlight w:val="none"/>
                <w:rPrChange w:id="2784" w:author="懒懒" w:date="2026-08-05T16:00:10Z">
                  <w:rPr>
                    <w:rFonts w:hint="eastAsia" w:ascii="Times New Roman" w:hAnsi="Times New Roman" w:eastAsia="宋体" w:cs="Times New Roman"/>
                  </w:rPr>
                </w:rPrChange>
              </w:rPr>
              <w:t>年度原服务供应商已实际产生但采购人未支付的服务费用，该费用已包含在成交供应商的报价中。</w:t>
            </w:r>
          </w:p>
          <w:p w14:paraId="37CA205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highlight w:val="none"/>
                <w:rPrChange w:id="2785" w:author="懒懒" w:date="2026-08-05T16:00:10Z">
                  <w:rPr>
                    <w:rFonts w:hint="eastAsia" w:ascii="Times New Roman" w:hAnsi="Times New Roman" w:eastAsia="宋体" w:cs="Times New Roman"/>
                  </w:rPr>
                </w:rPrChange>
              </w:rPr>
            </w:pPr>
            <w:r>
              <w:rPr>
                <w:rFonts w:hint="eastAsia" w:ascii="Times New Roman" w:hAnsi="Times New Roman" w:eastAsia="宋体" w:cs="Times New Roman"/>
                <w:color w:val="auto"/>
                <w:highlight w:val="none"/>
                <w:rPrChange w:id="2786" w:author="懒懒" w:date="2026-08-05T16:00:10Z">
                  <w:rPr>
                    <w:rFonts w:hint="eastAsia" w:ascii="Times New Roman" w:hAnsi="Times New Roman" w:eastAsia="宋体" w:cs="Times New Roman"/>
                  </w:rPr>
                </w:rPrChange>
              </w:rPr>
              <w:t>3.因财政预算执行时限要求，合同期限设定至202</w:t>
            </w:r>
            <w:r>
              <w:rPr>
                <w:rFonts w:hint="eastAsia" w:ascii="Times New Roman" w:hAnsi="Times New Roman" w:eastAsia="宋体" w:cs="Times New Roman"/>
                <w:color w:val="auto"/>
                <w:highlight w:val="none"/>
                <w:lang w:val="en-US" w:eastAsia="zh-CN"/>
                <w:rPrChange w:id="2787" w:author="懒懒" w:date="2026-08-05T16:00:10Z">
                  <w:rPr>
                    <w:rFonts w:hint="eastAsia" w:ascii="Times New Roman" w:hAnsi="Times New Roman" w:eastAsia="宋体" w:cs="Times New Roman"/>
                    <w:lang w:val="en-US" w:eastAsia="zh-CN"/>
                  </w:rPr>
                </w:rPrChange>
              </w:rPr>
              <w:t>6</w:t>
            </w:r>
            <w:r>
              <w:rPr>
                <w:rFonts w:hint="eastAsia" w:ascii="Times New Roman" w:hAnsi="Times New Roman" w:eastAsia="宋体" w:cs="Times New Roman"/>
                <w:color w:val="auto"/>
                <w:highlight w:val="none"/>
                <w:rPrChange w:id="2788" w:author="懒懒" w:date="2026-08-05T16:00:10Z">
                  <w:rPr>
                    <w:rFonts w:hint="eastAsia" w:ascii="Times New Roman" w:hAnsi="Times New Roman" w:eastAsia="宋体" w:cs="Times New Roman"/>
                  </w:rPr>
                </w:rPrChange>
              </w:rPr>
              <w:t>年12月10日，但供应商需书面承诺服务延续至202</w:t>
            </w:r>
            <w:r>
              <w:rPr>
                <w:rFonts w:hint="eastAsia" w:ascii="Times New Roman" w:hAnsi="Times New Roman" w:eastAsia="宋体" w:cs="Times New Roman"/>
                <w:color w:val="auto"/>
                <w:highlight w:val="none"/>
                <w:lang w:val="en-US" w:eastAsia="zh-CN"/>
                <w:rPrChange w:id="2789" w:author="懒懒" w:date="2026-08-05T16:00:10Z">
                  <w:rPr>
                    <w:rFonts w:hint="eastAsia" w:ascii="Times New Roman" w:hAnsi="Times New Roman" w:eastAsia="宋体" w:cs="Times New Roman"/>
                    <w:lang w:val="en-US" w:eastAsia="zh-CN"/>
                  </w:rPr>
                </w:rPrChange>
              </w:rPr>
              <w:t>6</w:t>
            </w:r>
            <w:r>
              <w:rPr>
                <w:rFonts w:hint="eastAsia" w:ascii="Times New Roman" w:hAnsi="Times New Roman" w:eastAsia="宋体" w:cs="Times New Roman"/>
                <w:color w:val="auto"/>
                <w:highlight w:val="none"/>
                <w:rPrChange w:id="2790" w:author="懒懒" w:date="2026-08-05T16:00:10Z">
                  <w:rPr>
                    <w:rFonts w:hint="eastAsia" w:ascii="Times New Roman" w:hAnsi="Times New Roman" w:eastAsia="宋体" w:cs="Times New Roman"/>
                  </w:rPr>
                </w:rPrChange>
              </w:rPr>
              <w:t>年12月31日（延续期服务标准与合同期完全一致，纳入合同约束范围）。</w:t>
            </w:r>
            <w:r>
              <w:rPr>
                <w:rFonts w:hint="eastAsia" w:cs="Times New Roman"/>
                <w:color w:val="auto"/>
                <w:highlight w:val="none"/>
                <w:lang w:eastAsia="zh-CN"/>
                <w:rPrChange w:id="2791" w:author="懒懒" w:date="2026-08-05T16:00:10Z">
                  <w:rPr>
                    <w:rFonts w:hint="eastAsia" w:cs="Times New Roman"/>
                    <w:lang w:eastAsia="zh-CN"/>
                  </w:rPr>
                </w:rPrChange>
              </w:rPr>
              <w:t>供应商</w:t>
            </w:r>
            <w:r>
              <w:rPr>
                <w:rFonts w:hint="eastAsia" w:ascii="Times New Roman" w:hAnsi="Times New Roman" w:eastAsia="宋体" w:cs="Times New Roman"/>
                <w:color w:val="auto"/>
                <w:highlight w:val="none"/>
                <w:rPrChange w:id="2792" w:author="懒懒" w:date="2026-08-05T16:00:10Z">
                  <w:rPr>
                    <w:rFonts w:hint="eastAsia" w:ascii="Times New Roman" w:hAnsi="Times New Roman" w:eastAsia="宋体" w:cs="Times New Roman"/>
                  </w:rPr>
                </w:rPrChange>
              </w:rPr>
              <w:t>须在响应文件中提供：书面承诺书。供应商报价要包含免费服务延续期（202</w:t>
            </w:r>
            <w:r>
              <w:rPr>
                <w:rFonts w:hint="eastAsia" w:ascii="Times New Roman" w:hAnsi="Times New Roman" w:eastAsia="宋体" w:cs="Times New Roman"/>
                <w:color w:val="auto"/>
                <w:highlight w:val="none"/>
                <w:lang w:val="en-US" w:eastAsia="zh-CN"/>
                <w:rPrChange w:id="2793" w:author="懒懒" w:date="2026-08-05T16:00:10Z">
                  <w:rPr>
                    <w:rFonts w:hint="eastAsia" w:ascii="Times New Roman" w:hAnsi="Times New Roman" w:eastAsia="宋体" w:cs="Times New Roman"/>
                    <w:lang w:val="en-US" w:eastAsia="zh-CN"/>
                  </w:rPr>
                </w:rPrChange>
              </w:rPr>
              <w:t>6</w:t>
            </w:r>
            <w:r>
              <w:rPr>
                <w:rFonts w:hint="eastAsia" w:ascii="Times New Roman" w:hAnsi="Times New Roman" w:eastAsia="宋体" w:cs="Times New Roman"/>
                <w:color w:val="auto"/>
                <w:highlight w:val="none"/>
                <w:rPrChange w:id="2794" w:author="懒懒" w:date="2026-08-05T16:00:10Z">
                  <w:rPr>
                    <w:rFonts w:hint="eastAsia" w:ascii="Times New Roman" w:hAnsi="Times New Roman" w:eastAsia="宋体" w:cs="Times New Roman"/>
                  </w:rPr>
                </w:rPrChange>
              </w:rPr>
              <w:t>年12月11日至202</w:t>
            </w:r>
            <w:r>
              <w:rPr>
                <w:rFonts w:hint="eastAsia" w:ascii="Times New Roman" w:hAnsi="Times New Roman" w:eastAsia="宋体" w:cs="Times New Roman"/>
                <w:color w:val="auto"/>
                <w:highlight w:val="none"/>
                <w:lang w:val="en-US" w:eastAsia="zh-CN"/>
                <w:rPrChange w:id="2795" w:author="懒懒" w:date="2026-08-05T16:00:10Z">
                  <w:rPr>
                    <w:rFonts w:hint="eastAsia" w:ascii="Times New Roman" w:hAnsi="Times New Roman" w:eastAsia="宋体" w:cs="Times New Roman"/>
                    <w:lang w:val="en-US" w:eastAsia="zh-CN"/>
                  </w:rPr>
                </w:rPrChange>
              </w:rPr>
              <w:t>6</w:t>
            </w:r>
            <w:r>
              <w:rPr>
                <w:rFonts w:hint="eastAsia" w:ascii="Times New Roman" w:hAnsi="Times New Roman" w:eastAsia="宋体" w:cs="Times New Roman"/>
                <w:color w:val="auto"/>
                <w:highlight w:val="none"/>
                <w:rPrChange w:id="2796" w:author="懒懒" w:date="2026-08-05T16:00:10Z">
                  <w:rPr>
                    <w:rFonts w:hint="eastAsia" w:ascii="Times New Roman" w:hAnsi="Times New Roman" w:eastAsia="宋体" w:cs="Times New Roman"/>
                  </w:rPr>
                </w:rPrChange>
              </w:rPr>
              <w:t>年12月31日）。</w:t>
            </w:r>
          </w:p>
          <w:p w14:paraId="7A3406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797" w:author="懒懒" w:date="2026-08-05T16:00:10Z">
                  <w:rPr>
                    <w:rFonts w:ascii="Times New Roman" w:hAnsi="Times New Roman" w:eastAsia="宋体" w:cs="Times New Roman"/>
                  </w:rPr>
                </w:rPrChange>
              </w:rPr>
            </w:pPr>
            <w:r>
              <w:rPr>
                <w:rFonts w:hint="eastAsia"/>
                <w:color w:val="auto"/>
                <w:highlight w:val="none"/>
                <w:rPrChange w:id="2798" w:author="懒懒" w:date="2026-08-05T16:00:09Z">
                  <w:rPr>
                    <w:rFonts w:hint="eastAsia"/>
                    <w:highlight w:val="none"/>
                  </w:rPr>
                </w:rPrChange>
              </w:rPr>
              <w: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t>
            </w:r>
          </w:p>
        </w:tc>
      </w:tr>
      <w:tr w14:paraId="5E177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2390C07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799" w:author="懒懒" w:date="2026-08-05T16:00:10Z">
                  <w:rPr>
                    <w:rFonts w:ascii="宋体" w:hAnsi="宋体" w:eastAsia="宋体" w:cs="宋体"/>
                    <w:b/>
                    <w:bCs/>
                    <w:color w:val="000000"/>
                    <w:kern w:val="0"/>
                    <w:sz w:val="20"/>
                    <w:szCs w:val="20"/>
                  </w:rPr>
                </w:rPrChange>
              </w:rPr>
            </w:pPr>
            <w:r>
              <w:rPr>
                <w:rFonts w:hint="eastAsia" w:ascii="Times New Roman" w:hAnsi="Times New Roman" w:eastAsia="宋体" w:cs="Times New Roman"/>
                <w:b/>
                <w:bCs/>
                <w:color w:val="auto"/>
                <w:highlight w:val="none"/>
                <w:rPrChange w:id="2800" w:author="懒懒" w:date="2026-08-05T16:00:10Z">
                  <w:rPr>
                    <w:rFonts w:hint="eastAsia" w:ascii="Times New Roman" w:hAnsi="Times New Roman" w:eastAsia="宋体" w:cs="Times New Roman"/>
                    <w:b/>
                    <w:bCs/>
                  </w:rPr>
                </w:rPrChange>
              </w:rPr>
              <w:t>付款方式</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0DA41B5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color w:val="auto"/>
                <w:highlight w:val="none"/>
                <w:rPrChange w:id="2801" w:author="懒懒" w:date="2026-08-05T16:00:10Z">
                  <w:rPr>
                    <w:rFonts w:hint="eastAsia" w:ascii="Times New Roman" w:hAnsi="Times New Roman" w:eastAsia="宋体" w:cs="Times New Roman"/>
                  </w:rPr>
                </w:rPrChange>
              </w:rPr>
            </w:pPr>
            <w:r>
              <w:rPr>
                <w:rFonts w:hint="eastAsia" w:cs="Times New Roman"/>
                <w:color w:val="auto"/>
                <w:highlight w:val="none"/>
                <w:lang w:val="en-US" w:eastAsia="zh-CN"/>
                <w:rPrChange w:id="2802" w:author="懒懒" w:date="2026-08-05T16:00:10Z">
                  <w:rPr>
                    <w:rFonts w:hint="eastAsia" w:cs="Times New Roman"/>
                    <w:lang w:val="en-US" w:eastAsia="zh-CN"/>
                  </w:rPr>
                </w:rPrChange>
              </w:rPr>
              <w:t>1.</w:t>
            </w:r>
            <w:r>
              <w:rPr>
                <w:rFonts w:hint="eastAsia" w:ascii="Times New Roman" w:hAnsi="Times New Roman" w:eastAsia="宋体" w:cs="Times New Roman"/>
                <w:color w:val="auto"/>
                <w:highlight w:val="none"/>
                <w:rPrChange w:id="2803" w:author="懒懒" w:date="2026-08-05T16:00:10Z">
                  <w:rPr>
                    <w:rFonts w:hint="eastAsia" w:ascii="Times New Roman" w:hAnsi="Times New Roman" w:eastAsia="宋体" w:cs="Times New Roman"/>
                  </w:rPr>
                </w:rPrChange>
              </w:rPr>
              <w:t>采购人分三次向成交供应商支付合同款；第一次付款：自签订合同后10个工作日内，支付50%合同款；第二次付款：执行</w:t>
            </w:r>
            <w:r>
              <w:rPr>
                <w:rFonts w:hint="eastAsia" w:cs="Times New Roman"/>
                <w:color w:val="auto"/>
                <w:highlight w:val="none"/>
                <w:lang w:val="en-US" w:eastAsia="zh-CN"/>
                <w:rPrChange w:id="2804" w:author="懒懒" w:date="2026-08-05T16:00:10Z">
                  <w:rPr>
                    <w:rFonts w:hint="eastAsia" w:cs="Times New Roman"/>
                    <w:lang w:val="en-US" w:eastAsia="zh-CN"/>
                  </w:rPr>
                </w:rPrChange>
              </w:rPr>
              <w:t>服务</w:t>
            </w:r>
            <w:r>
              <w:rPr>
                <w:rFonts w:hint="eastAsia" w:ascii="Times New Roman" w:hAnsi="Times New Roman" w:eastAsia="宋体" w:cs="Times New Roman"/>
                <w:color w:val="auto"/>
                <w:highlight w:val="none"/>
                <w:rPrChange w:id="2805" w:author="懒懒" w:date="2026-08-05T16:00:10Z">
                  <w:rPr>
                    <w:rFonts w:hint="eastAsia" w:ascii="Times New Roman" w:hAnsi="Times New Roman" w:eastAsia="宋体" w:cs="Times New Roman"/>
                  </w:rPr>
                </w:rPrChange>
              </w:rPr>
              <w:t>进度过半以上</w:t>
            </w:r>
            <w:r>
              <w:rPr>
                <w:rFonts w:hint="eastAsia" w:cs="Times New Roman"/>
                <w:color w:val="auto"/>
                <w:highlight w:val="none"/>
                <w:lang w:eastAsia="zh-CN"/>
                <w:rPrChange w:id="2806" w:author="懒懒" w:date="2026-08-05T16:00:10Z">
                  <w:rPr>
                    <w:rFonts w:hint="eastAsia" w:cs="Times New Roman"/>
                    <w:lang w:eastAsia="zh-CN"/>
                  </w:rPr>
                </w:rPrChange>
              </w:rPr>
              <w:t>，经</w:t>
            </w:r>
            <w:r>
              <w:rPr>
                <w:rFonts w:hint="eastAsia" w:ascii="Times New Roman" w:hAnsi="Times New Roman" w:eastAsia="宋体" w:cs="Times New Roman"/>
                <w:color w:val="auto"/>
                <w:highlight w:val="none"/>
                <w:rPrChange w:id="2807" w:author="懒懒" w:date="2026-08-05T16:00:10Z">
                  <w:rPr>
                    <w:rFonts w:hint="eastAsia" w:ascii="Times New Roman" w:hAnsi="Times New Roman" w:eastAsia="宋体" w:cs="Times New Roman"/>
                  </w:rPr>
                </w:rPrChange>
              </w:rPr>
              <w:t>采购人</w:t>
            </w:r>
            <w:r>
              <w:rPr>
                <w:rFonts w:hint="eastAsia" w:cs="Times New Roman"/>
                <w:color w:val="auto"/>
                <w:highlight w:val="none"/>
                <w:lang w:val="en-US" w:eastAsia="zh-CN"/>
                <w:rPrChange w:id="2808" w:author="懒懒" w:date="2026-08-05T16:00:10Z">
                  <w:rPr>
                    <w:rFonts w:hint="eastAsia" w:cs="Times New Roman"/>
                    <w:lang w:val="en-US" w:eastAsia="zh-CN"/>
                  </w:rPr>
                </w:rPrChange>
              </w:rPr>
              <w:t>确认后</w:t>
            </w:r>
            <w:r>
              <w:rPr>
                <w:rFonts w:hint="eastAsia" w:ascii="Times New Roman" w:hAnsi="Times New Roman" w:eastAsia="宋体" w:cs="Times New Roman"/>
                <w:color w:val="auto"/>
                <w:highlight w:val="none"/>
                <w:rPrChange w:id="2809" w:author="懒懒" w:date="2026-08-05T16:00:10Z">
                  <w:rPr>
                    <w:rFonts w:hint="eastAsia" w:ascii="Times New Roman" w:hAnsi="Times New Roman" w:eastAsia="宋体" w:cs="Times New Roman"/>
                  </w:rPr>
                </w:rPrChange>
              </w:rPr>
              <w:t>向成交供应商支付40%合同款；第三次付款：</w:t>
            </w:r>
            <w:r>
              <w:rPr>
                <w:rFonts w:hint="eastAsia"/>
                <w:color w:val="auto"/>
                <w:highlight w:val="none"/>
                <w:lang w:val="en-US" w:eastAsia="zh-CN"/>
                <w:rPrChange w:id="2810" w:author="懒懒" w:date="2026-08-05T16:00:09Z">
                  <w:rPr>
                    <w:rFonts w:hint="eastAsia"/>
                    <w:highlight w:val="none"/>
                    <w:lang w:val="en-US" w:eastAsia="zh-CN"/>
                  </w:rPr>
                </w:rPrChange>
              </w:rPr>
              <w:t>成交</w:t>
            </w:r>
            <w:r>
              <w:rPr>
                <w:rFonts w:hint="eastAsia" w:ascii="宋体" w:hAnsi="宋体" w:cs="宋体"/>
                <w:color w:val="auto"/>
                <w:highlight w:val="none"/>
                <w:lang w:val="en-US" w:eastAsia="zh-CN"/>
                <w:rPrChange w:id="2811" w:author="懒懒" w:date="2026-08-05T16:00:10Z">
                  <w:rPr>
                    <w:rFonts w:hint="eastAsia" w:ascii="宋体" w:hAnsi="宋体" w:cs="宋体"/>
                    <w:lang w:val="en-US" w:eastAsia="zh-CN"/>
                  </w:rPr>
                </w:rPrChange>
              </w:rPr>
              <w:t>供应商完成全部服务内容且</w:t>
            </w:r>
            <w:r>
              <w:rPr>
                <w:rFonts w:hint="eastAsia" w:ascii="Times New Roman" w:hAnsi="Times New Roman" w:eastAsia="宋体" w:cs="Times New Roman"/>
                <w:color w:val="auto"/>
                <w:highlight w:val="none"/>
                <w:rPrChange w:id="2812" w:author="懒懒" w:date="2026-08-05T16:00:10Z">
                  <w:rPr>
                    <w:rFonts w:hint="eastAsia" w:ascii="Times New Roman" w:hAnsi="Times New Roman" w:eastAsia="宋体" w:cs="Times New Roman"/>
                  </w:rPr>
                </w:rPrChange>
              </w:rPr>
              <w:t>服务项目经采购人验收合格后的10个工作日内，支付10%的合同款。</w:t>
            </w:r>
          </w:p>
          <w:p w14:paraId="3DB76AA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宋体" w:hAnsi="宋体" w:eastAsia="宋体" w:cs="宋体"/>
                <w:color w:val="auto"/>
                <w:kern w:val="0"/>
                <w:sz w:val="20"/>
                <w:szCs w:val="20"/>
                <w:highlight w:val="none"/>
                <w:rPrChange w:id="2813" w:author="懒懒" w:date="2026-08-05T16:00:10Z">
                  <w:rPr>
                    <w:rFonts w:ascii="宋体" w:hAnsi="宋体" w:eastAsia="宋体" w:cs="宋体"/>
                    <w:color w:val="000000"/>
                    <w:kern w:val="0"/>
                    <w:sz w:val="20"/>
                    <w:szCs w:val="20"/>
                  </w:rPr>
                </w:rPrChange>
              </w:rPr>
            </w:pPr>
            <w:r>
              <w:rPr>
                <w:rFonts w:hint="eastAsia"/>
                <w:color w:val="auto"/>
                <w:highlight w:val="none"/>
                <w:rPrChange w:id="2814" w:author="懒懒" w:date="2026-08-05T16:00:10Z">
                  <w:rPr>
                    <w:rFonts w:hint="eastAsia"/>
                  </w:rPr>
                </w:rPrChange>
              </w:rPr>
              <w:t>2.</w:t>
            </w:r>
            <w:r>
              <w:rPr>
                <w:rFonts w:hint="eastAsia"/>
                <w:color w:val="auto"/>
                <w:highlight w:val="none"/>
                <w:lang w:val="en-US" w:eastAsia="zh-CN"/>
                <w:rPrChange w:id="2815" w:author="懒懒" w:date="2026-08-05T16:00:10Z">
                  <w:rPr>
                    <w:rFonts w:hint="eastAsia"/>
                    <w:lang w:val="en-US" w:eastAsia="zh-CN"/>
                  </w:rPr>
                </w:rPrChange>
              </w:rPr>
              <w:t>成交</w:t>
            </w:r>
            <w:r>
              <w:rPr>
                <w:rFonts w:hint="eastAsia"/>
                <w:color w:val="auto"/>
                <w:highlight w:val="none"/>
                <w:rPrChange w:id="2816" w:author="懒懒" w:date="2026-08-05T16:00:10Z">
                  <w:rPr>
                    <w:rFonts w:hint="eastAsia"/>
                  </w:rPr>
                </w:rPrChange>
              </w:rPr>
              <w:t>供应商应在采购人每次付款前向采购人开具等额、合法有效的税务发票。</w:t>
            </w:r>
          </w:p>
        </w:tc>
      </w:tr>
      <w:tr w14:paraId="69F12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29693F5">
            <w:pPr>
              <w:keepNext w:val="0"/>
              <w:keepLines w:val="0"/>
              <w:pageBreakBefore w:val="0"/>
              <w:wordWrap/>
              <w:overflowPunct/>
              <w:topLinePunct w:val="0"/>
              <w:bidi w:val="0"/>
              <w:spacing w:line="288" w:lineRule="auto"/>
              <w:jc w:val="center"/>
              <w:rPr>
                <w:rFonts w:hint="eastAsia" w:ascii="Times New Roman" w:hAnsi="Times New Roman" w:eastAsia="宋体" w:cs="Times New Roman"/>
                <w:b/>
                <w:bCs/>
                <w:color w:val="auto"/>
                <w:highlight w:val="none"/>
                <w:rPrChange w:id="2817" w:author="懒懒" w:date="2026-08-05T16:00:10Z">
                  <w:rPr>
                    <w:rFonts w:hint="eastAsia" w:ascii="Times New Roman" w:hAnsi="Times New Roman" w:eastAsia="宋体" w:cs="Times New Roman"/>
                    <w:b/>
                    <w:bCs/>
                  </w:rPr>
                </w:rPrChange>
              </w:rPr>
            </w:pPr>
            <w:r>
              <w:rPr>
                <w:rFonts w:hint="eastAsia" w:ascii="Times New Roman" w:hAnsi="Times New Roman" w:eastAsia="宋体" w:cs="Times New Roman"/>
                <w:b/>
                <w:bCs/>
                <w:color w:val="auto"/>
                <w:highlight w:val="none"/>
                <w:rPrChange w:id="2818" w:author="懒懒" w:date="2026-08-05T16:00:10Z">
                  <w:rPr>
                    <w:rFonts w:hint="eastAsia" w:ascii="Times New Roman" w:hAnsi="Times New Roman" w:eastAsia="宋体" w:cs="Times New Roman"/>
                    <w:b/>
                    <w:bCs/>
                  </w:rPr>
                </w:rPrChange>
              </w:rPr>
              <w:t>知识产权要求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5BFBFCF6">
            <w:pPr>
              <w:keepNext w:val="0"/>
              <w:keepLines w:val="0"/>
              <w:pageBreakBefore w:val="0"/>
              <w:wordWrap/>
              <w:overflowPunct/>
              <w:topLinePunct w:val="0"/>
              <w:bidi w:val="0"/>
              <w:spacing w:line="288" w:lineRule="auto"/>
              <w:ind w:firstLine="0" w:firstLineChars="0"/>
              <w:rPr>
                <w:rFonts w:hint="eastAsia" w:ascii="宋体" w:hAnsi="宋体" w:eastAsia="宋体" w:cs="宋体"/>
                <w:color w:val="auto"/>
                <w:sz w:val="21"/>
                <w:szCs w:val="21"/>
                <w:highlight w:val="none"/>
                <w:rPrChange w:id="2819" w:author="懒懒" w:date="2026-08-05T16:00:10Z">
                  <w:rPr>
                    <w:rFonts w:hint="eastAsia" w:ascii="宋体" w:hAnsi="宋体" w:eastAsia="宋体" w:cs="宋体"/>
                    <w:sz w:val="21"/>
                    <w:szCs w:val="21"/>
                  </w:rPr>
                </w:rPrChange>
              </w:rPr>
            </w:pPr>
            <w:r>
              <w:rPr>
                <w:rFonts w:hint="eastAsia" w:ascii="宋体" w:hAnsi="宋体" w:eastAsia="宋体" w:cs="宋体"/>
                <w:color w:val="auto"/>
                <w:sz w:val="21"/>
                <w:szCs w:val="21"/>
                <w:highlight w:val="none"/>
                <w:rPrChange w:id="2820" w:author="懒懒" w:date="2026-08-05T16:00:10Z">
                  <w:rPr>
                    <w:rFonts w:hint="eastAsia" w:ascii="宋体" w:hAnsi="宋体" w:eastAsia="宋体" w:cs="宋体"/>
                    <w:sz w:val="21"/>
                    <w:szCs w:val="21"/>
                  </w:rPr>
                </w:rPrChange>
              </w:rPr>
              <w:t>1.本项目产生的服务成果、技术成果知识产权归</w:t>
            </w:r>
            <w:r>
              <w:rPr>
                <w:rFonts w:hint="eastAsia" w:ascii="宋体" w:hAnsi="宋体" w:cs="宋体"/>
                <w:color w:val="auto"/>
                <w:sz w:val="21"/>
                <w:szCs w:val="21"/>
                <w:highlight w:val="none"/>
                <w:lang w:val="en-US" w:eastAsia="zh-CN"/>
                <w:rPrChange w:id="2821" w:author="懒懒" w:date="2026-08-05T16:00:10Z">
                  <w:rPr>
                    <w:rFonts w:hint="eastAsia" w:ascii="宋体" w:hAnsi="宋体" w:cs="宋体"/>
                    <w:sz w:val="21"/>
                    <w:szCs w:val="21"/>
                    <w:lang w:val="en-US" w:eastAsia="zh-CN"/>
                  </w:rPr>
                </w:rPrChange>
              </w:rPr>
              <w:t>采购人</w:t>
            </w:r>
            <w:r>
              <w:rPr>
                <w:rFonts w:hint="eastAsia" w:ascii="宋体" w:hAnsi="宋体" w:eastAsia="宋体" w:cs="宋体"/>
                <w:color w:val="auto"/>
                <w:sz w:val="21"/>
                <w:szCs w:val="21"/>
                <w:highlight w:val="none"/>
                <w:rPrChange w:id="2822" w:author="懒懒" w:date="2026-08-05T16:00:10Z">
                  <w:rPr>
                    <w:rFonts w:hint="eastAsia" w:ascii="宋体" w:hAnsi="宋体" w:eastAsia="宋体" w:cs="宋体"/>
                    <w:sz w:val="21"/>
                    <w:szCs w:val="21"/>
                  </w:rPr>
                </w:rPrChange>
              </w:rPr>
              <w:t>所有，包括但不限于系统源代码及其升级迭代产生的系统源代码、技术架构、数据字典、接口文档、设计图纸、测试报告等</w:t>
            </w:r>
            <w:r>
              <w:rPr>
                <w:rFonts w:hint="eastAsia" w:ascii="宋体" w:hAnsi="宋体" w:eastAsia="宋体" w:cs="宋体"/>
                <w:color w:val="auto"/>
                <w:sz w:val="21"/>
                <w:szCs w:val="21"/>
                <w:highlight w:val="none"/>
                <w:lang w:eastAsia="zh-CN"/>
                <w:rPrChange w:id="2823" w:author="懒懒" w:date="2026-08-05T16:00:10Z">
                  <w:rPr>
                    <w:rFonts w:hint="eastAsia" w:ascii="宋体" w:hAnsi="宋体" w:eastAsia="宋体" w:cs="宋体"/>
                    <w:sz w:val="21"/>
                    <w:szCs w:val="21"/>
                    <w:lang w:eastAsia="zh-CN"/>
                  </w:rPr>
                </w:rPrChange>
              </w:rPr>
              <w:t>在内的所有系统分析、设计、实施、运维</w:t>
            </w:r>
            <w:r>
              <w:rPr>
                <w:rFonts w:hint="eastAsia" w:ascii="宋体" w:hAnsi="宋体" w:eastAsia="宋体" w:cs="宋体"/>
                <w:color w:val="auto"/>
                <w:sz w:val="21"/>
                <w:szCs w:val="21"/>
                <w:highlight w:val="none"/>
                <w:rPrChange w:id="2824" w:author="懒懒" w:date="2026-08-05T16:00:10Z">
                  <w:rPr>
                    <w:rFonts w:hint="eastAsia" w:ascii="宋体" w:hAnsi="宋体" w:eastAsia="宋体" w:cs="宋体"/>
                    <w:sz w:val="21"/>
                    <w:szCs w:val="21"/>
                  </w:rPr>
                </w:rPrChange>
              </w:rPr>
              <w:t>技术文档和数据资料。</w:t>
            </w:r>
          </w:p>
          <w:p w14:paraId="76A786BC">
            <w:pPr>
              <w:keepNext w:val="0"/>
              <w:keepLines w:val="0"/>
              <w:pageBreakBefore w:val="0"/>
              <w:wordWrap/>
              <w:overflowPunct/>
              <w:topLinePunct w:val="0"/>
              <w:bidi w:val="0"/>
              <w:spacing w:line="288" w:lineRule="auto"/>
              <w:ind w:firstLine="0" w:firstLineChars="0"/>
              <w:rPr>
                <w:rFonts w:hint="eastAsia" w:ascii="Times New Roman" w:hAnsi="Times New Roman" w:eastAsia="宋体" w:cs="Times New Roman"/>
                <w:color w:val="auto"/>
                <w:highlight w:val="none"/>
                <w:rPrChange w:id="2825" w:author="懒懒" w:date="2026-08-05T16:00:10Z">
                  <w:rPr>
                    <w:rFonts w:hint="eastAsia" w:ascii="Times New Roman" w:hAnsi="Times New Roman" w:eastAsia="宋体" w:cs="Times New Roman"/>
                  </w:rPr>
                </w:rPrChange>
              </w:rPr>
            </w:pPr>
            <w:r>
              <w:rPr>
                <w:rFonts w:hint="eastAsia" w:ascii="宋体" w:hAnsi="宋体" w:eastAsia="宋体" w:cs="宋体"/>
                <w:color w:val="auto"/>
                <w:sz w:val="21"/>
                <w:szCs w:val="21"/>
                <w:highlight w:val="none"/>
                <w:rPrChange w:id="2826" w:author="懒懒" w:date="2026-08-05T16:00:10Z">
                  <w:rPr>
                    <w:rFonts w:hint="eastAsia" w:ascii="宋体" w:hAnsi="宋体" w:eastAsia="宋体" w:cs="宋体"/>
                    <w:sz w:val="21"/>
                    <w:szCs w:val="21"/>
                  </w:rPr>
                </w:rPrChange>
              </w:rPr>
              <w:t>2.</w:t>
            </w:r>
            <w:r>
              <w:rPr>
                <w:rFonts w:hint="eastAsia" w:ascii="宋体" w:hAnsi="宋体" w:cs="宋体"/>
                <w:color w:val="auto"/>
                <w:sz w:val="21"/>
                <w:szCs w:val="21"/>
                <w:highlight w:val="none"/>
                <w:lang w:val="en-US" w:eastAsia="zh-CN"/>
                <w:rPrChange w:id="2827" w:author="懒懒" w:date="2026-08-05T16:00:10Z">
                  <w:rPr>
                    <w:rFonts w:hint="eastAsia" w:ascii="宋体" w:hAnsi="宋体" w:cs="宋体"/>
                    <w:sz w:val="21"/>
                    <w:szCs w:val="21"/>
                    <w:lang w:val="en-US" w:eastAsia="zh-CN"/>
                  </w:rPr>
                </w:rPrChange>
              </w:rPr>
              <w:t>采购人</w:t>
            </w:r>
            <w:r>
              <w:rPr>
                <w:rFonts w:hint="eastAsia" w:ascii="宋体" w:hAnsi="宋体" w:eastAsia="宋体" w:cs="宋体"/>
                <w:color w:val="auto"/>
                <w:sz w:val="21"/>
                <w:szCs w:val="21"/>
                <w:highlight w:val="none"/>
                <w:rPrChange w:id="2828" w:author="懒懒" w:date="2026-08-05T16:00:10Z">
                  <w:rPr>
                    <w:rFonts w:hint="eastAsia" w:ascii="宋体" w:hAnsi="宋体" w:eastAsia="宋体" w:cs="宋体"/>
                    <w:sz w:val="21"/>
                    <w:szCs w:val="21"/>
                  </w:rPr>
                </w:rPrChange>
              </w:rPr>
              <w:t>在中华人民共和国境内使用</w:t>
            </w:r>
            <w:r>
              <w:rPr>
                <w:rFonts w:hint="eastAsia" w:ascii="宋体" w:hAnsi="宋体" w:cs="宋体"/>
                <w:color w:val="auto"/>
                <w:sz w:val="21"/>
                <w:szCs w:val="21"/>
                <w:highlight w:val="none"/>
                <w:lang w:val="en-US" w:eastAsia="zh-CN"/>
                <w:rPrChange w:id="2829" w:author="懒懒" w:date="2026-08-05T16:00:09Z">
                  <w:rPr>
                    <w:rFonts w:hint="eastAsia" w:ascii="宋体" w:hAnsi="宋体" w:cs="宋体"/>
                    <w:sz w:val="21"/>
                    <w:szCs w:val="21"/>
                    <w:highlight w:val="none"/>
                    <w:lang w:val="en-US" w:eastAsia="zh-CN"/>
                  </w:rPr>
                </w:rPrChange>
              </w:rPr>
              <w:t>成交供应商</w:t>
            </w:r>
            <w:r>
              <w:rPr>
                <w:rFonts w:hint="eastAsia" w:ascii="宋体" w:hAnsi="宋体" w:eastAsia="宋体" w:cs="宋体"/>
                <w:color w:val="auto"/>
                <w:sz w:val="21"/>
                <w:szCs w:val="21"/>
                <w:highlight w:val="none"/>
                <w:rPrChange w:id="2830" w:author="懒懒" w:date="2026-08-05T16:00:10Z">
                  <w:rPr>
                    <w:rFonts w:hint="eastAsia" w:ascii="宋体" w:hAnsi="宋体" w:eastAsia="宋体" w:cs="宋体"/>
                    <w:sz w:val="21"/>
                    <w:szCs w:val="21"/>
                  </w:rPr>
                </w:rPrChange>
              </w:rPr>
              <w:t>提供的产品及服务时免受第三方提出的侵犯其专利权或其它知识产权的起诉。如果第三方提出侵权指控，</w:t>
            </w:r>
            <w:r>
              <w:rPr>
                <w:rFonts w:hint="eastAsia" w:ascii="宋体" w:hAnsi="宋体" w:cs="宋体"/>
                <w:color w:val="auto"/>
                <w:sz w:val="21"/>
                <w:szCs w:val="21"/>
                <w:highlight w:val="none"/>
                <w:lang w:val="en-US" w:eastAsia="zh-CN"/>
                <w:rPrChange w:id="2831" w:author="懒懒" w:date="2026-08-05T16:00:09Z">
                  <w:rPr>
                    <w:rFonts w:hint="eastAsia" w:ascii="宋体" w:hAnsi="宋体" w:cs="宋体"/>
                    <w:sz w:val="21"/>
                    <w:szCs w:val="21"/>
                    <w:highlight w:val="none"/>
                    <w:lang w:val="en-US" w:eastAsia="zh-CN"/>
                  </w:rPr>
                </w:rPrChange>
              </w:rPr>
              <w:t>成交供应商</w:t>
            </w:r>
            <w:r>
              <w:rPr>
                <w:rFonts w:hint="eastAsia" w:ascii="宋体" w:hAnsi="宋体" w:eastAsia="宋体" w:cs="宋体"/>
                <w:color w:val="auto"/>
                <w:sz w:val="21"/>
                <w:szCs w:val="21"/>
                <w:highlight w:val="none"/>
                <w:rPrChange w:id="2832" w:author="懒懒" w:date="2026-08-05T16:00:10Z">
                  <w:rPr>
                    <w:rFonts w:hint="eastAsia" w:ascii="宋体" w:hAnsi="宋体" w:eastAsia="宋体" w:cs="宋体"/>
                    <w:sz w:val="21"/>
                    <w:szCs w:val="21"/>
                  </w:rPr>
                </w:rPrChange>
              </w:rPr>
              <w:t>应承担由此而引起的一切法律责任和费用。</w:t>
            </w:r>
          </w:p>
        </w:tc>
      </w:tr>
      <w:tr w14:paraId="45FC3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534BD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Times New Roman" w:hAnsi="Times New Roman" w:eastAsia="宋体" w:cs="Times New Roman"/>
                <w:b/>
                <w:bCs/>
                <w:color w:val="auto"/>
                <w:highlight w:val="none"/>
                <w:rPrChange w:id="2833" w:author="懒懒" w:date="2026-08-05T16:00:10Z">
                  <w:rPr>
                    <w:rFonts w:ascii="Times New Roman" w:hAnsi="Times New Roman" w:eastAsia="宋体" w:cs="Times New Roman"/>
                    <w:b/>
                    <w:bCs/>
                  </w:rPr>
                </w:rPrChange>
              </w:rPr>
            </w:pPr>
            <w:r>
              <w:rPr>
                <w:rFonts w:hint="eastAsia" w:ascii="Times New Roman" w:hAnsi="Times New Roman" w:eastAsia="宋体" w:cs="Times New Roman"/>
                <w:b/>
                <w:bCs/>
                <w:color w:val="auto"/>
                <w:highlight w:val="none"/>
                <w:rPrChange w:id="2834" w:author="懒懒" w:date="2026-08-05T16:00:10Z">
                  <w:rPr>
                    <w:rFonts w:hint="eastAsia" w:ascii="Times New Roman" w:hAnsi="Times New Roman" w:eastAsia="宋体" w:cs="Times New Roman"/>
                    <w:b/>
                    <w:bCs/>
                  </w:rPr>
                </w:rPrChange>
              </w:rPr>
              <w:t>服务要求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4FFF980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835"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836" w:author="懒懒" w:date="2026-08-05T16:00:10Z">
                  <w:rPr>
                    <w:rFonts w:ascii="Times New Roman" w:hAnsi="Times New Roman" w:eastAsia="宋体" w:cs="Times New Roman"/>
                  </w:rPr>
                </w:rPrChange>
              </w:rPr>
              <w:t>1</w:t>
            </w:r>
            <w:r>
              <w:rPr>
                <w:rFonts w:hint="eastAsia" w:ascii="Times New Roman" w:hAnsi="Times New Roman" w:eastAsia="宋体" w:cs="Times New Roman"/>
                <w:color w:val="auto"/>
                <w:highlight w:val="none"/>
                <w:lang w:val="en-US" w:eastAsia="zh-CN"/>
                <w:rPrChange w:id="2837"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838" w:author="懒懒" w:date="2026-08-05T16:00:10Z">
                  <w:rPr>
                    <w:rFonts w:ascii="Times New Roman" w:hAnsi="Times New Roman" w:eastAsia="宋体" w:cs="Times New Roman"/>
                  </w:rPr>
                </w:rPrChange>
              </w:rPr>
              <w:t>服务响应时间要求：（1）</w:t>
            </w:r>
            <w:r>
              <w:rPr>
                <w:rFonts w:ascii="宋体" w:hAnsi="宋体" w:eastAsia="宋体" w:cs="Times New Roman"/>
                <w:color w:val="auto"/>
                <w:highlight w:val="none"/>
                <w:rPrChange w:id="2839" w:author="懒懒" w:date="2026-08-05T16:00:10Z">
                  <w:rPr>
                    <w:rFonts w:ascii="宋体" w:hAnsi="宋体" w:eastAsia="宋体" w:cs="Times New Roman"/>
                  </w:rPr>
                </w:rPrChange>
              </w:rPr>
              <w:t>提供7×24小时电话或电子邮件服务，</w:t>
            </w:r>
            <w:r>
              <w:rPr>
                <w:rFonts w:hint="eastAsia" w:ascii="宋体" w:hAnsi="宋体" w:eastAsia="宋体" w:cs="Times New Roman"/>
                <w:color w:val="auto"/>
                <w:highlight w:val="none"/>
                <w:rPrChange w:id="2840" w:author="懒懒" w:date="2026-08-05T16:00:10Z">
                  <w:rPr>
                    <w:rFonts w:hint="eastAsia" w:ascii="宋体" w:hAnsi="宋体" w:eastAsia="宋体" w:cs="Times New Roman"/>
                  </w:rPr>
                </w:rPrChange>
              </w:rPr>
              <w:t>成交</w:t>
            </w:r>
            <w:r>
              <w:rPr>
                <w:rFonts w:ascii="宋体" w:hAnsi="宋体" w:eastAsia="宋体" w:cs="Times New Roman"/>
                <w:color w:val="auto"/>
                <w:highlight w:val="none"/>
                <w:rPrChange w:id="2841" w:author="懒懒" w:date="2026-08-05T16:00:10Z">
                  <w:rPr>
                    <w:rFonts w:ascii="宋体" w:hAnsi="宋体" w:eastAsia="宋体" w:cs="Times New Roman"/>
                  </w:rPr>
                </w:rPrChange>
              </w:rPr>
              <w: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t>
            </w:r>
            <w:r>
              <w:rPr>
                <w:rFonts w:ascii="Times New Roman" w:hAnsi="Times New Roman" w:eastAsia="宋体" w:cs="Times New Roman"/>
                <w:color w:val="auto"/>
                <w:highlight w:val="none"/>
                <w:rPrChange w:id="2842" w:author="懒懒" w:date="2026-08-05T16:00:10Z">
                  <w:rPr>
                    <w:rFonts w:ascii="Times New Roman" w:hAnsi="Times New Roman" w:eastAsia="宋体" w:cs="Times New Roman"/>
                  </w:rPr>
                </w:rPrChange>
              </w:rPr>
              <w:t>访采购人；（3）服务期内，</w:t>
            </w:r>
            <w:r>
              <w:rPr>
                <w:rFonts w:hint="eastAsia" w:ascii="Times New Roman" w:hAnsi="Times New Roman" w:eastAsia="宋体" w:cs="Times New Roman"/>
                <w:color w:val="auto"/>
                <w:highlight w:val="none"/>
                <w:rPrChange w:id="2843"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44" w:author="懒懒" w:date="2026-08-05T16:00:10Z">
                  <w:rPr>
                    <w:rFonts w:ascii="Times New Roman" w:hAnsi="Times New Roman" w:eastAsia="宋体" w:cs="Times New Roman"/>
                  </w:rPr>
                </w:rPrChange>
              </w:rPr>
              <w:t>供应商免费上门提供服务，免费提供应用软件升级；（4）其余按</w:t>
            </w:r>
            <w:r>
              <w:rPr>
                <w:rFonts w:hint="eastAsia" w:ascii="Times New Roman" w:hAnsi="Times New Roman" w:eastAsia="宋体" w:cs="Times New Roman"/>
                <w:color w:val="auto"/>
                <w:highlight w:val="none"/>
                <w:rPrChange w:id="2845"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46" w:author="懒懒" w:date="2026-08-05T16:00:10Z">
                  <w:rPr>
                    <w:rFonts w:ascii="Times New Roman" w:hAnsi="Times New Roman" w:eastAsia="宋体" w:cs="Times New Roman"/>
                  </w:rPr>
                </w:rPrChange>
              </w:rPr>
              <w:t>供应商承诺进行。</w:t>
            </w:r>
          </w:p>
          <w:p w14:paraId="05F9721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847"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848" w:author="懒懒" w:date="2026-08-05T16:00:10Z">
                  <w:rPr>
                    <w:rFonts w:ascii="Times New Roman" w:hAnsi="Times New Roman" w:eastAsia="宋体" w:cs="Times New Roman"/>
                  </w:rPr>
                </w:rPrChange>
              </w:rPr>
              <w:t>2</w:t>
            </w:r>
            <w:r>
              <w:rPr>
                <w:rFonts w:hint="eastAsia" w:ascii="Times New Roman" w:hAnsi="Times New Roman" w:eastAsia="宋体" w:cs="Times New Roman"/>
                <w:color w:val="auto"/>
                <w:highlight w:val="none"/>
                <w:lang w:val="en-US" w:eastAsia="zh-CN"/>
                <w:rPrChange w:id="2849"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850" w:author="懒懒" w:date="2026-08-05T16:00:10Z">
                  <w:rPr>
                    <w:rFonts w:ascii="Times New Roman" w:hAnsi="Times New Roman" w:eastAsia="宋体" w:cs="Times New Roman"/>
                  </w:rPr>
                </w:rPrChange>
              </w:rPr>
              <w:t>服务的范围包括：系统、设备的正常运行和维护。</w:t>
            </w:r>
          </w:p>
          <w:p w14:paraId="09AB9EE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851"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852" w:author="懒懒" w:date="2026-08-05T16:00:10Z">
                  <w:rPr>
                    <w:rFonts w:ascii="Times New Roman" w:hAnsi="Times New Roman" w:eastAsia="宋体" w:cs="Times New Roman"/>
                  </w:rPr>
                </w:rPrChange>
              </w:rPr>
              <w:t>3</w:t>
            </w:r>
            <w:r>
              <w:rPr>
                <w:rFonts w:hint="eastAsia" w:ascii="Times New Roman" w:hAnsi="Times New Roman" w:eastAsia="宋体" w:cs="Times New Roman"/>
                <w:color w:val="auto"/>
                <w:highlight w:val="none"/>
                <w:lang w:val="en-US" w:eastAsia="zh-CN"/>
                <w:rPrChange w:id="2853" w:author="懒懒" w:date="2026-08-05T16:00:10Z">
                  <w:rPr>
                    <w:rFonts w:hint="eastAsia" w:ascii="Times New Roman" w:hAnsi="Times New Roman" w:eastAsia="宋体" w:cs="Times New Roman"/>
                    <w:lang w:val="en-US" w:eastAsia="zh-CN"/>
                  </w:rPr>
                </w:rPrChange>
              </w:rPr>
              <w:t>.</w:t>
            </w:r>
            <w:r>
              <w:rPr>
                <w:rFonts w:hint="eastAsia" w:ascii="Times New Roman" w:hAnsi="Times New Roman" w:eastAsia="宋体" w:cs="Times New Roman"/>
                <w:color w:val="auto"/>
                <w:highlight w:val="none"/>
                <w:rPrChange w:id="2854"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55" w:author="懒懒" w:date="2026-08-05T16:00:10Z">
                  <w:rPr>
                    <w:rFonts w:ascii="Times New Roman" w:hAnsi="Times New Roman" w:eastAsia="宋体" w:cs="Times New Roman"/>
                  </w:rPr>
                </w:rPrChange>
              </w:rPr>
              <w:t>供应商提供的服务应符合国家标准、行业标准、地方标准或者其他标准、规范。</w:t>
            </w:r>
          </w:p>
          <w:p w14:paraId="50CDB14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856"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857" w:author="懒懒" w:date="2026-08-05T16:00:10Z">
                  <w:rPr>
                    <w:rFonts w:ascii="Times New Roman" w:hAnsi="Times New Roman" w:eastAsia="宋体" w:cs="Times New Roman"/>
                  </w:rPr>
                </w:rPrChange>
              </w:rPr>
              <w:t>4</w:t>
            </w:r>
            <w:r>
              <w:rPr>
                <w:rFonts w:hint="eastAsia" w:ascii="Times New Roman" w:hAnsi="Times New Roman" w:eastAsia="宋体" w:cs="Times New Roman"/>
                <w:color w:val="auto"/>
                <w:highlight w:val="none"/>
                <w:lang w:val="en-US" w:eastAsia="zh-CN"/>
                <w:rPrChange w:id="2858"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859" w:author="懒懒" w:date="2026-08-05T16:00:10Z">
                  <w:rPr>
                    <w:rFonts w:ascii="Times New Roman" w:hAnsi="Times New Roman" w:eastAsia="宋体" w:cs="Times New Roman"/>
                  </w:rPr>
                </w:rPrChange>
              </w:rPr>
              <w:t>免费安装调试：</w:t>
            </w:r>
            <w:r>
              <w:rPr>
                <w:rFonts w:hint="eastAsia" w:ascii="Times New Roman" w:hAnsi="Times New Roman" w:eastAsia="宋体" w:cs="Times New Roman"/>
                <w:color w:val="auto"/>
                <w:highlight w:val="none"/>
                <w:rPrChange w:id="2860"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61" w:author="懒懒" w:date="2026-08-05T16:00:10Z">
                  <w:rPr>
                    <w:rFonts w:ascii="Times New Roman" w:hAnsi="Times New Roman" w:eastAsia="宋体" w:cs="Times New Roman"/>
                  </w:rPr>
                </w:rPrChange>
              </w:rPr>
              <w:t>供应商负责本项目所有货物、设备设施、配件的安装，</w:t>
            </w:r>
            <w:r>
              <w:rPr>
                <w:rFonts w:hint="eastAsia" w:ascii="Times New Roman" w:hAnsi="Times New Roman" w:eastAsia="宋体" w:cs="Times New Roman"/>
                <w:color w:val="auto"/>
                <w:highlight w:val="none"/>
                <w:rPrChange w:id="2862"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63" w:author="懒懒" w:date="2026-08-05T16:00:10Z">
                  <w:rPr>
                    <w:rFonts w:ascii="Times New Roman" w:hAnsi="Times New Roman" w:eastAsia="宋体" w:cs="Times New Roman"/>
                  </w:rPr>
                </w:rPrChange>
              </w:rPr>
              <w:t>供应商整理验收材料提交采购人验收。</w:t>
            </w:r>
          </w:p>
          <w:p w14:paraId="0D67FB2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Change w:id="2864" w:author="懒懒" w:date="2026-08-05T16:00:10Z">
                  <w:rPr>
                    <w:rFonts w:ascii="Times New Roman" w:hAnsi="Times New Roman" w:eastAsia="宋体" w:cs="Times New Roman"/>
                  </w:rPr>
                </w:rPrChange>
              </w:rPr>
            </w:pPr>
            <w:r>
              <w:rPr>
                <w:rFonts w:ascii="Times New Roman" w:hAnsi="Times New Roman" w:eastAsia="宋体" w:cs="Times New Roman"/>
                <w:color w:val="auto"/>
                <w:highlight w:val="none"/>
                <w:rPrChange w:id="2865" w:author="懒懒" w:date="2026-08-05T16:00:10Z">
                  <w:rPr>
                    <w:rFonts w:ascii="Times New Roman" w:hAnsi="Times New Roman" w:eastAsia="宋体" w:cs="Times New Roman"/>
                  </w:rPr>
                </w:rPrChange>
              </w:rPr>
              <w:t>5</w:t>
            </w:r>
            <w:r>
              <w:rPr>
                <w:rFonts w:hint="eastAsia" w:ascii="Times New Roman" w:hAnsi="Times New Roman" w:eastAsia="宋体" w:cs="Times New Roman"/>
                <w:color w:val="auto"/>
                <w:highlight w:val="none"/>
                <w:lang w:val="en-US" w:eastAsia="zh-CN"/>
                <w:rPrChange w:id="2866" w:author="懒懒" w:date="2026-08-05T16:00:10Z">
                  <w:rPr>
                    <w:rFonts w:hint="eastAsia" w:ascii="Times New Roman" w:hAnsi="Times New Roman" w:eastAsia="宋体" w:cs="Times New Roman"/>
                    <w:lang w:val="en-US" w:eastAsia="zh-CN"/>
                  </w:rPr>
                </w:rPrChange>
              </w:rPr>
              <w:t>.</w:t>
            </w:r>
            <w:r>
              <w:rPr>
                <w:rFonts w:ascii="Times New Roman" w:hAnsi="Times New Roman" w:eastAsia="宋体" w:cs="Times New Roman"/>
                <w:color w:val="auto"/>
                <w:highlight w:val="none"/>
                <w:rPrChange w:id="2867" w:author="懒懒" w:date="2026-08-05T16:00:10Z">
                  <w:rPr>
                    <w:rFonts w:ascii="Times New Roman" w:hAnsi="Times New Roman" w:eastAsia="宋体" w:cs="Times New Roman"/>
                  </w:rPr>
                </w:rPrChange>
              </w:rPr>
              <w:t>技术支持与服务：提供每周7×24小时技术响应服务，</w:t>
            </w:r>
            <w:r>
              <w:rPr>
                <w:rFonts w:hint="eastAsia" w:ascii="Times New Roman" w:hAnsi="Times New Roman" w:eastAsia="宋体" w:cs="Times New Roman"/>
                <w:color w:val="auto"/>
                <w:highlight w:val="none"/>
                <w:rPrChange w:id="2868"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69" w:author="懒懒" w:date="2026-08-05T16:00:10Z">
                  <w:rPr>
                    <w:rFonts w:ascii="Times New Roman" w:hAnsi="Times New Roman" w:eastAsia="宋体" w:cs="Times New Roman"/>
                  </w:rPr>
                </w:rPrChange>
              </w:rPr>
              <w:t>供应商应负责所售产品的售后服务，并提供至少一年的免费原厂保修服务；质保期内货物发生故障，维修或更换配件所需的全部费用由</w:t>
            </w:r>
            <w:r>
              <w:rPr>
                <w:rFonts w:hint="eastAsia" w:ascii="Times New Roman" w:hAnsi="Times New Roman" w:eastAsia="宋体" w:cs="Times New Roman"/>
                <w:color w:val="auto"/>
                <w:highlight w:val="none"/>
                <w:rPrChange w:id="2870" w:author="懒懒" w:date="2026-08-05T16:00:10Z">
                  <w:rPr>
                    <w:rFonts w:hint="eastAsia" w:ascii="Times New Roman" w:hAnsi="Times New Roman" w:eastAsia="宋体" w:cs="Times New Roman"/>
                  </w:rPr>
                </w:rPrChange>
              </w:rPr>
              <w:t>成交</w:t>
            </w:r>
            <w:r>
              <w:rPr>
                <w:rFonts w:ascii="Times New Roman" w:hAnsi="Times New Roman" w:eastAsia="宋体" w:cs="Times New Roman"/>
                <w:color w:val="auto"/>
                <w:highlight w:val="none"/>
                <w:rPrChange w:id="2871" w:author="懒懒" w:date="2026-08-05T16:00:10Z">
                  <w:rPr>
                    <w:rFonts w:ascii="Times New Roman" w:hAnsi="Times New Roman" w:eastAsia="宋体" w:cs="Times New Roman"/>
                  </w:rPr>
                </w:rPrChange>
              </w:rPr>
              <w:t>供应商承担。</w:t>
            </w:r>
          </w:p>
        </w:tc>
      </w:tr>
      <w:tr w14:paraId="16DB4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1E1FB0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Change w:id="2872" w:author="懒懒" w:date="2026-08-05T16:00:10Z">
                  <w:rPr>
                    <w:rFonts w:ascii="宋体" w:hAnsi="宋体" w:eastAsia="宋体" w:cs="宋体"/>
                    <w:b/>
                    <w:bCs/>
                    <w:color w:val="000000"/>
                    <w:kern w:val="0"/>
                    <w:sz w:val="20"/>
                    <w:szCs w:val="20"/>
                  </w:rPr>
                </w:rPrChange>
              </w:rPr>
            </w:pPr>
            <w:r>
              <w:rPr>
                <w:rFonts w:hint="eastAsia" w:ascii="Times New Roman" w:hAnsi="Times New Roman" w:eastAsia="宋体" w:cs="Times New Roman"/>
                <w:b/>
                <w:bCs/>
                <w:color w:val="auto"/>
                <w:highlight w:val="none"/>
                <w:rPrChange w:id="2873" w:author="懒懒" w:date="2026-08-05T16:00:10Z">
                  <w:rPr>
                    <w:rFonts w:hint="eastAsia" w:ascii="Times New Roman" w:hAnsi="Times New Roman" w:eastAsia="宋体" w:cs="Times New Roman"/>
                    <w:b/>
                    <w:bCs/>
                  </w:rPr>
                </w:rPrChange>
              </w:rPr>
              <w:t>其他要求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2D69BE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874"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875" w:author="懒懒" w:date="2026-08-05T16:00:10Z">
                  <w:rPr>
                    <w:rFonts w:ascii="Times New Roman" w:hAnsi="Times New Roman" w:eastAsia="宋体" w:cs="Times New Roman"/>
                    <w:bCs/>
                  </w:rPr>
                </w:rPrChange>
              </w:rPr>
              <w:t>1</w:t>
            </w:r>
            <w:r>
              <w:rPr>
                <w:rFonts w:hint="eastAsia" w:ascii="Times New Roman" w:hAnsi="Times New Roman" w:eastAsia="宋体" w:cs="Times New Roman"/>
                <w:bCs/>
                <w:color w:val="auto"/>
                <w:highlight w:val="none"/>
                <w:lang w:val="en-US" w:eastAsia="zh-CN"/>
                <w:rPrChange w:id="2876"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877" w:author="懒懒" w:date="2026-08-05T16:00:10Z">
                  <w:rPr>
                    <w:rFonts w:ascii="Times New Roman" w:hAnsi="Times New Roman" w:eastAsia="宋体" w:cs="Times New Roman"/>
                    <w:bCs/>
                  </w:rPr>
                </w:rPrChange>
              </w:rPr>
              <w:t>保密要求：</w:t>
            </w:r>
            <w:r>
              <w:rPr>
                <w:rFonts w:hint="eastAsia" w:ascii="Times New Roman" w:hAnsi="Times New Roman" w:eastAsia="宋体" w:cs="Times New Roman"/>
                <w:bCs/>
                <w:color w:val="auto"/>
                <w:highlight w:val="none"/>
                <w:rPrChange w:id="2878"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79" w:author="懒懒" w:date="2026-08-05T16:00:10Z">
                  <w:rPr>
                    <w:rFonts w:ascii="Times New Roman" w:hAnsi="Times New Roman" w:eastAsia="宋体" w:cs="Times New Roman"/>
                    <w:bCs/>
                  </w:rPr>
                </w:rPrChange>
              </w:rPr>
              <w:t>供应商在项目实施过程中，必须对本项目所有项目信息以及接触到的材料予以保密，未经采购人书面许可，</w:t>
            </w:r>
            <w:r>
              <w:rPr>
                <w:rFonts w:hint="eastAsia" w:ascii="Times New Roman" w:hAnsi="Times New Roman" w:eastAsia="宋体" w:cs="Times New Roman"/>
                <w:bCs/>
                <w:color w:val="auto"/>
                <w:highlight w:val="none"/>
                <w:rPrChange w:id="2880"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81" w:author="懒懒" w:date="2026-08-05T16:00:10Z">
                  <w:rPr>
                    <w:rFonts w:ascii="Times New Roman" w:hAnsi="Times New Roman" w:eastAsia="宋体" w:cs="Times New Roman"/>
                    <w:bCs/>
                  </w:rPr>
                </w:rPrChange>
              </w:rPr>
              <w:t>供应商不得以任何形式向第三方透露本项目的任何内容。</w:t>
            </w:r>
          </w:p>
          <w:p w14:paraId="4AA1FA1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882"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883" w:author="懒懒" w:date="2026-08-05T16:00:10Z">
                  <w:rPr>
                    <w:rFonts w:ascii="Times New Roman" w:hAnsi="Times New Roman" w:eastAsia="宋体" w:cs="Times New Roman"/>
                    <w:bCs/>
                  </w:rPr>
                </w:rPrChange>
              </w:rPr>
              <w:t>2</w:t>
            </w:r>
            <w:r>
              <w:rPr>
                <w:rFonts w:hint="eastAsia" w:ascii="Times New Roman" w:hAnsi="Times New Roman" w:eastAsia="宋体" w:cs="Times New Roman"/>
                <w:bCs/>
                <w:color w:val="auto"/>
                <w:highlight w:val="none"/>
                <w:lang w:val="en-US" w:eastAsia="zh-CN"/>
                <w:rPrChange w:id="2884" w:author="懒懒" w:date="2026-08-05T16:00:10Z">
                  <w:rPr>
                    <w:rFonts w:hint="eastAsia" w:ascii="Times New Roman" w:hAnsi="Times New Roman" w:eastAsia="宋体" w:cs="Times New Roman"/>
                    <w:bCs/>
                    <w:lang w:val="en-US" w:eastAsia="zh-CN"/>
                  </w:rPr>
                </w:rPrChange>
              </w:rPr>
              <w:t>.</w:t>
            </w:r>
            <w:r>
              <w:rPr>
                <w:rFonts w:hint="eastAsia" w:ascii="Times New Roman" w:hAnsi="Times New Roman" w:eastAsia="宋体" w:cs="Times New Roman"/>
                <w:bCs/>
                <w:color w:val="auto"/>
                <w:highlight w:val="none"/>
                <w:rPrChange w:id="2885"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86" w:author="懒懒" w:date="2026-08-05T16:00:10Z">
                  <w:rPr>
                    <w:rFonts w:ascii="Times New Roman" w:hAnsi="Times New Roman" w:eastAsia="宋体" w:cs="Times New Roman"/>
                    <w:bCs/>
                  </w:rPr>
                </w:rPrChange>
              </w:rPr>
              <w:t>供应商应按照本次项目要求完成相关服务，如因</w:t>
            </w:r>
            <w:r>
              <w:rPr>
                <w:rFonts w:hint="eastAsia" w:ascii="Times New Roman" w:hAnsi="Times New Roman" w:eastAsia="宋体" w:cs="Times New Roman"/>
                <w:bCs/>
                <w:color w:val="auto"/>
                <w:highlight w:val="none"/>
                <w:rPrChange w:id="2887"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88" w:author="懒懒" w:date="2026-08-05T16:00:10Z">
                  <w:rPr>
                    <w:rFonts w:ascii="Times New Roman" w:hAnsi="Times New Roman" w:eastAsia="宋体" w:cs="Times New Roman"/>
                    <w:bCs/>
                  </w:rPr>
                </w:rPrChange>
              </w:rPr>
              <w:t>供应商原因造成不能履行本次项目的情况，采购人有权追究</w:t>
            </w:r>
            <w:r>
              <w:rPr>
                <w:rFonts w:hint="eastAsia" w:ascii="Times New Roman" w:hAnsi="Times New Roman" w:eastAsia="宋体" w:cs="Times New Roman"/>
                <w:bCs/>
                <w:color w:val="auto"/>
                <w:highlight w:val="none"/>
                <w:rPrChange w:id="2889"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90" w:author="懒懒" w:date="2026-08-05T16:00:10Z">
                  <w:rPr>
                    <w:rFonts w:ascii="Times New Roman" w:hAnsi="Times New Roman" w:eastAsia="宋体" w:cs="Times New Roman"/>
                    <w:bCs/>
                  </w:rPr>
                </w:rPrChange>
              </w:rPr>
              <w:t>供应商相应责任。</w:t>
            </w:r>
          </w:p>
          <w:p w14:paraId="4ED455C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891"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892" w:author="懒懒" w:date="2026-08-05T16:00:10Z">
                  <w:rPr>
                    <w:rFonts w:ascii="Times New Roman" w:hAnsi="Times New Roman" w:eastAsia="宋体" w:cs="Times New Roman"/>
                    <w:bCs/>
                  </w:rPr>
                </w:rPrChange>
              </w:rPr>
              <w:t>3</w:t>
            </w:r>
            <w:r>
              <w:rPr>
                <w:rFonts w:hint="eastAsia" w:ascii="Times New Roman" w:hAnsi="Times New Roman" w:eastAsia="宋体" w:cs="Times New Roman"/>
                <w:bCs/>
                <w:color w:val="auto"/>
                <w:highlight w:val="none"/>
                <w:lang w:val="en-US" w:eastAsia="zh-CN"/>
                <w:rPrChange w:id="2893"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894" w:author="懒懒" w:date="2026-08-05T16:00:10Z">
                  <w:rPr>
                    <w:rFonts w:ascii="Times New Roman" w:hAnsi="Times New Roman" w:eastAsia="宋体" w:cs="Times New Roman"/>
                    <w:bCs/>
                  </w:rPr>
                </w:rPrChange>
              </w:rPr>
              <w:t>在实施过程中，若由于</w:t>
            </w:r>
            <w:r>
              <w:rPr>
                <w:rFonts w:hint="eastAsia" w:ascii="Times New Roman" w:hAnsi="Times New Roman" w:eastAsia="宋体" w:cs="Times New Roman"/>
                <w:bCs/>
                <w:color w:val="auto"/>
                <w:highlight w:val="none"/>
                <w:rPrChange w:id="2895"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96" w:author="懒懒" w:date="2026-08-05T16:00:10Z">
                  <w:rPr>
                    <w:rFonts w:ascii="Times New Roman" w:hAnsi="Times New Roman" w:eastAsia="宋体" w:cs="Times New Roman"/>
                    <w:bCs/>
                  </w:rPr>
                </w:rPrChange>
              </w:rPr>
              <w:t>供应商原因造成的数据、资料、信息丢失、设备损坏等，</w:t>
            </w:r>
            <w:r>
              <w:rPr>
                <w:rFonts w:hint="eastAsia" w:ascii="Times New Roman" w:hAnsi="Times New Roman" w:eastAsia="宋体" w:cs="Times New Roman"/>
                <w:bCs/>
                <w:color w:val="auto"/>
                <w:highlight w:val="none"/>
                <w:rPrChange w:id="2897"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898" w:author="懒懒" w:date="2026-08-05T16:00:10Z">
                  <w:rPr>
                    <w:rFonts w:ascii="Times New Roman" w:hAnsi="Times New Roman" w:eastAsia="宋体" w:cs="Times New Roman"/>
                    <w:bCs/>
                  </w:rPr>
                </w:rPrChange>
              </w:rPr>
              <w:t>供应商须承担相应的责任。</w:t>
            </w:r>
          </w:p>
          <w:p w14:paraId="430D225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899" w:author="懒懒" w:date="2026-08-05T16:00:10Z">
                  <w:rPr>
                    <w:rFonts w:ascii="Times New Roman" w:hAnsi="Times New Roman" w:eastAsia="宋体" w:cs="Times New Roman"/>
                    <w:bCs/>
                  </w:rPr>
                </w:rPrChange>
              </w:rPr>
            </w:pPr>
            <w:r>
              <w:rPr>
                <w:rFonts w:ascii="Times New Roman" w:hAnsi="Times New Roman" w:eastAsia="宋体" w:cs="Times New Roman"/>
                <w:bCs/>
                <w:color w:val="auto"/>
                <w:highlight w:val="none"/>
                <w:rPrChange w:id="2900" w:author="懒懒" w:date="2026-08-05T16:00:10Z">
                  <w:rPr>
                    <w:rFonts w:ascii="Times New Roman" w:hAnsi="Times New Roman" w:eastAsia="宋体" w:cs="Times New Roman"/>
                    <w:bCs/>
                  </w:rPr>
                </w:rPrChange>
              </w:rPr>
              <w:t>4</w:t>
            </w:r>
            <w:r>
              <w:rPr>
                <w:rFonts w:hint="eastAsia" w:ascii="Times New Roman" w:hAnsi="Times New Roman" w:eastAsia="宋体" w:cs="Times New Roman"/>
                <w:bCs/>
                <w:color w:val="auto"/>
                <w:highlight w:val="none"/>
                <w:lang w:val="en-US" w:eastAsia="zh-CN"/>
                <w:rPrChange w:id="2901" w:author="懒懒" w:date="2026-08-05T16:00:10Z">
                  <w:rPr>
                    <w:rFonts w:hint="eastAsia" w:ascii="Times New Roman" w:hAnsi="Times New Roman" w:eastAsia="宋体" w:cs="Times New Roman"/>
                    <w:bCs/>
                    <w:lang w:val="en-US" w:eastAsia="zh-CN"/>
                  </w:rPr>
                </w:rPrChange>
              </w:rPr>
              <w:t>.</w:t>
            </w:r>
            <w:r>
              <w:rPr>
                <w:rFonts w:hint="eastAsia" w:ascii="Times New Roman" w:hAnsi="Times New Roman" w:eastAsia="宋体" w:cs="Times New Roman"/>
                <w:bCs/>
                <w:color w:val="auto"/>
                <w:highlight w:val="none"/>
                <w:rPrChange w:id="2902" w:author="懒懒" w:date="2026-08-05T16:00:10Z">
                  <w:rPr>
                    <w:rFonts w:hint="eastAsia" w:ascii="Times New Roman" w:hAnsi="Times New Roman" w:eastAsia="宋体" w:cs="Times New Roman"/>
                    <w:bCs/>
                  </w:rPr>
                </w:rPrChange>
              </w:rPr>
              <w:t>成交</w:t>
            </w:r>
            <w:r>
              <w:rPr>
                <w:rFonts w:ascii="Times New Roman" w:hAnsi="Times New Roman" w:eastAsia="宋体" w:cs="Times New Roman"/>
                <w:bCs/>
                <w:color w:val="auto"/>
                <w:highlight w:val="none"/>
                <w:rPrChange w:id="2903" w:author="懒懒" w:date="2026-08-05T16:00:10Z">
                  <w:rPr>
                    <w:rFonts w:ascii="Times New Roman" w:hAnsi="Times New Roman" w:eastAsia="宋体" w:cs="Times New Roman"/>
                    <w:bCs/>
                  </w:rPr>
                </w:rPrChange>
              </w:rPr>
              <w:t>供应商负责服务期内因政策调整、业务需求导致的系统变更和升级改造，并保障系统正常运行，业务正常经办。</w:t>
            </w:r>
          </w:p>
          <w:p w14:paraId="6FBBBAA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2904" w:author="懒懒" w:date="2026-08-05T16:00:09Z">
                  <w:rPr>
                    <w:rFonts w:hint="eastAsia"/>
                    <w:bCs/>
                    <w:highlight w:val="none"/>
                  </w:rPr>
                </w:rPrChange>
              </w:rPr>
            </w:pPr>
            <w:r>
              <w:rPr>
                <w:rFonts w:hint="eastAsia"/>
                <w:b w:val="0"/>
                <w:bCs w:val="0"/>
                <w:color w:val="auto"/>
                <w:highlight w:val="none"/>
                <w:lang w:val="en-US" w:eastAsia="zh-CN"/>
                <w:rPrChange w:id="2905" w:author="懒懒" w:date="2026-08-05T16:00:09Z">
                  <w:rPr>
                    <w:rFonts w:hint="eastAsia"/>
                    <w:b w:val="0"/>
                    <w:bCs w:val="0"/>
                    <w:highlight w:val="none"/>
                    <w:lang w:val="en-US" w:eastAsia="zh-CN"/>
                  </w:rPr>
                </w:rPrChange>
              </w:rPr>
              <w:t>5</w:t>
            </w:r>
            <w:r>
              <w:rPr>
                <w:rFonts w:hint="eastAsia"/>
                <w:bCs/>
                <w:color w:val="auto"/>
                <w:highlight w:val="none"/>
                <w:rPrChange w:id="2906" w:author="懒懒" w:date="2026-08-05T16:00:09Z">
                  <w:rPr>
                    <w:rFonts w:hint="eastAsia"/>
                    <w:bCs/>
                    <w:highlight w:val="none"/>
                  </w:rPr>
                </w:rPrChange>
              </w:rPr>
              <w:t>.未经采购人书面许可，</w:t>
            </w:r>
            <w:r>
              <w:rPr>
                <w:rFonts w:hint="eastAsia"/>
                <w:bCs/>
                <w:color w:val="auto"/>
                <w:highlight w:val="none"/>
                <w:lang w:val="en-US" w:eastAsia="zh-CN"/>
                <w:rPrChange w:id="2907" w:author="懒懒" w:date="2026-08-05T16:00:09Z">
                  <w:rPr>
                    <w:rFonts w:hint="eastAsia"/>
                    <w:bCs/>
                    <w:highlight w:val="none"/>
                    <w:lang w:val="en-US" w:eastAsia="zh-CN"/>
                  </w:rPr>
                </w:rPrChange>
              </w:rPr>
              <w:t>成交</w:t>
            </w:r>
            <w:r>
              <w:rPr>
                <w:rFonts w:hint="eastAsia"/>
                <w:bCs/>
                <w:color w:val="auto"/>
                <w:highlight w:val="none"/>
                <w:rPrChange w:id="2908" w:author="懒懒" w:date="2026-08-05T16:00:09Z">
                  <w:rPr>
                    <w:rFonts w:hint="eastAsia"/>
                    <w:bCs/>
                    <w:highlight w:val="none"/>
                  </w:rPr>
                </w:rPrChange>
              </w:rPr>
              <w:t>供应商不得擅自转让或分包其应履行的合同义务给任何第三方；在合同履行过程中，</w:t>
            </w:r>
            <w:r>
              <w:rPr>
                <w:rFonts w:hint="eastAsia"/>
                <w:bCs/>
                <w:color w:val="auto"/>
                <w:highlight w:val="none"/>
                <w:lang w:val="en-US" w:eastAsia="zh-CN"/>
                <w:rPrChange w:id="2909" w:author="懒懒" w:date="2026-08-05T16:00:09Z">
                  <w:rPr>
                    <w:rFonts w:hint="eastAsia"/>
                    <w:bCs/>
                    <w:highlight w:val="none"/>
                    <w:lang w:val="en-US" w:eastAsia="zh-CN"/>
                  </w:rPr>
                </w:rPrChange>
              </w:rPr>
              <w:t>成交</w:t>
            </w:r>
            <w:r>
              <w:rPr>
                <w:rFonts w:hint="eastAsia"/>
                <w:bCs/>
                <w:color w:val="auto"/>
                <w:highlight w:val="none"/>
                <w:rPrChange w:id="2910" w:author="懒懒" w:date="2026-08-05T16:00:09Z">
                  <w:rPr>
                    <w:rFonts w:hint="eastAsia"/>
                    <w:bCs/>
                    <w:highlight w:val="none"/>
                  </w:rPr>
                </w:rPrChange>
              </w:rPr>
              <w:t>供应商将提供必要的配合及协调。</w:t>
            </w:r>
          </w:p>
          <w:p w14:paraId="6F23A74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2911" w:author="懒懒" w:date="2026-08-05T16:00:09Z">
                  <w:rPr>
                    <w:rFonts w:hint="eastAsia"/>
                    <w:bCs/>
                    <w:highlight w:val="none"/>
                  </w:rPr>
                </w:rPrChange>
              </w:rPr>
            </w:pPr>
            <w:r>
              <w:rPr>
                <w:rFonts w:hint="eastAsia"/>
                <w:bCs/>
                <w:color w:val="auto"/>
                <w:highlight w:val="none"/>
                <w:lang w:val="en-US" w:eastAsia="zh-CN"/>
                <w:rPrChange w:id="2912" w:author="懒懒" w:date="2026-08-05T16:00:09Z">
                  <w:rPr>
                    <w:rFonts w:hint="eastAsia"/>
                    <w:bCs/>
                    <w:highlight w:val="none"/>
                    <w:lang w:val="en-US" w:eastAsia="zh-CN"/>
                  </w:rPr>
                </w:rPrChange>
              </w:rPr>
              <w:t>6</w:t>
            </w:r>
            <w:r>
              <w:rPr>
                <w:rFonts w:hint="eastAsia"/>
                <w:bCs/>
                <w:color w:val="auto"/>
                <w:highlight w:val="none"/>
                <w:rPrChange w:id="2913" w:author="懒懒" w:date="2026-08-05T16:00:09Z">
                  <w:rPr>
                    <w:rFonts w:hint="eastAsia"/>
                    <w:bCs/>
                    <w:highlight w:val="none"/>
                  </w:rPr>
                </w:rPrChange>
              </w:rPr>
              <w:t>.如</w:t>
            </w:r>
            <w:r>
              <w:rPr>
                <w:rFonts w:hint="eastAsia"/>
                <w:bCs/>
                <w:color w:val="auto"/>
                <w:highlight w:val="none"/>
                <w:lang w:val="en-US" w:eastAsia="zh-CN"/>
                <w:rPrChange w:id="2914" w:author="懒懒" w:date="2026-08-05T16:00:09Z">
                  <w:rPr>
                    <w:rFonts w:hint="eastAsia"/>
                    <w:bCs/>
                    <w:highlight w:val="none"/>
                    <w:lang w:val="en-US" w:eastAsia="zh-CN"/>
                  </w:rPr>
                </w:rPrChange>
              </w:rPr>
              <w:t>成交</w:t>
            </w:r>
            <w:r>
              <w:rPr>
                <w:rFonts w:hint="eastAsia"/>
                <w:bCs/>
                <w:color w:val="auto"/>
                <w:highlight w:val="none"/>
                <w:rPrChange w:id="2915" w:author="懒懒" w:date="2026-08-05T16:00:09Z">
                  <w:rPr>
                    <w:rFonts w:hint="eastAsia"/>
                    <w:bCs/>
                    <w:highlight w:val="none"/>
                  </w:rPr>
                </w:rPrChange>
              </w:rPr>
              <w:t>供应商不是本项目原服务供应商，成交供应商承诺与原服务供应商签订有关协议，按原服务供应商与采购人签订的协议标准，结清原服务供应商2026年度已实际产生但采购人未支付的服务费用。</w:t>
            </w:r>
          </w:p>
          <w:p w14:paraId="380EFFB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2916" w:author="懒懒" w:date="2026-08-05T16:00:09Z">
                  <w:rPr>
                    <w:rFonts w:hint="eastAsia"/>
                    <w:bCs/>
                    <w:highlight w:val="none"/>
                  </w:rPr>
                </w:rPrChange>
              </w:rPr>
            </w:pPr>
            <w:r>
              <w:rPr>
                <w:rFonts w:hint="eastAsia"/>
                <w:bCs/>
                <w:color w:val="auto"/>
                <w:highlight w:val="none"/>
                <w:lang w:val="en-US" w:eastAsia="zh-CN"/>
                <w:rPrChange w:id="2917" w:author="懒懒" w:date="2026-08-05T16:00:09Z">
                  <w:rPr>
                    <w:rFonts w:hint="eastAsia"/>
                    <w:bCs/>
                    <w:highlight w:val="none"/>
                    <w:lang w:val="en-US" w:eastAsia="zh-CN"/>
                  </w:rPr>
                </w:rPrChange>
              </w:rPr>
              <w:t>7</w:t>
            </w:r>
            <w:r>
              <w:rPr>
                <w:rFonts w:hint="eastAsia"/>
                <w:bCs/>
                <w:color w:val="auto"/>
                <w:highlight w:val="none"/>
                <w:rPrChange w:id="2918" w:author="懒懒" w:date="2026-08-05T16:00:09Z">
                  <w:rPr>
                    <w:rFonts w:hint="eastAsia"/>
                    <w:bCs/>
                    <w:highlight w:val="none"/>
                  </w:rPr>
                </w:rPrChange>
              </w:rPr>
              <w:t>.项目服务期满后，</w:t>
            </w:r>
            <w:r>
              <w:rPr>
                <w:rFonts w:hint="eastAsia"/>
                <w:bCs/>
                <w:color w:val="auto"/>
                <w:highlight w:val="none"/>
                <w:lang w:val="en-US" w:eastAsia="zh-CN"/>
                <w:rPrChange w:id="2919" w:author="懒懒" w:date="2026-08-05T16:00:09Z">
                  <w:rPr>
                    <w:rFonts w:hint="eastAsia"/>
                    <w:bCs/>
                    <w:highlight w:val="none"/>
                    <w:lang w:val="en-US" w:eastAsia="zh-CN"/>
                  </w:rPr>
                </w:rPrChange>
              </w:rPr>
              <w:t>成交</w:t>
            </w:r>
            <w:r>
              <w:rPr>
                <w:rFonts w:hint="eastAsia"/>
                <w:bCs/>
                <w:color w:val="auto"/>
                <w:highlight w:val="none"/>
                <w:rPrChange w:id="2920" w:author="懒懒" w:date="2026-08-05T16:00:09Z">
                  <w:rPr>
                    <w:rFonts w:hint="eastAsia"/>
                    <w:bCs/>
                    <w:highlight w:val="none"/>
                  </w:rPr>
                </w:rPrChange>
              </w:rPr>
              <w:t>供应商应根据延续服务承诺将服务延续至2026年12月31日，延续期服务标准应与竞争性磋商文件、本合同约定和采购人要求一致，因报价已明确要求包含2026年12月11日至2026年12月31日延续服务期的费用，采购人无需向</w:t>
            </w:r>
            <w:r>
              <w:rPr>
                <w:rFonts w:hint="eastAsia"/>
                <w:bCs/>
                <w:color w:val="auto"/>
                <w:highlight w:val="none"/>
                <w:lang w:val="en-US" w:eastAsia="zh-CN"/>
                <w:rPrChange w:id="2921" w:author="懒懒" w:date="2026-08-05T16:00:09Z">
                  <w:rPr>
                    <w:rFonts w:hint="eastAsia"/>
                    <w:bCs/>
                    <w:highlight w:val="none"/>
                    <w:lang w:val="en-US" w:eastAsia="zh-CN"/>
                  </w:rPr>
                </w:rPrChange>
              </w:rPr>
              <w:t>成交</w:t>
            </w:r>
            <w:r>
              <w:rPr>
                <w:rFonts w:hint="eastAsia"/>
                <w:bCs/>
                <w:color w:val="auto"/>
                <w:highlight w:val="none"/>
                <w:rPrChange w:id="2922" w:author="懒懒" w:date="2026-08-05T16:00:09Z">
                  <w:rPr>
                    <w:rFonts w:hint="eastAsia"/>
                    <w:bCs/>
                    <w:highlight w:val="none"/>
                  </w:rPr>
                </w:rPrChange>
              </w:rPr>
              <w:t>供应商支付额外服务费用。</w:t>
            </w:r>
          </w:p>
          <w:p w14:paraId="0F101D42">
            <w:pPr>
              <w:keepNext w:val="0"/>
              <w:keepLines w:val="0"/>
              <w:pageBreakBefore w:val="0"/>
              <w:widowControl/>
              <w:kinsoku/>
              <w:wordWrap/>
              <w:overflowPunct/>
              <w:topLinePunct w:val="0"/>
              <w:autoSpaceDE/>
              <w:autoSpaceDN/>
              <w:bidi w:val="0"/>
              <w:adjustRightInd/>
              <w:snapToGrid/>
              <w:spacing w:line="360" w:lineRule="exact"/>
              <w:jc w:val="left"/>
              <w:textAlignment w:val="auto"/>
              <w:rPr>
                <w:bCs/>
                <w:color w:val="auto"/>
                <w:highlight w:val="none"/>
                <w:rPrChange w:id="2923" w:author="懒懒" w:date="2026-08-05T16:00:09Z">
                  <w:rPr>
                    <w:bCs/>
                    <w:highlight w:val="none"/>
                  </w:rPr>
                </w:rPrChange>
              </w:rPr>
            </w:pPr>
            <w:r>
              <w:rPr>
                <w:rFonts w:hint="eastAsia"/>
                <w:bCs/>
                <w:color w:val="auto"/>
                <w:highlight w:val="none"/>
                <w:lang w:val="en-US" w:eastAsia="zh-CN"/>
                <w:rPrChange w:id="2924" w:author="懒懒" w:date="2026-08-05T16:00:09Z">
                  <w:rPr>
                    <w:rFonts w:hint="eastAsia"/>
                    <w:bCs/>
                    <w:highlight w:val="none"/>
                    <w:lang w:val="en-US" w:eastAsia="zh-CN"/>
                  </w:rPr>
                </w:rPrChange>
              </w:rPr>
              <w:t>8</w:t>
            </w:r>
            <w:r>
              <w:rPr>
                <w:rFonts w:hint="eastAsia"/>
                <w:bCs/>
                <w:color w:val="auto"/>
                <w:highlight w:val="none"/>
                <w:rPrChange w:id="2925" w:author="懒懒" w:date="2026-08-05T16:00:09Z">
                  <w:rPr>
                    <w:rFonts w:hint="eastAsia"/>
                    <w:bCs/>
                    <w:highlight w:val="none"/>
                  </w:rPr>
                </w:rPrChange>
              </w:rPr>
              <w:t>.如项目服务期限届满，项目因政府财政部门预算等原因未能重新组织</w:t>
            </w:r>
            <w:r>
              <w:rPr>
                <w:rFonts w:hint="eastAsia"/>
                <w:bCs/>
                <w:color w:val="auto"/>
                <w:highlight w:val="none"/>
                <w:lang w:val="en-US" w:eastAsia="zh-CN"/>
                <w:rPrChange w:id="2926" w:author="懒懒" w:date="2026-08-05T16:00:09Z">
                  <w:rPr>
                    <w:rFonts w:hint="eastAsia"/>
                    <w:bCs/>
                    <w:highlight w:val="none"/>
                    <w:lang w:val="en-US" w:eastAsia="zh-CN"/>
                  </w:rPr>
                </w:rPrChange>
              </w:rPr>
              <w:t>采购</w:t>
            </w:r>
            <w:r>
              <w:rPr>
                <w:rFonts w:hint="eastAsia"/>
                <w:bCs/>
                <w:color w:val="auto"/>
                <w:highlight w:val="none"/>
                <w:rPrChange w:id="2927" w:author="懒懒" w:date="2026-08-05T16:00:09Z">
                  <w:rPr>
                    <w:rFonts w:hint="eastAsia"/>
                    <w:bCs/>
                    <w:highlight w:val="none"/>
                  </w:rPr>
                </w:rPrChange>
              </w:rPr>
              <w:t>的，而</w:t>
            </w:r>
            <w:r>
              <w:rPr>
                <w:rFonts w:hint="eastAsia"/>
                <w:bCs/>
                <w:color w:val="auto"/>
                <w:highlight w:val="none"/>
                <w:lang w:val="en-US" w:eastAsia="zh-CN"/>
                <w:rPrChange w:id="2928" w:author="懒懒" w:date="2026-08-05T16:00:09Z">
                  <w:rPr>
                    <w:rFonts w:hint="eastAsia"/>
                    <w:bCs/>
                    <w:highlight w:val="none"/>
                    <w:lang w:val="en-US" w:eastAsia="zh-CN"/>
                  </w:rPr>
                </w:rPrChange>
              </w:rPr>
              <w:t>成交</w:t>
            </w:r>
            <w:r>
              <w:rPr>
                <w:rFonts w:hint="eastAsia"/>
                <w:bCs/>
                <w:color w:val="auto"/>
                <w:highlight w:val="none"/>
                <w:rPrChange w:id="2929" w:author="懒懒" w:date="2026-08-05T16:00:09Z">
                  <w:rPr>
                    <w:rFonts w:hint="eastAsia"/>
                    <w:bCs/>
                    <w:highlight w:val="none"/>
                  </w:rPr>
                </w:rPrChange>
              </w:rPr>
              <w:t>供应商继续履行服务的，</w:t>
            </w:r>
            <w:r>
              <w:rPr>
                <w:rFonts w:hint="eastAsia"/>
                <w:bCs/>
                <w:color w:val="auto"/>
                <w:highlight w:val="none"/>
                <w:lang w:val="en-US" w:eastAsia="zh-CN"/>
                <w:rPrChange w:id="2930" w:author="懒懒" w:date="2026-08-05T16:00:09Z">
                  <w:rPr>
                    <w:rFonts w:hint="eastAsia"/>
                    <w:bCs/>
                    <w:highlight w:val="none"/>
                    <w:lang w:val="en-US" w:eastAsia="zh-CN"/>
                  </w:rPr>
                </w:rPrChange>
              </w:rPr>
              <w:t>成交</w:t>
            </w:r>
            <w:r>
              <w:rPr>
                <w:rFonts w:hint="eastAsia"/>
                <w:bCs/>
                <w:color w:val="auto"/>
                <w:highlight w:val="none"/>
                <w:rPrChange w:id="2931" w:author="懒懒" w:date="2026-08-05T16:00:09Z">
                  <w:rPr>
                    <w:rFonts w:hint="eastAsia"/>
                    <w:bCs/>
                    <w:highlight w:val="none"/>
                  </w:rPr>
                </w:rPrChange>
              </w:rPr>
              <w:t>供应商同意继续按</w:t>
            </w:r>
            <w:r>
              <w:rPr>
                <w:rFonts w:hint="eastAsia"/>
                <w:bCs/>
                <w:color w:val="auto"/>
                <w:highlight w:val="none"/>
                <w:lang w:val="en-US" w:eastAsia="zh-CN"/>
                <w:rPrChange w:id="2932" w:author="懒懒" w:date="2026-08-05T16:00:09Z">
                  <w:rPr>
                    <w:rFonts w:hint="eastAsia"/>
                    <w:bCs/>
                    <w:highlight w:val="none"/>
                    <w:lang w:val="en-US" w:eastAsia="zh-CN"/>
                  </w:rPr>
                </w:rPrChange>
              </w:rPr>
              <w:t>磋商</w:t>
            </w:r>
            <w:r>
              <w:rPr>
                <w:rFonts w:hint="eastAsia"/>
                <w:bCs/>
                <w:color w:val="auto"/>
                <w:highlight w:val="none"/>
                <w:rPrChange w:id="2933" w:author="懒懒" w:date="2026-08-05T16:00:09Z">
                  <w:rPr>
                    <w:rFonts w:hint="eastAsia"/>
                    <w:bCs/>
                    <w:highlight w:val="none"/>
                  </w:rPr>
                </w:rPrChange>
              </w:rPr>
              <w:t>文件、</w:t>
            </w:r>
            <w:r>
              <w:rPr>
                <w:rFonts w:hint="eastAsia"/>
                <w:bCs/>
                <w:color w:val="auto"/>
                <w:highlight w:val="none"/>
                <w:lang w:val="en-US" w:eastAsia="zh-CN"/>
                <w:rPrChange w:id="2934" w:author="懒懒" w:date="2026-08-05T16:00:09Z">
                  <w:rPr>
                    <w:rFonts w:hint="eastAsia"/>
                    <w:bCs/>
                    <w:highlight w:val="none"/>
                    <w:lang w:val="en-US" w:eastAsia="zh-CN"/>
                  </w:rPr>
                </w:rPrChange>
              </w:rPr>
              <w:t>响应</w:t>
            </w:r>
            <w:r>
              <w:rPr>
                <w:rFonts w:hint="eastAsia"/>
                <w:bCs/>
                <w:color w:val="auto"/>
                <w:highlight w:val="none"/>
                <w:rPrChange w:id="2935" w:author="懒懒" w:date="2026-08-05T16:00:09Z">
                  <w:rPr>
                    <w:rFonts w:hint="eastAsia"/>
                    <w:bCs/>
                    <w:highlight w:val="none"/>
                  </w:rPr>
                </w:rPrChange>
              </w:rPr>
              <w:t>文件、服务承诺及本协议约定履行。项目重新确定新供应商后，</w:t>
            </w:r>
            <w:r>
              <w:rPr>
                <w:rFonts w:hint="eastAsia"/>
                <w:bCs/>
                <w:color w:val="auto"/>
                <w:highlight w:val="none"/>
                <w:lang w:val="en-US" w:eastAsia="zh-CN"/>
                <w:rPrChange w:id="2936" w:author="懒懒" w:date="2026-08-05T16:00:09Z">
                  <w:rPr>
                    <w:rFonts w:hint="eastAsia"/>
                    <w:bCs/>
                    <w:highlight w:val="none"/>
                    <w:lang w:val="en-US" w:eastAsia="zh-CN"/>
                  </w:rPr>
                </w:rPrChange>
              </w:rPr>
              <w:t>成交</w:t>
            </w:r>
            <w:r>
              <w:rPr>
                <w:rFonts w:hint="eastAsia"/>
                <w:bCs/>
                <w:color w:val="auto"/>
                <w:highlight w:val="none"/>
                <w:rPrChange w:id="2937" w:author="懒懒" w:date="2026-08-05T16:00:09Z">
                  <w:rPr>
                    <w:rFonts w:hint="eastAsia"/>
                    <w:bCs/>
                    <w:highlight w:val="none"/>
                  </w:rPr>
                </w:rPrChange>
              </w:rPr>
              <w:t>供应商与新供应商按本项目约定的标准结算已经履行期间的有关服务费用。</w:t>
            </w:r>
          </w:p>
          <w:p w14:paraId="4DCE52E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938" w:author="懒懒" w:date="2026-08-05T16:00:10Z">
                  <w:rPr>
                    <w:rFonts w:ascii="Times New Roman" w:hAnsi="Times New Roman" w:eastAsia="宋体" w:cs="Times New Roman"/>
                    <w:bCs/>
                  </w:rPr>
                </w:rPrChange>
              </w:rPr>
            </w:pPr>
            <w:r>
              <w:rPr>
                <w:rFonts w:hint="eastAsia" w:cs="Times New Roman"/>
                <w:bCs/>
                <w:color w:val="auto"/>
                <w:highlight w:val="none"/>
                <w:lang w:val="en-US" w:eastAsia="zh-CN"/>
                <w:rPrChange w:id="2939" w:author="懒懒" w:date="2026-08-05T16:00:10Z">
                  <w:rPr>
                    <w:rFonts w:hint="eastAsia" w:cs="Times New Roman"/>
                    <w:bCs/>
                    <w:lang w:val="en-US" w:eastAsia="zh-CN"/>
                  </w:rPr>
                </w:rPrChange>
              </w:rPr>
              <w:t>9</w:t>
            </w:r>
            <w:r>
              <w:rPr>
                <w:rFonts w:hint="eastAsia" w:ascii="Times New Roman" w:hAnsi="Times New Roman" w:eastAsia="宋体" w:cs="Times New Roman"/>
                <w:bCs/>
                <w:color w:val="auto"/>
                <w:highlight w:val="none"/>
                <w:lang w:val="en-US" w:eastAsia="zh-CN"/>
                <w:rPrChange w:id="2940"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941" w:author="懒懒" w:date="2026-08-05T16:00:10Z">
                  <w:rPr>
                    <w:rFonts w:ascii="Times New Roman" w:hAnsi="Times New Roman" w:eastAsia="宋体" w:cs="Times New Roman"/>
                    <w:bCs/>
                  </w:rPr>
                </w:rPrChange>
              </w:rPr>
              <w:t>其他要求详见合同文本条款。</w:t>
            </w:r>
          </w:p>
          <w:p w14:paraId="528BE51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Change w:id="2942" w:author="懒懒" w:date="2026-08-05T16:00:10Z">
                  <w:rPr>
                    <w:rFonts w:ascii="Times New Roman" w:hAnsi="Times New Roman" w:eastAsia="宋体" w:cs="Times New Roman"/>
                    <w:bCs/>
                  </w:rPr>
                </w:rPrChange>
              </w:rPr>
            </w:pPr>
            <w:r>
              <w:rPr>
                <w:rFonts w:hint="eastAsia" w:cs="Times New Roman"/>
                <w:bCs/>
                <w:color w:val="auto"/>
                <w:highlight w:val="none"/>
                <w:lang w:val="en-US" w:eastAsia="zh-CN"/>
                <w:rPrChange w:id="2943" w:author="懒懒" w:date="2026-08-05T16:00:10Z">
                  <w:rPr>
                    <w:rFonts w:hint="eastAsia" w:cs="Times New Roman"/>
                    <w:bCs/>
                    <w:lang w:val="en-US" w:eastAsia="zh-CN"/>
                  </w:rPr>
                </w:rPrChange>
              </w:rPr>
              <w:t>10</w:t>
            </w:r>
            <w:r>
              <w:rPr>
                <w:rFonts w:hint="eastAsia" w:ascii="Times New Roman" w:hAnsi="Times New Roman" w:eastAsia="宋体" w:cs="Times New Roman"/>
                <w:bCs/>
                <w:color w:val="auto"/>
                <w:highlight w:val="none"/>
                <w:lang w:val="en-US" w:eastAsia="zh-CN"/>
                <w:rPrChange w:id="2944" w:author="懒懒" w:date="2026-08-05T16:00:10Z">
                  <w:rPr>
                    <w:rFonts w:hint="eastAsia" w:ascii="Times New Roman" w:hAnsi="Times New Roman" w:eastAsia="宋体" w:cs="Times New Roman"/>
                    <w:bCs/>
                    <w:lang w:val="en-US" w:eastAsia="zh-CN"/>
                  </w:rPr>
                </w:rPrChange>
              </w:rPr>
              <w:t>.</w:t>
            </w:r>
            <w:r>
              <w:rPr>
                <w:rFonts w:ascii="Times New Roman" w:hAnsi="Times New Roman" w:eastAsia="宋体" w:cs="Times New Roman"/>
                <w:bCs/>
                <w:color w:val="auto"/>
                <w:highlight w:val="none"/>
                <w:rPrChange w:id="2945" w:author="懒懒" w:date="2026-08-05T16:00:10Z">
                  <w:rPr>
                    <w:rFonts w:ascii="Times New Roman" w:hAnsi="Times New Roman" w:eastAsia="宋体" w:cs="Times New Roman"/>
                    <w:bCs/>
                  </w:rPr>
                </w:rPrChange>
              </w:rPr>
              <w:t>其他未尽事宜需由采购人与</w:t>
            </w:r>
            <w:r>
              <w:rPr>
                <w:rFonts w:hint="eastAsia" w:ascii="Times New Roman" w:hAnsi="Times New Roman" w:eastAsia="宋体" w:cs="Times New Roman"/>
                <w:bCs/>
                <w:color w:val="auto"/>
                <w:highlight w:val="none"/>
                <w:rPrChange w:id="2946" w:author="懒懒" w:date="2026-08-05T16:00:10Z">
                  <w:rPr>
                    <w:rFonts w:hint="eastAsia" w:ascii="Times New Roman" w:hAnsi="Times New Roman" w:eastAsia="宋体" w:cs="Times New Roman"/>
                    <w:bCs/>
                  </w:rPr>
                </w:rPrChange>
              </w:rPr>
              <w:t>成交供应商</w:t>
            </w:r>
            <w:r>
              <w:rPr>
                <w:rFonts w:ascii="Times New Roman" w:hAnsi="Times New Roman" w:eastAsia="宋体" w:cs="Times New Roman"/>
                <w:bCs/>
                <w:color w:val="auto"/>
                <w:highlight w:val="none"/>
                <w:rPrChange w:id="2947" w:author="懒懒" w:date="2026-08-05T16:00:10Z">
                  <w:rPr>
                    <w:rFonts w:ascii="Times New Roman" w:hAnsi="Times New Roman" w:eastAsia="宋体" w:cs="Times New Roman"/>
                    <w:bCs/>
                  </w:rPr>
                </w:rPrChange>
              </w:rPr>
              <w:t>双方签订补充协议进行约定。</w:t>
            </w:r>
          </w:p>
        </w:tc>
      </w:tr>
    </w:tbl>
    <w:p w14:paraId="5AEDE695">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Arial"/>
          <w:bCs/>
          <w:color w:val="auto"/>
          <w:szCs w:val="21"/>
          <w:highlight w:val="none"/>
          <w:u w:val="single"/>
          <w:rPrChange w:id="2948" w:author="懒懒" w:date="2026-08-05T16:00:10Z">
            <w:rPr>
              <w:rFonts w:ascii="宋体" w:hAnsi="宋体" w:cs="Arial"/>
              <w:bCs/>
              <w:szCs w:val="21"/>
              <w:u w:val="single"/>
            </w:rPr>
          </w:rPrChange>
        </w:rPr>
      </w:pPr>
      <w:r>
        <w:rPr>
          <w:rFonts w:ascii="宋体" w:hAnsi="宋体" w:cs="Arial"/>
          <w:bCs/>
          <w:color w:val="auto"/>
          <w:szCs w:val="21"/>
          <w:highlight w:val="none"/>
          <w:u w:val="single"/>
          <w:rPrChange w:id="2949" w:author="懒懒" w:date="2026-08-05T16:00:10Z">
            <w:rPr>
              <w:rFonts w:ascii="宋体" w:hAnsi="宋体" w:cs="Arial"/>
              <w:bCs/>
              <w:szCs w:val="21"/>
              <w:u w:val="single"/>
            </w:rPr>
          </w:rPrChange>
        </w:rPr>
        <w:br w:type="page"/>
      </w:r>
    </w:p>
    <w:p w14:paraId="45DE685A">
      <w:pPr>
        <w:spacing w:line="360" w:lineRule="auto"/>
        <w:jc w:val="left"/>
        <w:rPr>
          <w:rFonts w:hint="eastAsia" w:ascii="宋体" w:hAnsi="宋体" w:cs="Arial"/>
          <w:b/>
          <w:bCs w:val="0"/>
          <w:color w:val="auto"/>
          <w:szCs w:val="21"/>
          <w:highlight w:val="none"/>
          <w:u w:val="none"/>
          <w:lang w:val="en-US" w:eastAsia="zh-CN"/>
          <w:rPrChange w:id="2950" w:author="懒懒" w:date="2026-08-05T16:00:10Z">
            <w:rPr>
              <w:rFonts w:hint="eastAsia" w:ascii="宋体" w:hAnsi="宋体" w:cs="Arial"/>
              <w:b/>
              <w:bCs w:val="0"/>
              <w:szCs w:val="21"/>
              <w:u w:val="none"/>
              <w:lang w:val="en-US" w:eastAsia="zh-CN"/>
            </w:rPr>
          </w:rPrChange>
        </w:rPr>
      </w:pPr>
      <w:r>
        <w:rPr>
          <w:rFonts w:hint="eastAsia" w:ascii="宋体" w:hAnsi="宋体" w:cs="Arial"/>
          <w:b/>
          <w:bCs w:val="0"/>
          <w:color w:val="auto"/>
          <w:szCs w:val="21"/>
          <w:highlight w:val="none"/>
          <w:u w:val="none"/>
          <w:lang w:val="en-US" w:eastAsia="zh-CN"/>
          <w:rPrChange w:id="2951" w:author="懒懒" w:date="2026-08-05T16:00:10Z">
            <w:rPr>
              <w:rFonts w:hint="eastAsia" w:ascii="宋体" w:hAnsi="宋体" w:cs="Arial"/>
              <w:b/>
              <w:bCs w:val="0"/>
              <w:szCs w:val="21"/>
              <w:u w:val="none"/>
              <w:lang w:val="en-US" w:eastAsia="zh-CN"/>
            </w:rPr>
          </w:rPrChange>
        </w:rPr>
        <w:t>标项</w:t>
      </w:r>
      <w:ins w:id="2952" w:author="DY" w:date="2026-08-24T15:14:38Z">
        <w:r>
          <w:rPr>
            <w:rFonts w:hint="eastAsia" w:ascii="宋体" w:hAnsi="宋体" w:cs="Arial"/>
            <w:b/>
            <w:bCs w:val="0"/>
            <w:color w:val="auto"/>
            <w:szCs w:val="21"/>
            <w:highlight w:val="none"/>
            <w:u w:val="none"/>
            <w:lang w:val="en-US" w:eastAsia="zh-CN"/>
          </w:rPr>
          <w:t>三</w:t>
        </w:r>
      </w:ins>
      <w:ins w:id="2953" w:author="DY" w:date="2026-08-24T15:14:39Z">
        <w:r>
          <w:rPr>
            <w:rFonts w:hint="eastAsia" w:ascii="宋体" w:hAnsi="宋体" w:cs="Arial"/>
            <w:b/>
            <w:bCs w:val="0"/>
            <w:color w:val="auto"/>
            <w:szCs w:val="21"/>
            <w:highlight w:val="none"/>
            <w:u w:val="none"/>
            <w:lang w:val="en-US" w:eastAsia="zh-CN"/>
          </w:rPr>
          <w:t>：</w:t>
        </w:r>
      </w:ins>
      <w:del w:id="2954" w:author="DY" w:date="2026-08-24T15:14:37Z">
        <w:r>
          <w:rPr>
            <w:rFonts w:hint="eastAsia" w:ascii="宋体" w:hAnsi="宋体" w:cs="Arial"/>
            <w:b/>
            <w:bCs w:val="0"/>
            <w:color w:val="auto"/>
            <w:szCs w:val="21"/>
            <w:highlight w:val="none"/>
            <w:u w:val="none"/>
            <w:lang w:val="en-US" w:eastAsia="zh-CN"/>
            <w:rPrChange w:id="2955" w:author="懒懒" w:date="2026-08-05T16:00:10Z">
              <w:rPr>
                <w:rFonts w:hint="eastAsia" w:ascii="宋体" w:hAnsi="宋体" w:cs="Arial"/>
                <w:b/>
                <w:bCs w:val="0"/>
                <w:szCs w:val="21"/>
                <w:u w:val="none"/>
                <w:lang w:val="en-US" w:eastAsia="zh-CN"/>
              </w:rPr>
            </w:rPrChange>
          </w:rPr>
          <w:delText>四</w:delText>
        </w:r>
      </w:del>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2CE9F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085" w:type="dxa"/>
            <w:gridSpan w:val="5"/>
            <w:noWrap w:val="0"/>
            <w:vAlign w:val="center"/>
          </w:tcPr>
          <w:p w14:paraId="2B3B21CD">
            <w:pPr>
              <w:tabs>
                <w:tab w:val="left" w:pos="180"/>
                <w:tab w:val="left" w:pos="1620"/>
              </w:tabs>
              <w:spacing w:line="240" w:lineRule="auto"/>
              <w:rPr>
                <w:rFonts w:ascii="宋体" w:hAnsi="宋体" w:cs="宋体"/>
                <w:b/>
                <w:bCs/>
                <w:color w:val="auto"/>
                <w:szCs w:val="21"/>
                <w:highlight w:val="none"/>
                <w:rPrChange w:id="2956" w:author="懒懒" w:date="2026-08-05T16:00:10Z">
                  <w:rPr>
                    <w:rFonts w:ascii="宋体" w:hAnsi="宋体" w:cs="宋体"/>
                    <w:b/>
                    <w:bCs/>
                    <w:color w:val="000000"/>
                    <w:szCs w:val="21"/>
                  </w:rPr>
                </w:rPrChange>
              </w:rPr>
            </w:pPr>
            <w:bookmarkStart w:id="26" w:name="_Hlk200357882"/>
            <w:r>
              <w:rPr>
                <w:rFonts w:hint="eastAsia" w:ascii="宋体" w:hAnsi="宋体"/>
                <w:color w:val="auto"/>
                <w:szCs w:val="21"/>
                <w:highlight w:val="none"/>
                <w:rPrChange w:id="2957" w:author="懒懒" w:date="2026-08-05T16:00:10Z">
                  <w:rPr>
                    <w:rFonts w:hint="eastAsia" w:ascii="宋体" w:hAnsi="宋体"/>
                    <w:color w:val="000000"/>
                    <w:szCs w:val="21"/>
                  </w:rPr>
                </w:rPrChange>
              </w:rPr>
              <w:t>▲</w:t>
            </w:r>
            <w:r>
              <w:rPr>
                <w:rFonts w:hint="eastAsia" w:ascii="宋体" w:hAnsi="宋体" w:cs="宋体"/>
                <w:b/>
                <w:bCs/>
                <w:color w:val="auto"/>
                <w:szCs w:val="21"/>
                <w:highlight w:val="none"/>
                <w:rPrChange w:id="2958" w:author="懒懒" w:date="2026-08-05T16:00:10Z">
                  <w:rPr>
                    <w:rFonts w:hint="eastAsia" w:ascii="宋体" w:hAnsi="宋体" w:cs="宋体"/>
                    <w:b/>
                    <w:bCs/>
                    <w:color w:val="000000"/>
                    <w:szCs w:val="21"/>
                  </w:rPr>
                </w:rPrChange>
              </w:rPr>
              <w:t>一、项目要求及技术需求</w:t>
            </w:r>
          </w:p>
        </w:tc>
      </w:tr>
      <w:tr w14:paraId="43593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0872F225">
            <w:pPr>
              <w:tabs>
                <w:tab w:val="left" w:pos="180"/>
                <w:tab w:val="left" w:pos="1620"/>
              </w:tabs>
              <w:spacing w:line="240" w:lineRule="auto"/>
              <w:jc w:val="center"/>
              <w:rPr>
                <w:rFonts w:ascii="宋体" w:hAnsi="宋体" w:cs="宋体"/>
                <w:color w:val="auto"/>
                <w:szCs w:val="21"/>
                <w:highlight w:val="none"/>
                <w:rPrChange w:id="2959" w:author="懒懒" w:date="2026-08-05T16:00:10Z">
                  <w:rPr>
                    <w:rFonts w:ascii="宋体" w:hAnsi="宋体" w:cs="宋体"/>
                    <w:color w:val="000000"/>
                    <w:szCs w:val="21"/>
                  </w:rPr>
                </w:rPrChange>
              </w:rPr>
            </w:pPr>
            <w:r>
              <w:rPr>
                <w:rFonts w:hint="eastAsia" w:ascii="宋体" w:hAnsi="宋体" w:cs="宋体"/>
                <w:color w:val="auto"/>
                <w:szCs w:val="21"/>
                <w:highlight w:val="none"/>
                <w:rPrChange w:id="2960" w:author="懒懒" w:date="2026-08-05T16:00:10Z">
                  <w:rPr>
                    <w:rFonts w:hint="eastAsia" w:ascii="宋体" w:hAnsi="宋体" w:cs="宋体"/>
                    <w:color w:val="000000"/>
                    <w:szCs w:val="21"/>
                  </w:rPr>
                </w:rPrChange>
              </w:rPr>
              <w:t>序号</w:t>
            </w:r>
          </w:p>
        </w:tc>
        <w:tc>
          <w:tcPr>
            <w:tcW w:w="1690" w:type="dxa"/>
            <w:gridSpan w:val="2"/>
            <w:noWrap w:val="0"/>
            <w:vAlign w:val="center"/>
          </w:tcPr>
          <w:p w14:paraId="6D8EA2C9">
            <w:pPr>
              <w:tabs>
                <w:tab w:val="left" w:pos="180"/>
                <w:tab w:val="left" w:pos="1620"/>
              </w:tabs>
              <w:spacing w:line="240" w:lineRule="auto"/>
              <w:jc w:val="center"/>
              <w:rPr>
                <w:rFonts w:ascii="宋体" w:hAnsi="宋体" w:cs="宋体"/>
                <w:color w:val="auto"/>
                <w:szCs w:val="21"/>
                <w:highlight w:val="none"/>
                <w:rPrChange w:id="2961" w:author="懒懒" w:date="2026-08-05T16:00:10Z">
                  <w:rPr>
                    <w:rFonts w:ascii="宋体" w:hAnsi="宋体" w:cs="宋体"/>
                    <w:color w:val="000000"/>
                    <w:szCs w:val="21"/>
                  </w:rPr>
                </w:rPrChange>
              </w:rPr>
            </w:pPr>
            <w:r>
              <w:rPr>
                <w:rFonts w:hint="eastAsia" w:ascii="宋体" w:hAnsi="宋体" w:cs="宋体"/>
                <w:color w:val="auto"/>
                <w:szCs w:val="21"/>
                <w:highlight w:val="none"/>
                <w:rPrChange w:id="2962" w:author="懒懒" w:date="2026-08-05T16:00:10Z">
                  <w:rPr>
                    <w:rFonts w:hint="eastAsia" w:ascii="宋体" w:hAnsi="宋体" w:cs="宋体"/>
                    <w:color w:val="000000"/>
                    <w:szCs w:val="21"/>
                  </w:rPr>
                </w:rPrChange>
              </w:rPr>
              <w:t>标的的名称</w:t>
            </w:r>
          </w:p>
        </w:tc>
        <w:tc>
          <w:tcPr>
            <w:tcW w:w="875" w:type="dxa"/>
            <w:noWrap w:val="0"/>
            <w:vAlign w:val="center"/>
          </w:tcPr>
          <w:p w14:paraId="6967917D">
            <w:pPr>
              <w:tabs>
                <w:tab w:val="left" w:pos="180"/>
                <w:tab w:val="left" w:pos="1620"/>
              </w:tabs>
              <w:spacing w:line="240" w:lineRule="auto"/>
              <w:jc w:val="center"/>
              <w:rPr>
                <w:rFonts w:ascii="宋体" w:hAnsi="宋体" w:cs="宋体"/>
                <w:color w:val="auto"/>
                <w:szCs w:val="21"/>
                <w:highlight w:val="none"/>
                <w:rPrChange w:id="2963" w:author="懒懒" w:date="2026-08-05T16:00:10Z">
                  <w:rPr>
                    <w:rFonts w:ascii="宋体" w:hAnsi="宋体" w:cs="宋体"/>
                    <w:color w:val="000000"/>
                    <w:szCs w:val="21"/>
                  </w:rPr>
                </w:rPrChange>
              </w:rPr>
            </w:pPr>
            <w:r>
              <w:rPr>
                <w:rFonts w:hint="eastAsia" w:ascii="宋体" w:hAnsi="宋体" w:cs="宋体"/>
                <w:color w:val="auto"/>
                <w:szCs w:val="21"/>
                <w:highlight w:val="none"/>
                <w:rPrChange w:id="2964" w:author="懒懒" w:date="2026-08-05T16:00:10Z">
                  <w:rPr>
                    <w:rFonts w:hint="eastAsia" w:ascii="宋体" w:hAnsi="宋体" w:cs="宋体"/>
                    <w:color w:val="000000"/>
                    <w:szCs w:val="21"/>
                  </w:rPr>
                </w:rPrChange>
              </w:rPr>
              <w:t>数量及单位</w:t>
            </w:r>
          </w:p>
        </w:tc>
        <w:tc>
          <w:tcPr>
            <w:tcW w:w="6865" w:type="dxa"/>
            <w:noWrap w:val="0"/>
            <w:vAlign w:val="center"/>
          </w:tcPr>
          <w:p w14:paraId="2B55F84D">
            <w:pPr>
              <w:tabs>
                <w:tab w:val="left" w:pos="180"/>
                <w:tab w:val="left" w:pos="1620"/>
              </w:tabs>
              <w:spacing w:line="240" w:lineRule="auto"/>
              <w:jc w:val="center"/>
              <w:rPr>
                <w:rFonts w:ascii="宋体" w:hAnsi="宋体" w:cs="宋体"/>
                <w:color w:val="auto"/>
                <w:szCs w:val="21"/>
                <w:highlight w:val="none"/>
                <w:rPrChange w:id="2965" w:author="懒懒" w:date="2026-08-05T16:00:10Z">
                  <w:rPr>
                    <w:rFonts w:ascii="宋体" w:hAnsi="宋体" w:cs="宋体"/>
                    <w:color w:val="000000"/>
                    <w:szCs w:val="21"/>
                  </w:rPr>
                </w:rPrChange>
              </w:rPr>
            </w:pPr>
            <w:r>
              <w:rPr>
                <w:rFonts w:hint="eastAsia" w:ascii="宋体" w:hAnsi="宋体" w:cs="宋体"/>
                <w:color w:val="auto"/>
                <w:szCs w:val="21"/>
                <w:highlight w:val="none"/>
                <w:rPrChange w:id="2966" w:author="懒懒" w:date="2026-08-05T16:00:10Z">
                  <w:rPr>
                    <w:rFonts w:hint="eastAsia" w:ascii="宋体" w:hAnsi="宋体" w:cs="宋体"/>
                    <w:color w:val="000000"/>
                    <w:szCs w:val="21"/>
                  </w:rPr>
                </w:rPrChange>
              </w:rPr>
              <w:t>技术要求</w:t>
            </w:r>
          </w:p>
        </w:tc>
      </w:tr>
      <w:tr w14:paraId="7C63E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5F0C90A9">
            <w:pPr>
              <w:keepNext w:val="0"/>
              <w:keepLines w:val="0"/>
              <w:pageBreakBefore w:val="0"/>
              <w:tabs>
                <w:tab w:val="left" w:pos="180"/>
                <w:tab w:val="left" w:pos="1620"/>
              </w:tabs>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2967" w:author="懒懒" w:date="2026-08-05T16:00:10Z">
                  <w:rPr>
                    <w:rFonts w:ascii="宋体" w:hAnsi="宋体" w:cs="宋体"/>
                    <w:color w:val="000000"/>
                    <w:szCs w:val="21"/>
                  </w:rPr>
                </w:rPrChange>
              </w:rPr>
            </w:pPr>
            <w:r>
              <w:rPr>
                <w:rFonts w:hint="eastAsia" w:ascii="宋体" w:hAnsi="宋体" w:cs="宋体"/>
                <w:color w:val="auto"/>
                <w:szCs w:val="21"/>
                <w:highlight w:val="none"/>
                <w:rPrChange w:id="2968" w:author="懒懒" w:date="2026-08-05T16:00:10Z">
                  <w:rPr>
                    <w:rFonts w:hint="eastAsia" w:ascii="宋体" w:hAnsi="宋体" w:cs="宋体"/>
                    <w:color w:val="000000"/>
                    <w:szCs w:val="21"/>
                  </w:rPr>
                </w:rPrChange>
              </w:rPr>
              <w:t>1</w:t>
            </w:r>
          </w:p>
        </w:tc>
        <w:tc>
          <w:tcPr>
            <w:tcW w:w="1690" w:type="dxa"/>
            <w:gridSpan w:val="2"/>
            <w:noWrap w:val="0"/>
            <w:vAlign w:val="center"/>
          </w:tcPr>
          <w:p w14:paraId="5F32C2FA">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auto"/>
                <w:highlight w:val="none"/>
                <w:rPrChange w:id="2969" w:author="懒懒" w:date="2026-08-05T16:00:10Z">
                  <w:rPr>
                    <w:rFonts w:ascii="宋体" w:hAnsi="宋体" w:cs="宋体"/>
                  </w:rPr>
                </w:rPrChange>
              </w:rPr>
            </w:pPr>
            <w:r>
              <w:rPr>
                <w:rFonts w:hint="eastAsia" w:ascii="宋体" w:hAnsi="宋体"/>
                <w:color w:val="auto"/>
                <w:szCs w:val="21"/>
                <w:highlight w:val="none"/>
                <w:lang w:val="en-US" w:eastAsia="zh-CN"/>
              </w:rPr>
              <w:t>工资管理系统运维服务</w:t>
            </w:r>
          </w:p>
        </w:tc>
        <w:tc>
          <w:tcPr>
            <w:tcW w:w="875" w:type="dxa"/>
            <w:noWrap w:val="0"/>
            <w:vAlign w:val="center"/>
          </w:tcPr>
          <w:p w14:paraId="759A9943">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auto"/>
                <w:highlight w:val="none"/>
                <w:rPrChange w:id="2970" w:author="懒懒" w:date="2026-08-05T16:00:10Z">
                  <w:rPr>
                    <w:rFonts w:ascii="宋体" w:hAnsi="宋体" w:cs="宋体"/>
                  </w:rPr>
                </w:rPrChange>
              </w:rPr>
            </w:pPr>
            <w:r>
              <w:rPr>
                <w:rFonts w:hint="eastAsia" w:ascii="宋体" w:hAnsi="宋体" w:cs="宋体"/>
                <w:color w:val="auto"/>
                <w:highlight w:val="none"/>
                <w:rPrChange w:id="2971" w:author="懒懒" w:date="2026-08-05T16:00:10Z">
                  <w:rPr>
                    <w:rFonts w:hint="eastAsia" w:ascii="宋体" w:hAnsi="宋体" w:cs="宋体"/>
                  </w:rPr>
                </w:rPrChange>
              </w:rPr>
              <w:t>1项</w:t>
            </w:r>
          </w:p>
        </w:tc>
        <w:tc>
          <w:tcPr>
            <w:tcW w:w="6865" w:type="dxa"/>
            <w:noWrap w:val="0"/>
            <w:vAlign w:val="center"/>
          </w:tcPr>
          <w:p w14:paraId="3D33405C">
            <w:pPr>
              <w:tabs>
                <w:tab w:val="left" w:pos="180"/>
                <w:tab w:val="left" w:pos="1620"/>
              </w:tabs>
              <w:spacing w:line="360" w:lineRule="exact"/>
              <w:jc w:val="left"/>
              <w:rPr>
                <w:rFonts w:hint="eastAsia" w:ascii="宋体" w:hAnsi="宋体" w:cs="宋体"/>
                <w:b/>
                <w:bCs/>
                <w:color w:val="auto"/>
                <w:szCs w:val="21"/>
                <w:highlight w:val="none"/>
                <w:rPrChange w:id="2972" w:author="懒懒" w:date="2026-08-05T16:00:10Z">
                  <w:rPr>
                    <w:rFonts w:hint="eastAsia" w:ascii="宋体" w:hAnsi="宋体" w:cs="宋体"/>
                    <w:b/>
                    <w:bCs/>
                    <w:color w:val="auto"/>
                    <w:szCs w:val="21"/>
                  </w:rPr>
                </w:rPrChange>
              </w:rPr>
            </w:pPr>
            <w:r>
              <w:rPr>
                <w:rFonts w:hint="eastAsia" w:ascii="宋体" w:hAnsi="宋体" w:cs="宋体"/>
                <w:b/>
                <w:bCs/>
                <w:color w:val="auto"/>
                <w:szCs w:val="21"/>
                <w:highlight w:val="none"/>
                <w:rPrChange w:id="2973" w:author="懒懒" w:date="2026-08-05T16:00:10Z">
                  <w:rPr>
                    <w:rFonts w:hint="eastAsia" w:ascii="宋体" w:hAnsi="宋体" w:cs="宋体"/>
                    <w:b/>
                    <w:bCs/>
                    <w:color w:val="auto"/>
                    <w:szCs w:val="21"/>
                  </w:rPr>
                </w:rPrChange>
              </w:rPr>
              <w:t>一、日常维护需求</w:t>
            </w:r>
          </w:p>
          <w:p w14:paraId="22AAE6DA">
            <w:pPr>
              <w:tabs>
                <w:tab w:val="left" w:pos="180"/>
                <w:tab w:val="left" w:pos="1620"/>
              </w:tabs>
              <w:spacing w:line="360" w:lineRule="exact"/>
              <w:ind w:firstLine="420" w:firstLineChars="200"/>
              <w:jc w:val="left"/>
              <w:rPr>
                <w:rFonts w:hint="eastAsia" w:ascii="宋体" w:hAnsi="宋体" w:cs="宋体"/>
                <w:color w:val="auto"/>
                <w:szCs w:val="21"/>
                <w:highlight w:val="none"/>
                <w:rPrChange w:id="2974"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75" w:author="懒懒" w:date="2026-08-05T16:00:10Z">
                  <w:rPr>
                    <w:rFonts w:hint="eastAsia" w:ascii="宋体" w:hAnsi="宋体" w:cs="宋体"/>
                    <w:color w:val="auto"/>
                    <w:szCs w:val="21"/>
                  </w:rPr>
                </w:rPrChange>
              </w:rPr>
              <w:t>完成应用软件系统的日常巡检维护工作，包括应用中间件、应用软件系统、数据库等的运行监测及问题排查处理，确保系统的正常运行，保障相关经办业务正常办理。</w:t>
            </w:r>
          </w:p>
          <w:p w14:paraId="07EAFA7E">
            <w:pPr>
              <w:tabs>
                <w:tab w:val="left" w:pos="180"/>
                <w:tab w:val="left" w:pos="1620"/>
              </w:tabs>
              <w:spacing w:line="360" w:lineRule="exact"/>
              <w:jc w:val="left"/>
              <w:rPr>
                <w:rFonts w:hint="eastAsia" w:ascii="宋体" w:hAnsi="宋体" w:cs="宋体"/>
                <w:color w:val="auto"/>
                <w:szCs w:val="21"/>
                <w:highlight w:val="none"/>
                <w:rPrChange w:id="2976"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77" w:author="懒懒" w:date="2026-08-05T16:00:10Z">
                  <w:rPr>
                    <w:rFonts w:hint="eastAsia" w:ascii="宋体" w:hAnsi="宋体" w:cs="宋体"/>
                    <w:color w:val="auto"/>
                    <w:szCs w:val="21"/>
                  </w:rPr>
                </w:rPrChange>
              </w:rPr>
              <w:t>1.安排</w:t>
            </w:r>
            <w:r>
              <w:rPr>
                <w:rFonts w:hint="eastAsia" w:ascii="宋体" w:hAnsi="宋体" w:cs="宋体"/>
                <w:color w:val="auto"/>
                <w:szCs w:val="21"/>
                <w:highlight w:val="none"/>
                <w:lang w:val="en-US" w:eastAsia="zh-CN"/>
                <w:rPrChange w:id="2978" w:author="懒懒" w:date="2026-08-05T16:00:10Z">
                  <w:rPr>
                    <w:rFonts w:hint="eastAsia" w:ascii="宋体" w:hAnsi="宋体" w:cs="宋体"/>
                    <w:color w:val="auto"/>
                    <w:szCs w:val="21"/>
                    <w:lang w:val="en-US" w:eastAsia="zh-CN"/>
                  </w:rPr>
                </w:rPrChange>
              </w:rPr>
              <w:t>2</w:t>
            </w:r>
            <w:r>
              <w:rPr>
                <w:rFonts w:hint="eastAsia" w:ascii="宋体" w:hAnsi="宋体" w:cs="宋体"/>
                <w:color w:val="auto"/>
                <w:szCs w:val="21"/>
                <w:highlight w:val="none"/>
                <w:rPrChange w:id="2979" w:author="懒懒" w:date="2026-08-05T16:00:10Z">
                  <w:rPr>
                    <w:rFonts w:hint="eastAsia" w:ascii="宋体" w:hAnsi="宋体" w:cs="宋体"/>
                    <w:color w:val="auto"/>
                    <w:szCs w:val="21"/>
                  </w:rPr>
                </w:rPrChange>
              </w:rPr>
              <w:t>人日常巡检，包括应用中间件、应用软件系统、数据库等的运行监测及问题排查处理。</w:t>
            </w:r>
          </w:p>
          <w:p w14:paraId="752C1B72">
            <w:pPr>
              <w:tabs>
                <w:tab w:val="left" w:pos="180"/>
                <w:tab w:val="left" w:pos="1620"/>
              </w:tabs>
              <w:spacing w:line="360" w:lineRule="exact"/>
              <w:jc w:val="left"/>
              <w:rPr>
                <w:rFonts w:hint="eastAsia" w:ascii="宋体" w:hAnsi="宋体" w:cs="宋体"/>
                <w:color w:val="auto"/>
                <w:szCs w:val="21"/>
                <w:highlight w:val="none"/>
                <w:rPrChange w:id="2980"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81" w:author="懒懒" w:date="2026-08-05T16:00:10Z">
                  <w:rPr>
                    <w:rFonts w:hint="eastAsia" w:ascii="宋体" w:hAnsi="宋体" w:cs="宋体"/>
                    <w:color w:val="auto"/>
                    <w:szCs w:val="21"/>
                  </w:rPr>
                </w:rPrChange>
              </w:rPr>
              <w:t>2.负责软件系统</w:t>
            </w:r>
            <w:r>
              <w:rPr>
                <w:rFonts w:hint="eastAsia" w:ascii="宋体" w:hAnsi="宋体" w:cs="宋体"/>
                <w:color w:val="auto"/>
                <w:szCs w:val="21"/>
                <w:highlight w:val="none"/>
                <w:lang w:eastAsia="zh-CN"/>
                <w:rPrChange w:id="2982" w:author="懒懒" w:date="2026-08-05T16:00:10Z">
                  <w:rPr>
                    <w:rFonts w:hint="eastAsia" w:ascii="宋体" w:hAnsi="宋体" w:cs="宋体"/>
                    <w:color w:val="auto"/>
                    <w:szCs w:val="21"/>
                    <w:lang w:eastAsia="zh-CN"/>
                  </w:rPr>
                </w:rPrChange>
              </w:rPr>
              <w:t>的运行维护</w:t>
            </w:r>
            <w:r>
              <w:rPr>
                <w:rFonts w:hint="eastAsia" w:ascii="宋体" w:hAnsi="宋体" w:cs="宋体"/>
                <w:color w:val="auto"/>
                <w:szCs w:val="21"/>
                <w:highlight w:val="none"/>
                <w:rPrChange w:id="2983" w:author="懒懒" w:date="2026-08-05T16:00:10Z">
                  <w:rPr>
                    <w:rFonts w:hint="eastAsia" w:ascii="宋体" w:hAnsi="宋体" w:cs="宋体"/>
                    <w:color w:val="auto"/>
                    <w:szCs w:val="21"/>
                  </w:rPr>
                </w:rPrChange>
              </w:rPr>
              <w:t>，确保系统的正常运行，保障相关经办业务正常办理。</w:t>
            </w:r>
          </w:p>
          <w:p w14:paraId="027B6B0B">
            <w:pPr>
              <w:tabs>
                <w:tab w:val="left" w:pos="180"/>
                <w:tab w:val="left" w:pos="1620"/>
              </w:tabs>
              <w:spacing w:line="360" w:lineRule="exact"/>
              <w:jc w:val="left"/>
              <w:rPr>
                <w:rFonts w:hint="eastAsia" w:ascii="宋体" w:hAnsi="宋体" w:cs="宋体"/>
                <w:b/>
                <w:bCs/>
                <w:color w:val="auto"/>
                <w:szCs w:val="21"/>
                <w:highlight w:val="none"/>
                <w:rPrChange w:id="2984" w:author="懒懒" w:date="2026-08-05T16:00:10Z">
                  <w:rPr>
                    <w:rFonts w:hint="eastAsia" w:ascii="宋体" w:hAnsi="宋体" w:cs="宋体"/>
                    <w:b/>
                    <w:bCs/>
                    <w:color w:val="auto"/>
                    <w:szCs w:val="21"/>
                  </w:rPr>
                </w:rPrChange>
              </w:rPr>
            </w:pPr>
            <w:r>
              <w:rPr>
                <w:rFonts w:hint="eastAsia" w:ascii="宋体" w:hAnsi="宋体" w:cs="宋体"/>
                <w:b/>
                <w:bCs/>
                <w:color w:val="auto"/>
                <w:szCs w:val="21"/>
                <w:highlight w:val="none"/>
                <w:rPrChange w:id="2985" w:author="懒懒" w:date="2026-08-05T16:00:10Z">
                  <w:rPr>
                    <w:rFonts w:hint="eastAsia" w:ascii="宋体" w:hAnsi="宋体" w:cs="宋体"/>
                    <w:b/>
                    <w:bCs/>
                    <w:color w:val="auto"/>
                    <w:szCs w:val="21"/>
                  </w:rPr>
                </w:rPrChange>
              </w:rPr>
              <w:t>二、系统功能优化升级</w:t>
            </w:r>
          </w:p>
          <w:p w14:paraId="1A97F9A7">
            <w:pPr>
              <w:tabs>
                <w:tab w:val="left" w:pos="180"/>
                <w:tab w:val="left" w:pos="1620"/>
              </w:tabs>
              <w:spacing w:line="360" w:lineRule="exact"/>
              <w:jc w:val="left"/>
              <w:rPr>
                <w:rFonts w:hint="eastAsia" w:ascii="宋体" w:hAnsi="宋体" w:cs="宋体"/>
                <w:color w:val="auto"/>
                <w:szCs w:val="21"/>
                <w:highlight w:val="none"/>
                <w:rPrChange w:id="2986"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87" w:author="懒懒" w:date="2026-08-05T16:00:10Z">
                  <w:rPr>
                    <w:rFonts w:hint="eastAsia" w:ascii="宋体" w:hAnsi="宋体" w:cs="宋体"/>
                    <w:color w:val="auto"/>
                    <w:szCs w:val="21"/>
                  </w:rPr>
                </w:rPrChange>
              </w:rPr>
              <w:t>根据国家工资政策调整完善系统功能，包括：</w:t>
            </w:r>
          </w:p>
          <w:p w14:paraId="74BD0C4E">
            <w:pPr>
              <w:tabs>
                <w:tab w:val="left" w:pos="180"/>
                <w:tab w:val="left" w:pos="1620"/>
              </w:tabs>
              <w:spacing w:line="360" w:lineRule="exact"/>
              <w:jc w:val="left"/>
              <w:rPr>
                <w:rFonts w:hint="eastAsia" w:ascii="宋体" w:hAnsi="宋体" w:cs="宋体"/>
                <w:color w:val="auto"/>
                <w:szCs w:val="21"/>
                <w:highlight w:val="none"/>
                <w:rPrChange w:id="2988"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89" w:author="懒懒" w:date="2026-08-05T16:00:10Z">
                  <w:rPr>
                    <w:rFonts w:hint="eastAsia" w:ascii="宋体" w:hAnsi="宋体" w:cs="宋体"/>
                    <w:color w:val="auto"/>
                    <w:szCs w:val="21"/>
                  </w:rPr>
                </w:rPrChange>
              </w:rPr>
              <w:t>1.年度事业单位工作人员基本工资调整</w:t>
            </w:r>
          </w:p>
          <w:p w14:paraId="7336474C">
            <w:pPr>
              <w:tabs>
                <w:tab w:val="left" w:pos="180"/>
                <w:tab w:val="left" w:pos="1620"/>
              </w:tabs>
              <w:spacing w:line="360" w:lineRule="exact"/>
              <w:jc w:val="left"/>
              <w:rPr>
                <w:rFonts w:hint="eastAsia" w:ascii="宋体" w:hAnsi="宋体" w:cs="宋体"/>
                <w:color w:val="auto"/>
                <w:szCs w:val="21"/>
                <w:highlight w:val="none"/>
                <w:rPrChange w:id="2990"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91" w:author="懒懒" w:date="2026-08-05T16:00:10Z">
                  <w:rPr>
                    <w:rFonts w:hint="eastAsia" w:ascii="宋体" w:hAnsi="宋体" w:cs="宋体"/>
                    <w:color w:val="auto"/>
                    <w:szCs w:val="21"/>
                  </w:rPr>
                </w:rPrChange>
              </w:rPr>
              <w:t>年度事业单位工作人员基本工资调整，包括管理人员、专业技术人员、工勤人员、义务教育教师、野外勘探测绘的基本工资标准更新，并完成调标。</w:t>
            </w:r>
          </w:p>
          <w:p w14:paraId="75D14107">
            <w:pPr>
              <w:tabs>
                <w:tab w:val="left" w:pos="180"/>
                <w:tab w:val="left" w:pos="1620"/>
              </w:tabs>
              <w:spacing w:line="360" w:lineRule="exact"/>
              <w:jc w:val="left"/>
              <w:rPr>
                <w:rFonts w:hint="eastAsia" w:ascii="宋体" w:hAnsi="宋体" w:cs="宋体"/>
                <w:color w:val="auto"/>
                <w:szCs w:val="21"/>
                <w:highlight w:val="none"/>
                <w:rPrChange w:id="2992"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93" w:author="懒懒" w:date="2026-08-05T16:00:10Z">
                  <w:rPr>
                    <w:rFonts w:hint="eastAsia" w:ascii="宋体" w:hAnsi="宋体" w:cs="宋体"/>
                    <w:color w:val="auto"/>
                    <w:szCs w:val="21"/>
                  </w:rPr>
                </w:rPrChange>
              </w:rPr>
              <w:t>2.副部级和副厅局级事业单位部分管理人员岗位工资标准调整</w:t>
            </w:r>
          </w:p>
          <w:p w14:paraId="21A6E2CD">
            <w:pPr>
              <w:tabs>
                <w:tab w:val="left" w:pos="180"/>
                <w:tab w:val="left" w:pos="1620"/>
              </w:tabs>
              <w:spacing w:line="360" w:lineRule="exact"/>
              <w:jc w:val="left"/>
              <w:rPr>
                <w:rFonts w:hint="eastAsia" w:ascii="宋体" w:hAnsi="宋体" w:cs="宋体"/>
                <w:color w:val="auto"/>
                <w:szCs w:val="21"/>
                <w:highlight w:val="none"/>
                <w:rPrChange w:id="2994"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95" w:author="懒懒" w:date="2026-08-05T16:00:10Z">
                  <w:rPr>
                    <w:rFonts w:hint="eastAsia" w:ascii="宋体" w:hAnsi="宋体" w:cs="宋体"/>
                    <w:color w:val="auto"/>
                    <w:szCs w:val="21"/>
                  </w:rPr>
                </w:rPrChange>
              </w:rPr>
              <w:t>副部级和副厅局级事业单位部分管理人员岗位工资标准调整，使用单位性质及人员享受工资属性确保精准调资。</w:t>
            </w:r>
          </w:p>
          <w:p w14:paraId="12626FCB">
            <w:pPr>
              <w:tabs>
                <w:tab w:val="left" w:pos="180"/>
                <w:tab w:val="left" w:pos="1620"/>
              </w:tabs>
              <w:spacing w:line="360" w:lineRule="exact"/>
              <w:jc w:val="left"/>
              <w:rPr>
                <w:rFonts w:hint="eastAsia" w:ascii="宋体" w:hAnsi="宋体" w:cs="宋体"/>
                <w:color w:val="auto"/>
                <w:szCs w:val="21"/>
                <w:highlight w:val="none"/>
                <w:rPrChange w:id="2996"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97" w:author="懒懒" w:date="2026-08-05T16:00:10Z">
                  <w:rPr>
                    <w:rFonts w:hint="eastAsia" w:ascii="宋体" w:hAnsi="宋体" w:cs="宋体"/>
                    <w:color w:val="auto"/>
                    <w:szCs w:val="21"/>
                  </w:rPr>
                </w:rPrChange>
              </w:rPr>
              <w:t>3.县以下事业单位管理岗位职员等级工资标准调整</w:t>
            </w:r>
          </w:p>
          <w:p w14:paraId="6E3F55EB">
            <w:pPr>
              <w:tabs>
                <w:tab w:val="left" w:pos="180"/>
                <w:tab w:val="left" w:pos="1620"/>
              </w:tabs>
              <w:spacing w:line="360" w:lineRule="exact"/>
              <w:jc w:val="left"/>
              <w:rPr>
                <w:rFonts w:hint="eastAsia" w:ascii="宋体" w:hAnsi="宋体" w:cs="宋体"/>
                <w:color w:val="auto"/>
                <w:szCs w:val="21"/>
                <w:highlight w:val="none"/>
                <w:rPrChange w:id="2998"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2999" w:author="懒懒" w:date="2026-08-05T16:00:10Z">
                  <w:rPr>
                    <w:rFonts w:hint="eastAsia" w:ascii="宋体" w:hAnsi="宋体" w:cs="宋体"/>
                    <w:color w:val="auto"/>
                    <w:szCs w:val="21"/>
                  </w:rPr>
                </w:rPrChange>
              </w:rPr>
              <w:t>县以下事业单位管理岗位职员等级工资标准调整，根据新标准，逐月计算增值额后合并补发数。</w:t>
            </w:r>
          </w:p>
          <w:p w14:paraId="11331A70">
            <w:pPr>
              <w:tabs>
                <w:tab w:val="left" w:pos="180"/>
                <w:tab w:val="left" w:pos="1620"/>
              </w:tabs>
              <w:spacing w:line="360" w:lineRule="exact"/>
              <w:jc w:val="left"/>
              <w:rPr>
                <w:rFonts w:hint="eastAsia" w:ascii="宋体" w:hAnsi="宋体" w:cs="宋体"/>
                <w:color w:val="auto"/>
                <w:szCs w:val="21"/>
                <w:highlight w:val="none"/>
                <w:rPrChange w:id="3000"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01" w:author="懒懒" w:date="2026-08-05T16:00:10Z">
                  <w:rPr>
                    <w:rFonts w:hint="eastAsia" w:ascii="宋体" w:hAnsi="宋体" w:cs="宋体"/>
                    <w:color w:val="auto"/>
                    <w:szCs w:val="21"/>
                  </w:rPr>
                </w:rPrChange>
              </w:rPr>
              <w:t>4.住院医师规范化培训合格后工资待遇</w:t>
            </w:r>
          </w:p>
          <w:p w14:paraId="359C3B52">
            <w:pPr>
              <w:tabs>
                <w:tab w:val="left" w:pos="180"/>
                <w:tab w:val="left" w:pos="1620"/>
              </w:tabs>
              <w:spacing w:line="360" w:lineRule="exact"/>
              <w:jc w:val="left"/>
              <w:rPr>
                <w:rFonts w:hint="eastAsia" w:ascii="宋体" w:hAnsi="宋体" w:cs="宋体"/>
                <w:color w:val="auto"/>
                <w:szCs w:val="21"/>
                <w:highlight w:val="none"/>
                <w:rPrChange w:id="3002"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03" w:author="懒懒" w:date="2026-08-05T16:00:10Z">
                  <w:rPr>
                    <w:rFonts w:hint="eastAsia" w:ascii="宋体" w:hAnsi="宋体" w:cs="宋体"/>
                    <w:color w:val="auto"/>
                    <w:szCs w:val="21"/>
                  </w:rPr>
                </w:rPrChange>
              </w:rPr>
              <w:t>住院医师规范化培训合格后工资待遇，限制学历及享受待遇开始时间，确保不超范围。</w:t>
            </w:r>
          </w:p>
          <w:p w14:paraId="3A1A970F">
            <w:pPr>
              <w:tabs>
                <w:tab w:val="left" w:pos="180"/>
                <w:tab w:val="left" w:pos="1620"/>
              </w:tabs>
              <w:spacing w:line="360" w:lineRule="exact"/>
              <w:jc w:val="left"/>
              <w:rPr>
                <w:rFonts w:hint="eastAsia" w:ascii="宋体" w:hAnsi="宋体" w:cs="宋体"/>
                <w:color w:val="auto"/>
                <w:szCs w:val="21"/>
                <w:highlight w:val="none"/>
                <w:rPrChange w:id="3004"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05" w:author="懒懒" w:date="2026-08-05T16:00:10Z">
                  <w:rPr>
                    <w:rFonts w:hint="eastAsia" w:ascii="宋体" w:hAnsi="宋体" w:cs="宋体"/>
                    <w:color w:val="auto"/>
                    <w:szCs w:val="21"/>
                  </w:rPr>
                </w:rPrChange>
              </w:rPr>
              <w:t>5.年度自治区直属事业单位绩效工资发放备案</w:t>
            </w:r>
          </w:p>
          <w:p w14:paraId="34CCBFA5">
            <w:pPr>
              <w:tabs>
                <w:tab w:val="left" w:pos="180"/>
                <w:tab w:val="left" w:pos="1620"/>
              </w:tabs>
              <w:spacing w:line="360" w:lineRule="exact"/>
              <w:jc w:val="left"/>
              <w:rPr>
                <w:rFonts w:hint="eastAsia" w:ascii="宋体" w:hAnsi="宋体" w:cs="宋体"/>
                <w:color w:val="auto"/>
                <w:szCs w:val="21"/>
                <w:highlight w:val="none"/>
                <w:rPrChange w:id="3006"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07" w:author="懒懒" w:date="2026-08-05T16:00:10Z">
                  <w:rPr>
                    <w:rFonts w:hint="eastAsia" w:ascii="宋体" w:hAnsi="宋体" w:cs="宋体"/>
                    <w:color w:val="auto"/>
                    <w:szCs w:val="21"/>
                  </w:rPr>
                </w:rPrChange>
              </w:rPr>
              <w:t>年度自治区直属事业单位绩效工资发放备案，根据新政策，调整控高线算法，修改相关表格。</w:t>
            </w:r>
          </w:p>
          <w:p w14:paraId="6CBAD94F">
            <w:pPr>
              <w:tabs>
                <w:tab w:val="left" w:pos="180"/>
                <w:tab w:val="left" w:pos="1620"/>
              </w:tabs>
              <w:spacing w:line="360" w:lineRule="exact"/>
              <w:jc w:val="left"/>
              <w:rPr>
                <w:rFonts w:hint="eastAsia" w:ascii="宋体" w:hAnsi="宋体" w:cs="宋体"/>
                <w:color w:val="auto"/>
                <w:szCs w:val="21"/>
                <w:highlight w:val="none"/>
                <w:rPrChange w:id="3008"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09" w:author="懒懒" w:date="2026-08-05T16:00:10Z">
                  <w:rPr>
                    <w:rFonts w:hint="eastAsia" w:ascii="宋体" w:hAnsi="宋体" w:cs="宋体"/>
                    <w:color w:val="auto"/>
                    <w:szCs w:val="21"/>
                  </w:rPr>
                </w:rPrChange>
              </w:rPr>
              <w:t>6.年度自治区直属事业单位绩效工资核定</w:t>
            </w:r>
          </w:p>
          <w:p w14:paraId="587D9F8B">
            <w:pPr>
              <w:tabs>
                <w:tab w:val="left" w:pos="180"/>
                <w:tab w:val="left" w:pos="1620"/>
              </w:tabs>
              <w:spacing w:line="360" w:lineRule="exact"/>
              <w:jc w:val="left"/>
              <w:rPr>
                <w:rFonts w:hint="eastAsia" w:ascii="宋体" w:hAnsi="宋体" w:cs="宋体"/>
                <w:color w:val="auto"/>
                <w:szCs w:val="21"/>
                <w:highlight w:val="none"/>
                <w:rPrChange w:id="3010"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11" w:author="懒懒" w:date="2026-08-05T16:00:10Z">
                  <w:rPr>
                    <w:rFonts w:hint="eastAsia" w:ascii="宋体" w:hAnsi="宋体" w:cs="宋体"/>
                    <w:color w:val="auto"/>
                    <w:szCs w:val="21"/>
                  </w:rPr>
                </w:rPrChange>
              </w:rPr>
              <w:t>年度自治区直属事业单位绩效工资核定，按岗位数计算控制线，增加核定后调整功能。</w:t>
            </w:r>
          </w:p>
          <w:p w14:paraId="2AD92428">
            <w:pPr>
              <w:tabs>
                <w:tab w:val="left" w:pos="180"/>
                <w:tab w:val="left" w:pos="1620"/>
              </w:tabs>
              <w:spacing w:line="360" w:lineRule="exact"/>
              <w:jc w:val="left"/>
              <w:rPr>
                <w:rFonts w:hint="eastAsia" w:ascii="宋体" w:hAnsi="宋体" w:cs="宋体"/>
                <w:color w:val="auto"/>
                <w:szCs w:val="21"/>
                <w:highlight w:val="none"/>
                <w:rPrChange w:id="3012"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13" w:author="懒懒" w:date="2026-08-05T16:00:10Z">
                  <w:rPr>
                    <w:rFonts w:hint="eastAsia" w:ascii="宋体" w:hAnsi="宋体" w:cs="宋体"/>
                    <w:color w:val="auto"/>
                    <w:szCs w:val="21"/>
                  </w:rPr>
                </w:rPrChange>
              </w:rPr>
              <w:t>7.年度事业单位工资统计年报</w:t>
            </w:r>
          </w:p>
          <w:p w14:paraId="5D9A585A">
            <w:pPr>
              <w:tabs>
                <w:tab w:val="left" w:pos="180"/>
                <w:tab w:val="left" w:pos="1620"/>
              </w:tabs>
              <w:spacing w:line="360" w:lineRule="exact"/>
              <w:jc w:val="left"/>
              <w:rPr>
                <w:rFonts w:hint="eastAsia" w:ascii="宋体" w:hAnsi="宋体" w:cs="宋体"/>
                <w:color w:val="auto"/>
                <w:szCs w:val="21"/>
                <w:highlight w:val="none"/>
                <w:rPrChange w:id="3014"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15" w:author="懒懒" w:date="2026-08-05T16:00:10Z">
                  <w:rPr>
                    <w:rFonts w:hint="eastAsia" w:ascii="宋体" w:hAnsi="宋体" w:cs="宋体"/>
                    <w:color w:val="auto"/>
                    <w:szCs w:val="21"/>
                  </w:rPr>
                </w:rPrChange>
              </w:rPr>
              <w:t>年度事业单位工资统计年报，以上年度统计年报为基础，对本年度年报算法进行完善。</w:t>
            </w:r>
          </w:p>
          <w:p w14:paraId="170D65A5">
            <w:pPr>
              <w:tabs>
                <w:tab w:val="left" w:pos="180"/>
                <w:tab w:val="left" w:pos="1620"/>
              </w:tabs>
              <w:spacing w:line="360" w:lineRule="exact"/>
              <w:jc w:val="left"/>
              <w:rPr>
                <w:rFonts w:hint="eastAsia" w:ascii="宋体" w:hAnsi="宋体" w:cs="宋体"/>
                <w:color w:val="auto"/>
                <w:szCs w:val="21"/>
                <w:highlight w:val="none"/>
                <w:rPrChange w:id="3016"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17" w:author="懒懒" w:date="2026-08-05T16:00:10Z">
                  <w:rPr>
                    <w:rFonts w:hint="eastAsia" w:ascii="宋体" w:hAnsi="宋体" w:cs="宋体"/>
                    <w:color w:val="auto"/>
                    <w:szCs w:val="21"/>
                  </w:rPr>
                </w:rPrChange>
              </w:rPr>
              <w:t>8.其它可能出台的新政策</w:t>
            </w:r>
          </w:p>
          <w:p w14:paraId="1EDD648E">
            <w:pPr>
              <w:tabs>
                <w:tab w:val="left" w:pos="180"/>
                <w:tab w:val="left" w:pos="1620"/>
              </w:tabs>
              <w:spacing w:line="360" w:lineRule="exact"/>
              <w:jc w:val="left"/>
              <w:rPr>
                <w:rFonts w:hint="eastAsia" w:ascii="宋体" w:hAnsi="宋体" w:cs="宋体"/>
                <w:color w:val="auto"/>
                <w:szCs w:val="21"/>
                <w:highlight w:val="none"/>
                <w:rPrChange w:id="3018"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19" w:author="懒懒" w:date="2026-08-05T16:00:10Z">
                  <w:rPr>
                    <w:rFonts w:hint="eastAsia" w:ascii="宋体" w:hAnsi="宋体" w:cs="宋体"/>
                    <w:color w:val="auto"/>
                    <w:szCs w:val="21"/>
                  </w:rPr>
                </w:rPrChange>
              </w:rPr>
              <w:t>完成其它临时任务。</w:t>
            </w:r>
          </w:p>
          <w:p w14:paraId="7A44B59D">
            <w:pPr>
              <w:tabs>
                <w:tab w:val="left" w:pos="180"/>
                <w:tab w:val="left" w:pos="1620"/>
              </w:tabs>
              <w:spacing w:line="360" w:lineRule="exact"/>
              <w:jc w:val="left"/>
              <w:rPr>
                <w:rFonts w:hint="eastAsia" w:ascii="宋体" w:hAnsi="宋体" w:cs="宋体"/>
                <w:color w:val="auto"/>
                <w:szCs w:val="21"/>
                <w:highlight w:val="none"/>
                <w:rPrChange w:id="3020"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21" w:author="懒懒" w:date="2026-08-05T16:00:10Z">
                  <w:rPr>
                    <w:rFonts w:hint="eastAsia" w:ascii="宋体" w:hAnsi="宋体" w:cs="宋体"/>
                    <w:color w:val="auto"/>
                    <w:szCs w:val="21"/>
                  </w:rPr>
                </w:rPrChange>
              </w:rPr>
              <w:t>9.根据用户要求，对现有系统操作界面进一步完善和优化。对人员增加界面、备案界面、绩效工资核定界面、绩效调整界面的优化。</w:t>
            </w:r>
          </w:p>
          <w:p w14:paraId="0776C793">
            <w:pPr>
              <w:tabs>
                <w:tab w:val="left" w:pos="180"/>
                <w:tab w:val="left" w:pos="1620"/>
              </w:tabs>
              <w:spacing w:line="360" w:lineRule="exact"/>
              <w:jc w:val="left"/>
              <w:rPr>
                <w:rFonts w:hint="eastAsia" w:ascii="宋体" w:hAnsi="宋体" w:cs="宋体"/>
                <w:color w:val="auto"/>
                <w:szCs w:val="21"/>
                <w:highlight w:val="none"/>
                <w:rPrChange w:id="3022"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23" w:author="懒懒" w:date="2026-08-05T16:00:10Z">
                  <w:rPr>
                    <w:rFonts w:hint="eastAsia" w:ascii="宋体" w:hAnsi="宋体" w:cs="宋体"/>
                    <w:color w:val="auto"/>
                    <w:szCs w:val="21"/>
                  </w:rPr>
                </w:rPrChange>
              </w:rPr>
              <w:t>10.为完成年度自治区直属事业单位绩效工资核定工作提供技术保障。根据自治区要求，调整绩效工资核定算法。</w:t>
            </w:r>
          </w:p>
          <w:p w14:paraId="50F8AF48">
            <w:pPr>
              <w:tabs>
                <w:tab w:val="left" w:pos="180"/>
                <w:tab w:val="left" w:pos="1620"/>
              </w:tabs>
              <w:spacing w:line="360" w:lineRule="exact"/>
              <w:jc w:val="left"/>
              <w:rPr>
                <w:rFonts w:hint="eastAsia" w:ascii="宋体" w:hAnsi="宋体" w:cs="宋体"/>
                <w:color w:val="auto"/>
                <w:szCs w:val="21"/>
                <w:highlight w:val="none"/>
                <w:rPrChange w:id="3024"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25" w:author="懒懒" w:date="2026-08-05T16:00:10Z">
                  <w:rPr>
                    <w:rFonts w:hint="eastAsia" w:ascii="宋体" w:hAnsi="宋体" w:cs="宋体"/>
                    <w:color w:val="auto"/>
                    <w:szCs w:val="21"/>
                  </w:rPr>
                </w:rPrChange>
              </w:rPr>
              <w:t>11.为各市县人社局完成年度绩效工资核定和发放工作提供技术保障。在区直绩效工资核定平台基础上，简化操作，转为发起任务模式，由审核部门自定义核定模式。</w:t>
            </w:r>
          </w:p>
          <w:p w14:paraId="560DA220">
            <w:pPr>
              <w:tabs>
                <w:tab w:val="left" w:pos="180"/>
                <w:tab w:val="left" w:pos="1620"/>
              </w:tabs>
              <w:spacing w:line="360" w:lineRule="exact"/>
              <w:jc w:val="left"/>
              <w:rPr>
                <w:rFonts w:hint="eastAsia" w:ascii="宋体" w:hAnsi="宋体" w:cs="宋体"/>
                <w:color w:val="auto"/>
                <w:szCs w:val="21"/>
                <w:highlight w:val="none"/>
                <w:rPrChange w:id="3026"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27" w:author="懒懒" w:date="2026-08-05T16:00:10Z">
                  <w:rPr>
                    <w:rFonts w:hint="eastAsia" w:ascii="宋体" w:hAnsi="宋体" w:cs="宋体"/>
                    <w:color w:val="auto"/>
                    <w:szCs w:val="21"/>
                  </w:rPr>
                </w:rPrChange>
              </w:rPr>
              <w:t>12.为完成年度全区事业单位工资统计年报工作提供技术保障。每年底，调配3名开发人员对年报进行调试，另配3名测试人员全程跟进，保证按要求完成。</w:t>
            </w:r>
          </w:p>
          <w:p w14:paraId="28B06F2F">
            <w:pPr>
              <w:tabs>
                <w:tab w:val="left" w:pos="180"/>
                <w:tab w:val="left" w:pos="1620"/>
              </w:tabs>
              <w:spacing w:line="360" w:lineRule="exact"/>
              <w:jc w:val="left"/>
              <w:rPr>
                <w:rFonts w:hint="eastAsia" w:ascii="宋体" w:hAnsi="宋体" w:cs="宋体"/>
                <w:color w:val="auto"/>
                <w:szCs w:val="21"/>
                <w:highlight w:val="none"/>
                <w:rPrChange w:id="3028" w:author="懒懒" w:date="2026-08-05T16:00:10Z">
                  <w:rPr>
                    <w:rFonts w:hint="eastAsia" w:ascii="宋体" w:hAnsi="宋体" w:cs="宋体"/>
                    <w:color w:val="auto"/>
                    <w:szCs w:val="21"/>
                  </w:rPr>
                </w:rPrChange>
              </w:rPr>
            </w:pPr>
            <w:r>
              <w:rPr>
                <w:rFonts w:hint="eastAsia" w:ascii="宋体" w:hAnsi="宋体" w:cs="宋体"/>
                <w:color w:val="auto"/>
                <w:szCs w:val="21"/>
                <w:highlight w:val="none"/>
                <w:rPrChange w:id="3029" w:author="懒懒" w:date="2026-08-05T16:00:10Z">
                  <w:rPr>
                    <w:rFonts w:hint="eastAsia" w:ascii="宋体" w:hAnsi="宋体" w:cs="宋体"/>
                    <w:color w:val="auto"/>
                    <w:szCs w:val="21"/>
                  </w:rPr>
                </w:rPrChange>
              </w:rPr>
              <w:t>13.协助用户开展数据统计、汇总等工作。</w:t>
            </w:r>
          </w:p>
          <w:p w14:paraId="5553D445">
            <w:pPr>
              <w:tabs>
                <w:tab w:val="left" w:pos="180"/>
                <w:tab w:val="left" w:pos="1620"/>
              </w:tabs>
              <w:spacing w:line="360" w:lineRule="exact"/>
              <w:jc w:val="left"/>
              <w:rPr>
                <w:rFonts w:hint="eastAsia" w:ascii="宋体" w:hAnsi="宋体" w:cs="宋体"/>
                <w:color w:val="auto"/>
                <w:szCs w:val="21"/>
                <w:highlight w:val="none"/>
                <w:rPrChange w:id="3030" w:author="懒懒" w:date="2026-08-05T16:00:10Z">
                  <w:rPr>
                    <w:rFonts w:hint="eastAsia" w:ascii="宋体" w:hAnsi="宋体" w:cs="宋体"/>
                    <w:color w:val="auto"/>
                    <w:szCs w:val="21"/>
                  </w:rPr>
                </w:rPrChange>
              </w:rPr>
            </w:pPr>
            <w:r>
              <w:rPr>
                <w:rFonts w:hint="eastAsia" w:ascii="宋体" w:hAnsi="宋体" w:cs="宋体"/>
                <w:color w:val="auto"/>
                <w:szCs w:val="21"/>
                <w:highlight w:val="none"/>
                <w:lang w:val="en-US" w:eastAsia="zh-CN"/>
                <w:rPrChange w:id="3031" w:author="懒懒" w:date="2026-08-05T16:00:10Z">
                  <w:rPr>
                    <w:rFonts w:hint="eastAsia" w:ascii="宋体" w:hAnsi="宋体" w:cs="宋体"/>
                    <w:color w:val="auto"/>
                    <w:szCs w:val="21"/>
                    <w:lang w:val="en-US" w:eastAsia="zh-CN"/>
                  </w:rPr>
                </w:rPrChange>
              </w:rPr>
              <w:t>14.</w:t>
            </w:r>
            <w:r>
              <w:rPr>
                <w:rFonts w:hint="eastAsia" w:ascii="宋体" w:hAnsi="宋体" w:cs="宋体"/>
                <w:color w:val="auto"/>
                <w:szCs w:val="21"/>
                <w:highlight w:val="none"/>
                <w:rPrChange w:id="3032" w:author="懒懒" w:date="2026-08-05T16:00:10Z">
                  <w:rPr>
                    <w:rFonts w:hint="eastAsia" w:ascii="宋体" w:hAnsi="宋体" w:cs="宋体"/>
                    <w:color w:val="auto"/>
                    <w:szCs w:val="21"/>
                  </w:rPr>
                </w:rPrChange>
              </w:rPr>
              <w:t>为完成年度自治区直属事业单位绩效核定工作提供技术保障。</w:t>
            </w:r>
          </w:p>
          <w:p w14:paraId="301F0151">
            <w:pPr>
              <w:tabs>
                <w:tab w:val="left" w:pos="180"/>
                <w:tab w:val="left" w:pos="1620"/>
              </w:tabs>
              <w:spacing w:line="360" w:lineRule="exact"/>
              <w:jc w:val="left"/>
              <w:rPr>
                <w:color w:val="auto"/>
                <w:highlight w:val="none"/>
                <w:rPrChange w:id="3033" w:author="懒懒" w:date="2026-08-05T16:00:10Z">
                  <w:rPr/>
                </w:rPrChange>
              </w:rPr>
            </w:pPr>
            <w:r>
              <w:rPr>
                <w:rFonts w:hint="eastAsia" w:ascii="宋体" w:hAnsi="宋体" w:cs="宋体"/>
                <w:color w:val="auto"/>
                <w:szCs w:val="21"/>
                <w:highlight w:val="none"/>
                <w:lang w:val="en-US" w:eastAsia="zh-CN"/>
                <w:rPrChange w:id="3034" w:author="懒懒" w:date="2026-08-05T16:00:10Z">
                  <w:rPr>
                    <w:rFonts w:hint="eastAsia" w:ascii="宋体" w:hAnsi="宋体" w:cs="宋体"/>
                    <w:color w:val="auto"/>
                    <w:szCs w:val="21"/>
                    <w:lang w:val="en-US" w:eastAsia="zh-CN"/>
                  </w:rPr>
                </w:rPrChange>
              </w:rPr>
              <w:t>15.</w:t>
            </w:r>
            <w:r>
              <w:rPr>
                <w:rFonts w:hint="eastAsia" w:ascii="宋体" w:hAnsi="宋体" w:cs="宋体"/>
                <w:color w:val="auto"/>
                <w:szCs w:val="21"/>
                <w:highlight w:val="none"/>
                <w:rPrChange w:id="3035" w:author="懒懒" w:date="2026-08-05T16:00:10Z">
                  <w:rPr>
                    <w:rFonts w:hint="eastAsia" w:ascii="宋体" w:hAnsi="宋体" w:cs="宋体"/>
                    <w:color w:val="auto"/>
                    <w:szCs w:val="21"/>
                  </w:rPr>
                </w:rPrChange>
              </w:rPr>
              <w:t>为各市县人社局完成年度绩效核定和发放工作提供技术保障。</w:t>
            </w:r>
          </w:p>
          <w:p w14:paraId="5E964207">
            <w:pPr>
              <w:tabs>
                <w:tab w:val="left" w:pos="180"/>
                <w:tab w:val="left" w:pos="1620"/>
              </w:tabs>
              <w:spacing w:line="360" w:lineRule="exact"/>
              <w:jc w:val="left"/>
              <w:rPr>
                <w:rFonts w:hint="eastAsia" w:ascii="宋体" w:hAnsi="宋体" w:cs="宋体"/>
                <w:b/>
                <w:bCs/>
                <w:color w:val="auto"/>
                <w:szCs w:val="21"/>
                <w:highlight w:val="none"/>
                <w:rPrChange w:id="3036" w:author="懒懒" w:date="2026-08-05T16:00:10Z">
                  <w:rPr>
                    <w:rFonts w:hint="eastAsia" w:ascii="宋体" w:hAnsi="宋体" w:cs="宋体"/>
                    <w:b/>
                    <w:bCs/>
                    <w:color w:val="auto"/>
                    <w:szCs w:val="21"/>
                  </w:rPr>
                </w:rPrChange>
              </w:rPr>
            </w:pPr>
            <w:r>
              <w:rPr>
                <w:rFonts w:hint="eastAsia" w:ascii="宋体" w:hAnsi="宋体" w:cs="宋体"/>
                <w:b/>
                <w:bCs/>
                <w:color w:val="auto"/>
                <w:szCs w:val="21"/>
                <w:highlight w:val="none"/>
                <w:rPrChange w:id="3037" w:author="懒懒" w:date="2026-08-05T16:00:10Z">
                  <w:rPr>
                    <w:rFonts w:hint="eastAsia" w:ascii="宋体" w:hAnsi="宋体" w:cs="宋体"/>
                    <w:b/>
                    <w:bCs/>
                    <w:color w:val="auto"/>
                    <w:szCs w:val="21"/>
                  </w:rPr>
                </w:rPrChange>
              </w:rPr>
              <w:t>三、培训及服务</w:t>
            </w:r>
          </w:p>
          <w:p w14:paraId="16385A14">
            <w:pPr>
              <w:tabs>
                <w:tab w:val="left" w:pos="180"/>
                <w:tab w:val="left" w:pos="1620"/>
              </w:tabs>
              <w:spacing w:line="360" w:lineRule="exact"/>
              <w:jc w:val="left"/>
              <w:rPr>
                <w:rFonts w:hint="eastAsia" w:ascii="宋体" w:hAnsi="宋体" w:eastAsia="宋体" w:cs="宋体"/>
                <w:color w:val="auto"/>
                <w:szCs w:val="21"/>
                <w:highlight w:val="none"/>
                <w:rPrChange w:id="3038" w:author="懒懒" w:date="2026-08-05T16:00:10Z">
                  <w:rPr>
                    <w:rFonts w:hint="eastAsia" w:ascii="宋体" w:hAnsi="宋体" w:eastAsia="宋体" w:cs="宋体"/>
                    <w:color w:val="auto"/>
                    <w:szCs w:val="21"/>
                  </w:rPr>
                </w:rPrChange>
              </w:rPr>
            </w:pPr>
            <w:r>
              <w:rPr>
                <w:rFonts w:hint="eastAsia" w:ascii="宋体" w:hAnsi="宋体" w:cs="宋体"/>
                <w:color w:val="auto"/>
                <w:szCs w:val="21"/>
                <w:highlight w:val="none"/>
                <w:rPrChange w:id="3039" w:author="懒懒" w:date="2026-08-05T16:00:10Z">
                  <w:rPr>
                    <w:rFonts w:hint="eastAsia" w:ascii="宋体" w:hAnsi="宋体" w:cs="宋体"/>
                    <w:color w:val="auto"/>
                    <w:szCs w:val="21"/>
                  </w:rPr>
                </w:rPrChange>
              </w:rPr>
              <w:t>1</w:t>
            </w:r>
            <w:r>
              <w:rPr>
                <w:rFonts w:hint="eastAsia" w:ascii="宋体" w:hAnsi="宋体" w:eastAsia="宋体" w:cs="宋体"/>
                <w:color w:val="auto"/>
                <w:szCs w:val="21"/>
                <w:highlight w:val="none"/>
                <w:rPrChange w:id="3040" w:author="懒懒" w:date="2026-08-05T16:00:10Z">
                  <w:rPr>
                    <w:rFonts w:hint="eastAsia" w:ascii="宋体" w:hAnsi="宋体" w:eastAsia="宋体" w:cs="宋体"/>
                    <w:color w:val="auto"/>
                    <w:szCs w:val="21"/>
                  </w:rPr>
                </w:rPrChange>
              </w:rPr>
              <w:t>.对业务经办人员进行培训，培训方式不限于集中培训、远程培训等。</w:t>
            </w:r>
          </w:p>
          <w:p w14:paraId="401618C4">
            <w:pPr>
              <w:tabs>
                <w:tab w:val="left" w:pos="180"/>
                <w:tab w:val="left" w:pos="1620"/>
              </w:tabs>
              <w:spacing w:line="360" w:lineRule="exact"/>
              <w:jc w:val="left"/>
              <w:rPr>
                <w:rFonts w:hint="eastAsia" w:ascii="宋体" w:hAnsi="宋体" w:eastAsia="宋体" w:cs="宋体"/>
                <w:color w:val="auto"/>
                <w:szCs w:val="21"/>
                <w:highlight w:val="none"/>
                <w:rPrChange w:id="3041" w:author="懒懒" w:date="2026-08-05T16:00:10Z">
                  <w:rPr>
                    <w:rFonts w:hint="eastAsia" w:ascii="宋体" w:hAnsi="宋体" w:eastAsia="宋体" w:cs="宋体"/>
                    <w:color w:val="auto"/>
                    <w:szCs w:val="21"/>
                  </w:rPr>
                </w:rPrChange>
              </w:rPr>
            </w:pPr>
            <w:r>
              <w:rPr>
                <w:rFonts w:hint="eastAsia" w:ascii="宋体" w:hAnsi="宋体" w:eastAsia="宋体" w:cs="宋体"/>
                <w:color w:val="auto"/>
                <w:szCs w:val="21"/>
                <w:highlight w:val="none"/>
                <w:rPrChange w:id="3042" w:author="懒懒" w:date="2026-08-05T16:00:10Z">
                  <w:rPr>
                    <w:rFonts w:hint="eastAsia" w:ascii="宋体" w:hAnsi="宋体" w:eastAsia="宋体" w:cs="宋体"/>
                    <w:color w:val="auto"/>
                    <w:szCs w:val="21"/>
                  </w:rPr>
                </w:rPrChange>
              </w:rPr>
              <w:t>2.根据用户需求完成系统数据整理、迁移等工作。</w:t>
            </w:r>
          </w:p>
          <w:p w14:paraId="30379A7B">
            <w:pPr>
              <w:tabs>
                <w:tab w:val="left" w:pos="180"/>
                <w:tab w:val="left" w:pos="1620"/>
              </w:tabs>
              <w:spacing w:line="360" w:lineRule="exact"/>
              <w:jc w:val="left"/>
              <w:rPr>
                <w:rFonts w:hint="default" w:ascii="宋体" w:hAnsi="宋体" w:eastAsia="宋体" w:cs="宋体"/>
                <w:b/>
                <w:bCs/>
                <w:color w:val="auto"/>
                <w:szCs w:val="21"/>
                <w:highlight w:val="none"/>
                <w:lang w:val="en-US" w:eastAsia="zh-CN"/>
                <w:rPrChange w:id="3043" w:author="懒懒" w:date="2026-08-05T16:00:10Z">
                  <w:rPr>
                    <w:rFonts w:hint="default" w:ascii="宋体" w:hAnsi="宋体" w:eastAsia="宋体" w:cs="宋体"/>
                    <w:b/>
                    <w:bCs/>
                    <w:color w:val="auto"/>
                    <w:szCs w:val="21"/>
                    <w:lang w:val="en-US" w:eastAsia="zh-CN"/>
                  </w:rPr>
                </w:rPrChange>
              </w:rPr>
            </w:pPr>
            <w:r>
              <w:rPr>
                <w:rFonts w:hint="eastAsia" w:ascii="宋体" w:hAnsi="宋体" w:eastAsia="宋体" w:cs="宋体"/>
                <w:b/>
                <w:bCs/>
                <w:color w:val="auto"/>
                <w:szCs w:val="21"/>
                <w:highlight w:val="none"/>
                <w:lang w:val="en-US" w:eastAsia="zh-CN"/>
                <w:rPrChange w:id="3044" w:author="懒懒" w:date="2026-08-05T16:00:10Z">
                  <w:rPr>
                    <w:rFonts w:hint="eastAsia" w:ascii="宋体" w:hAnsi="宋体" w:eastAsia="宋体" w:cs="宋体"/>
                    <w:b/>
                    <w:bCs/>
                    <w:color w:val="auto"/>
                    <w:szCs w:val="21"/>
                    <w:lang w:val="en-US" w:eastAsia="zh-CN"/>
                  </w:rPr>
                </w:rPrChange>
              </w:rPr>
              <w:t>四．其他</w:t>
            </w:r>
          </w:p>
          <w:p w14:paraId="31C95950">
            <w:pPr>
              <w:tabs>
                <w:tab w:val="left" w:pos="180"/>
                <w:tab w:val="left" w:pos="1620"/>
              </w:tabs>
              <w:spacing w:line="360" w:lineRule="exact"/>
              <w:ind w:firstLine="420" w:firstLineChars="200"/>
              <w:jc w:val="left"/>
              <w:rPr>
                <w:rFonts w:hint="eastAsia" w:ascii="宋体" w:hAnsi="宋体" w:eastAsia="宋体" w:cs="宋体"/>
                <w:color w:val="auto"/>
                <w:szCs w:val="21"/>
                <w:highlight w:val="none"/>
                <w:lang w:eastAsia="zh-CN"/>
                <w:rPrChange w:id="3045" w:author="懒懒" w:date="2026-08-05T16:00:10Z">
                  <w:rPr>
                    <w:rFonts w:hint="eastAsia" w:ascii="宋体" w:hAnsi="宋体" w:eastAsia="宋体" w:cs="宋体"/>
                    <w:color w:val="auto"/>
                    <w:szCs w:val="21"/>
                    <w:lang w:eastAsia="zh-CN"/>
                  </w:rPr>
                </w:rPrChange>
              </w:rPr>
            </w:pPr>
            <w:r>
              <w:rPr>
                <w:rFonts w:hint="eastAsia" w:ascii="宋体" w:hAnsi="宋体" w:eastAsia="宋体" w:cs="宋体"/>
                <w:color w:val="auto"/>
                <w:szCs w:val="21"/>
                <w:highlight w:val="none"/>
                <w:rPrChange w:id="3046" w:author="懒懒" w:date="2026-08-05T16:00:10Z">
                  <w:rPr>
                    <w:rFonts w:hint="eastAsia" w:ascii="宋体" w:hAnsi="宋体" w:eastAsia="宋体" w:cs="宋体"/>
                    <w:color w:val="auto"/>
                    <w:szCs w:val="21"/>
                  </w:rPr>
                </w:rPrChange>
              </w:rPr>
              <w:t>根据工作需要，其他与工资管理系统运相关的功能维护工作，保障工资管理系统的安全、稳定、高效运行</w:t>
            </w:r>
            <w:r>
              <w:rPr>
                <w:rFonts w:hint="eastAsia" w:ascii="宋体" w:hAnsi="宋体" w:eastAsia="宋体" w:cs="宋体"/>
                <w:color w:val="auto"/>
                <w:szCs w:val="21"/>
                <w:highlight w:val="none"/>
                <w:lang w:eastAsia="zh-CN"/>
                <w:rPrChange w:id="3047" w:author="懒懒" w:date="2026-08-05T16:00:10Z">
                  <w:rPr>
                    <w:rFonts w:hint="eastAsia" w:ascii="宋体" w:hAnsi="宋体" w:eastAsia="宋体" w:cs="宋体"/>
                    <w:color w:val="auto"/>
                    <w:szCs w:val="21"/>
                    <w:lang w:eastAsia="zh-CN"/>
                  </w:rPr>
                </w:rPrChange>
              </w:rPr>
              <w:t>。</w:t>
            </w:r>
          </w:p>
          <w:p w14:paraId="4A9F73DD">
            <w:pPr>
              <w:keepNext w:val="0"/>
              <w:keepLines w:val="0"/>
              <w:pageBreakBefore w:val="0"/>
              <w:numPr>
                <w:ilvl w:val="0"/>
                <w:numId w:val="0"/>
              </w:numPr>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highlight w:val="none"/>
                <w:rPrChange w:id="3048" w:author="懒懒" w:date="2026-08-05T16:00:10Z">
                  <w:rPr>
                    <w:rFonts w:hint="eastAsia" w:ascii="宋体" w:hAnsi="宋体" w:cs="宋体"/>
                  </w:rPr>
                </w:rPrChange>
              </w:rPr>
            </w:pPr>
          </w:p>
        </w:tc>
      </w:tr>
      <w:tr w14:paraId="0B9A4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4BC53F8D">
            <w:pPr>
              <w:keepNext w:val="0"/>
              <w:keepLines w:val="0"/>
              <w:pageBreakBefore w:val="0"/>
              <w:kinsoku/>
              <w:wordWrap/>
              <w:overflowPunct/>
              <w:topLinePunct w:val="0"/>
              <w:autoSpaceDE/>
              <w:autoSpaceDN/>
              <w:bidi w:val="0"/>
              <w:adjustRightInd/>
              <w:spacing w:line="360" w:lineRule="exact"/>
              <w:textAlignment w:val="auto"/>
              <w:rPr>
                <w:rFonts w:ascii="宋体" w:hAnsi="宋体" w:cs="宋体"/>
                <w:color w:val="auto"/>
                <w:szCs w:val="21"/>
                <w:highlight w:val="none"/>
                <w:rPrChange w:id="3049" w:author="懒懒" w:date="2026-08-05T16:00:10Z">
                  <w:rPr>
                    <w:rFonts w:ascii="宋体" w:hAnsi="宋体" w:cs="宋体"/>
                    <w:color w:val="000000"/>
                    <w:szCs w:val="21"/>
                  </w:rPr>
                </w:rPrChange>
              </w:rPr>
            </w:pPr>
            <w:r>
              <w:rPr>
                <w:rFonts w:hint="eastAsia" w:ascii="宋体" w:hAnsi="宋体"/>
                <w:color w:val="auto"/>
                <w:szCs w:val="21"/>
                <w:highlight w:val="none"/>
                <w:rPrChange w:id="3050" w:author="懒懒" w:date="2026-08-05T16:00:10Z">
                  <w:rPr>
                    <w:rFonts w:hint="eastAsia" w:ascii="宋体" w:hAnsi="宋体"/>
                    <w:color w:val="000000"/>
                    <w:szCs w:val="21"/>
                  </w:rPr>
                </w:rPrChange>
              </w:rPr>
              <w:t>▲</w:t>
            </w:r>
            <w:r>
              <w:rPr>
                <w:rFonts w:hint="eastAsia" w:ascii="宋体" w:hAnsi="宋体" w:cs="宋体"/>
                <w:b/>
                <w:color w:val="auto"/>
                <w:szCs w:val="21"/>
                <w:highlight w:val="none"/>
                <w:rPrChange w:id="3051" w:author="懒懒" w:date="2026-08-05T16:00:10Z">
                  <w:rPr>
                    <w:rFonts w:hint="eastAsia" w:ascii="宋体" w:hAnsi="宋体" w:cs="宋体"/>
                    <w:b/>
                    <w:color w:val="000000"/>
                    <w:szCs w:val="21"/>
                  </w:rPr>
                </w:rPrChange>
              </w:rPr>
              <w:t>二、商务要求表</w:t>
            </w:r>
          </w:p>
        </w:tc>
      </w:tr>
      <w:tr w14:paraId="4EA77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8A3733B">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b/>
                <w:bCs/>
                <w:color w:val="auto"/>
                <w:szCs w:val="21"/>
                <w:highlight w:val="none"/>
                <w:rPrChange w:id="3052" w:author="懒懒" w:date="2026-08-05T16:00:10Z">
                  <w:rPr>
                    <w:rFonts w:ascii="宋体" w:hAnsi="宋体"/>
                    <w:b/>
                    <w:bCs/>
                    <w:color w:val="000000"/>
                    <w:szCs w:val="21"/>
                  </w:rPr>
                </w:rPrChange>
              </w:rPr>
            </w:pPr>
            <w:r>
              <w:rPr>
                <w:rFonts w:hint="eastAsia" w:ascii="宋体" w:hAnsi="宋体"/>
                <w:b/>
                <w:bCs/>
                <w:color w:val="auto"/>
                <w:szCs w:val="21"/>
                <w:highlight w:val="none"/>
                <w:rPrChange w:id="3053" w:author="懒懒" w:date="2026-08-05T16:00:10Z">
                  <w:rPr>
                    <w:rFonts w:hint="eastAsia" w:ascii="宋体" w:hAnsi="宋体"/>
                    <w:b/>
                    <w:bCs/>
                    <w:color w:val="000000"/>
                    <w:szCs w:val="21"/>
                  </w:rPr>
                </w:rPrChange>
              </w:rPr>
              <w:t>服务期及服务地点</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7F24CE5B">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b w:val="0"/>
                <w:bCs w:val="0"/>
                <w:color w:val="auto"/>
                <w:szCs w:val="21"/>
                <w:highlight w:val="none"/>
                <w:rPrChange w:id="3054" w:author="懒懒" w:date="2026-08-05T16:00:10Z">
                  <w:rPr>
                    <w:rFonts w:ascii="宋体" w:hAnsi="宋体"/>
                    <w:b w:val="0"/>
                    <w:bCs w:val="0"/>
                    <w:color w:val="000000"/>
                    <w:szCs w:val="21"/>
                  </w:rPr>
                </w:rPrChange>
              </w:rPr>
            </w:pPr>
            <w:r>
              <w:rPr>
                <w:rFonts w:hint="eastAsia" w:ascii="宋体" w:hAnsi="宋体"/>
                <w:b w:val="0"/>
                <w:bCs w:val="0"/>
                <w:color w:val="auto"/>
                <w:szCs w:val="21"/>
                <w:highlight w:val="none"/>
                <w:rPrChange w:id="3055" w:author="懒懒" w:date="2026-08-05T16:00:10Z">
                  <w:rPr>
                    <w:rFonts w:hint="eastAsia" w:ascii="宋体" w:hAnsi="宋体"/>
                    <w:b w:val="0"/>
                    <w:bCs w:val="0"/>
                    <w:color w:val="000000"/>
                    <w:szCs w:val="21"/>
                  </w:rPr>
                </w:rPrChange>
              </w:rPr>
              <w:t>服务期：</w:t>
            </w:r>
            <w:r>
              <w:rPr>
                <w:rFonts w:hint="eastAsia" w:ascii="宋体" w:hAnsi="宋体"/>
                <w:b w:val="0"/>
                <w:bCs w:val="0"/>
                <w:color w:val="auto"/>
                <w:szCs w:val="21"/>
                <w:highlight w:val="none"/>
                <w:rPrChange w:id="3056" w:author="懒懒" w:date="2026-08-05T16:00:09Z">
                  <w:rPr>
                    <w:rFonts w:hint="eastAsia" w:ascii="宋体" w:hAnsi="宋体"/>
                    <w:b w:val="0"/>
                    <w:bCs w:val="0"/>
                    <w:color w:val="000000"/>
                    <w:szCs w:val="21"/>
                    <w:highlight w:val="none"/>
                  </w:rPr>
                </w:rPrChange>
              </w:rPr>
              <w:t>截止至202</w:t>
            </w:r>
            <w:r>
              <w:rPr>
                <w:rFonts w:hint="eastAsia" w:ascii="宋体" w:hAnsi="宋体"/>
                <w:b w:val="0"/>
                <w:bCs w:val="0"/>
                <w:color w:val="auto"/>
                <w:szCs w:val="21"/>
                <w:highlight w:val="none"/>
                <w:lang w:val="en-US" w:eastAsia="zh-CN"/>
                <w:rPrChange w:id="3057" w:author="懒懒" w:date="2026-08-05T16:00:09Z">
                  <w:rPr>
                    <w:rFonts w:hint="eastAsia" w:ascii="宋体" w:hAnsi="宋体"/>
                    <w:b w:val="0"/>
                    <w:bCs w:val="0"/>
                    <w:color w:val="000000"/>
                    <w:szCs w:val="21"/>
                    <w:highlight w:val="none"/>
                    <w:lang w:val="en-US" w:eastAsia="zh-CN"/>
                  </w:rPr>
                </w:rPrChange>
              </w:rPr>
              <w:t>6</w:t>
            </w:r>
            <w:r>
              <w:rPr>
                <w:rFonts w:hint="eastAsia" w:ascii="宋体" w:hAnsi="宋体"/>
                <w:b w:val="0"/>
                <w:bCs w:val="0"/>
                <w:color w:val="auto"/>
                <w:szCs w:val="21"/>
                <w:highlight w:val="none"/>
                <w:rPrChange w:id="3058" w:author="懒懒" w:date="2026-08-05T16:00:09Z">
                  <w:rPr>
                    <w:rFonts w:hint="eastAsia" w:ascii="宋体" w:hAnsi="宋体"/>
                    <w:b w:val="0"/>
                    <w:bCs w:val="0"/>
                    <w:color w:val="000000"/>
                    <w:szCs w:val="21"/>
                    <w:highlight w:val="none"/>
                  </w:rPr>
                </w:rPrChange>
              </w:rPr>
              <w:t>年12月10日。</w:t>
            </w:r>
          </w:p>
          <w:p w14:paraId="27143C9F">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b w:val="0"/>
                <w:bCs w:val="0"/>
                <w:color w:val="auto"/>
                <w:szCs w:val="21"/>
                <w:highlight w:val="none"/>
                <w:rPrChange w:id="3059" w:author="懒懒" w:date="2026-08-05T16:00:10Z">
                  <w:rPr>
                    <w:rFonts w:ascii="宋体" w:hAnsi="宋体"/>
                    <w:b w:val="0"/>
                    <w:bCs w:val="0"/>
                    <w:color w:val="000000"/>
                    <w:szCs w:val="21"/>
                  </w:rPr>
                </w:rPrChange>
              </w:rPr>
            </w:pPr>
            <w:r>
              <w:rPr>
                <w:rFonts w:hint="eastAsia" w:ascii="宋体" w:hAnsi="宋体"/>
                <w:b w:val="0"/>
                <w:bCs w:val="0"/>
                <w:color w:val="auto"/>
                <w:szCs w:val="21"/>
                <w:highlight w:val="none"/>
                <w:rPrChange w:id="3060" w:author="懒懒" w:date="2026-08-05T16:00:10Z">
                  <w:rPr>
                    <w:rFonts w:hint="eastAsia" w:ascii="宋体" w:hAnsi="宋体"/>
                    <w:b w:val="0"/>
                    <w:bCs w:val="0"/>
                    <w:color w:val="000000"/>
                    <w:szCs w:val="21"/>
                  </w:rPr>
                </w:rPrChange>
              </w:rPr>
              <w:t>服务地点：采购人指定地点。</w:t>
            </w:r>
          </w:p>
        </w:tc>
      </w:tr>
      <w:tr w14:paraId="2EFD2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1BBC4B0">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061" w:author="懒懒" w:date="2026-08-05T16:00:10Z">
                  <w:rPr>
                    <w:rFonts w:ascii="宋体" w:hAnsi="宋体" w:cs="宋体"/>
                    <w:b/>
                    <w:bCs/>
                    <w:color w:val="000000"/>
                    <w:kern w:val="0"/>
                    <w:sz w:val="20"/>
                    <w:szCs w:val="20"/>
                  </w:rPr>
                </w:rPrChange>
              </w:rPr>
            </w:pPr>
            <w:r>
              <w:rPr>
                <w:rFonts w:hint="eastAsia"/>
                <w:b/>
                <w:bCs/>
                <w:color w:val="auto"/>
                <w:highlight w:val="none"/>
                <w:rPrChange w:id="3062" w:author="懒懒" w:date="2026-08-05T16:00:10Z">
                  <w:rPr>
                    <w:rFonts w:hint="eastAsia"/>
                    <w:b/>
                    <w:bCs/>
                  </w:rPr>
                </w:rPrChange>
              </w:rPr>
              <w:t>验收标准</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3D35CA96">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063" w:author="懒懒" w:date="2026-08-05T16:00:10Z">
                  <w:rPr>
                    <w:b w:val="0"/>
                    <w:bCs w:val="0"/>
                  </w:rPr>
                </w:rPrChange>
              </w:rPr>
            </w:pPr>
            <w:r>
              <w:rPr>
                <w:b w:val="0"/>
                <w:bCs w:val="0"/>
                <w:color w:val="auto"/>
                <w:highlight w:val="none"/>
                <w:rPrChange w:id="3064" w:author="懒懒" w:date="2026-08-05T16:00:10Z">
                  <w:rPr>
                    <w:b w:val="0"/>
                    <w:bCs w:val="0"/>
                  </w:rPr>
                </w:rPrChange>
              </w:rPr>
              <w:t>1.以满足采购单位要求及服务要求为标准。</w:t>
            </w:r>
          </w:p>
          <w:p w14:paraId="774C2EB0">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065" w:author="懒懒" w:date="2026-08-05T16:00:10Z">
                  <w:rPr>
                    <w:b w:val="0"/>
                    <w:bCs w:val="0"/>
                  </w:rPr>
                </w:rPrChange>
              </w:rPr>
            </w:pPr>
            <w:r>
              <w:rPr>
                <w:b w:val="0"/>
                <w:bCs w:val="0"/>
                <w:color w:val="auto"/>
                <w:highlight w:val="none"/>
                <w:rPrChange w:id="3066" w:author="懒懒" w:date="2026-08-05T16:00:10Z">
                  <w:rPr>
                    <w:b w:val="0"/>
                    <w:bCs w:val="0"/>
                  </w:rPr>
                </w:rPrChange>
              </w:rPr>
              <w:t>2.其他未尽事宜应严格按照《关于印发广西壮族自治区政府采购项目履约验收管理办法的通知》[桂财采〔2015〕22号]以及《财政部关于进一步加强政府采购需求和履约验收管理的指导意见》[财库〔2016〕205号]规定执行。</w:t>
            </w:r>
          </w:p>
          <w:p w14:paraId="6E00CF74">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067" w:author="懒懒" w:date="2026-08-05T16:00:10Z">
                  <w:rPr>
                    <w:b w:val="0"/>
                    <w:bCs w:val="0"/>
                  </w:rPr>
                </w:rPrChange>
              </w:rPr>
            </w:pPr>
            <w:r>
              <w:rPr>
                <w:b w:val="0"/>
                <w:bCs w:val="0"/>
                <w:color w:val="auto"/>
                <w:highlight w:val="none"/>
                <w:rPrChange w:id="3068" w:author="懒懒" w:date="2026-08-05T16:00:10Z">
                  <w:rPr>
                    <w:b w:val="0"/>
                    <w:bCs w:val="0"/>
                  </w:rPr>
                </w:rPrChange>
              </w:rPr>
              <w:t>3.服务过程中，涉及实行强制标准认证制度、生产许可证制度、销售或经营许可证制度、注册证制度等，</w:t>
            </w:r>
            <w:r>
              <w:rPr>
                <w:rFonts w:hint="eastAsia"/>
                <w:b w:val="0"/>
                <w:bCs w:val="0"/>
                <w:color w:val="auto"/>
                <w:highlight w:val="none"/>
                <w:rPrChange w:id="3069" w:author="懒懒" w:date="2026-08-05T16:00:10Z">
                  <w:rPr>
                    <w:rFonts w:hint="eastAsia"/>
                    <w:b w:val="0"/>
                    <w:bCs w:val="0"/>
                  </w:rPr>
                </w:rPrChange>
              </w:rPr>
              <w:t>成交供应商</w:t>
            </w:r>
            <w:r>
              <w:rPr>
                <w:b w:val="0"/>
                <w:bCs w:val="0"/>
                <w:color w:val="auto"/>
                <w:highlight w:val="none"/>
                <w:rPrChange w:id="3070" w:author="懒懒" w:date="2026-08-05T16:00:10Z">
                  <w:rPr>
                    <w:b w:val="0"/>
                    <w:bCs w:val="0"/>
                  </w:rPr>
                </w:rPrChange>
              </w:rPr>
              <w:t>均应提供相关有效的证书复印件。</w:t>
            </w:r>
          </w:p>
        </w:tc>
      </w:tr>
      <w:tr w14:paraId="2A9FA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56935D5">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071" w:author="懒懒" w:date="2026-08-05T16:00:10Z">
                  <w:rPr>
                    <w:rFonts w:ascii="宋体" w:hAnsi="宋体" w:cs="宋体"/>
                    <w:b/>
                    <w:bCs/>
                    <w:color w:val="000000"/>
                    <w:kern w:val="0"/>
                    <w:sz w:val="20"/>
                    <w:szCs w:val="20"/>
                  </w:rPr>
                </w:rPrChange>
              </w:rPr>
            </w:pPr>
            <w:r>
              <w:rPr>
                <w:rFonts w:hint="eastAsia" w:ascii="宋体" w:hAnsi="宋体" w:cs="宋体"/>
                <w:b/>
                <w:bCs/>
                <w:color w:val="auto"/>
                <w:kern w:val="0"/>
                <w:sz w:val="20"/>
                <w:szCs w:val="20"/>
                <w:highlight w:val="none"/>
                <w:rPrChange w:id="3072" w:author="懒懒" w:date="2026-08-05T16:00:10Z">
                  <w:rPr>
                    <w:rFonts w:hint="eastAsia" w:ascii="宋体" w:hAnsi="宋体" w:cs="宋体"/>
                    <w:b/>
                    <w:bCs/>
                    <w:color w:val="000000"/>
                    <w:kern w:val="0"/>
                    <w:sz w:val="20"/>
                    <w:szCs w:val="20"/>
                  </w:rPr>
                </w:rPrChange>
              </w:rPr>
              <w:t>磋商报价要求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45CD287">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073" w:author="懒懒" w:date="2026-08-05T16:00:10Z">
                  <w:rPr>
                    <w:b w:val="0"/>
                    <w:bCs w:val="0"/>
                  </w:rPr>
                </w:rPrChange>
              </w:rPr>
            </w:pPr>
            <w:r>
              <w:rPr>
                <w:b w:val="0"/>
                <w:bCs w:val="0"/>
                <w:color w:val="auto"/>
                <w:highlight w:val="none"/>
                <w:rPrChange w:id="3074" w:author="懒懒" w:date="2026-08-05T16:00:10Z">
                  <w:rPr>
                    <w:b w:val="0"/>
                    <w:bCs w:val="0"/>
                  </w:rPr>
                </w:rPrChange>
              </w:rPr>
              <w:t>1.本项目报价为总价包干，包括但不限于：服务的价格、</w:t>
            </w:r>
            <w:r>
              <w:rPr>
                <w:rFonts w:hint="eastAsia"/>
                <w:b w:val="0"/>
                <w:bCs w:val="0"/>
                <w:color w:val="auto"/>
                <w:highlight w:val="none"/>
                <w:rPrChange w:id="3075" w:author="懒懒" w:date="2026-08-05T16:00:10Z">
                  <w:rPr>
                    <w:rFonts w:hint="eastAsia"/>
                    <w:b w:val="0"/>
                    <w:bCs w:val="0"/>
                  </w:rPr>
                </w:rPrChange>
              </w:rPr>
              <w:t>人员经费、</w:t>
            </w:r>
            <w:r>
              <w:rPr>
                <w:b w:val="0"/>
                <w:bCs w:val="0"/>
                <w:color w:val="auto"/>
                <w:highlight w:val="none"/>
                <w:rPrChange w:id="3076" w:author="懒懒" w:date="2026-08-05T16:00:10Z">
                  <w:rPr>
                    <w:b w:val="0"/>
                    <w:bCs w:val="0"/>
                  </w:rPr>
                </w:rPrChange>
              </w:rPr>
              <w:t>必要的设备、</w:t>
            </w:r>
            <w:r>
              <w:rPr>
                <w:rFonts w:hint="eastAsia"/>
                <w:color w:val="auto"/>
                <w:highlight w:val="none"/>
                <w:rPrChange w:id="3077" w:author="懒懒" w:date="2026-08-05T16:00:10Z">
                  <w:rPr>
                    <w:rFonts w:hint="eastAsia"/>
                  </w:rPr>
                </w:rPrChange>
              </w:rPr>
              <w:t>平台管理、运维、</w:t>
            </w:r>
            <w:r>
              <w:rPr>
                <w:b w:val="0"/>
                <w:bCs w:val="0"/>
                <w:color w:val="auto"/>
                <w:highlight w:val="none"/>
                <w:rPrChange w:id="3078" w:author="懒懒" w:date="2026-08-05T16:00:10Z">
                  <w:rPr>
                    <w:b w:val="0"/>
                    <w:bCs w:val="0"/>
                  </w:rPr>
                </w:rPrChange>
              </w:rPr>
              <w:t>保险</w:t>
            </w:r>
            <w:r>
              <w:rPr>
                <w:rFonts w:hint="eastAsia"/>
                <w:b w:val="0"/>
                <w:bCs w:val="0"/>
                <w:color w:val="auto"/>
                <w:highlight w:val="none"/>
                <w:lang w:eastAsia="zh-CN"/>
                <w:rPrChange w:id="3079" w:author="懒懒" w:date="2026-08-05T16:00:10Z">
                  <w:rPr>
                    <w:rFonts w:hint="eastAsia"/>
                    <w:b w:val="0"/>
                    <w:bCs w:val="0"/>
                    <w:lang w:eastAsia="zh-CN"/>
                  </w:rPr>
                </w:rPrChange>
              </w:rPr>
              <w:t>、</w:t>
            </w:r>
            <w:r>
              <w:rPr>
                <w:b w:val="0"/>
                <w:bCs w:val="0"/>
                <w:color w:val="auto"/>
                <w:highlight w:val="none"/>
                <w:rPrChange w:id="3080" w:author="懒懒" w:date="2026-08-05T16:00:10Z">
                  <w:rPr>
                    <w:b w:val="0"/>
                    <w:bCs w:val="0"/>
                  </w:rPr>
                </w:rPrChange>
              </w:rPr>
              <w:t>各项税金、运输、装卸、安装、调试、培训、技术支持</w:t>
            </w:r>
            <w:r>
              <w:rPr>
                <w:rFonts w:hint="eastAsia"/>
                <w:b w:val="0"/>
                <w:bCs w:val="0"/>
                <w:color w:val="auto"/>
                <w:highlight w:val="none"/>
                <w:rPrChange w:id="3081" w:author="懒懒" w:date="2026-08-05T16:00:10Z">
                  <w:rPr>
                    <w:rFonts w:hint="eastAsia"/>
                    <w:b w:val="0"/>
                    <w:bCs w:val="0"/>
                  </w:rPr>
                </w:rPrChange>
              </w:rPr>
              <w:t>、售后服务等项目实施过程中可预见和不可预见的一切费用。采购人不再基于本项目服务另行支付其他额外费用。</w:t>
            </w:r>
          </w:p>
          <w:p w14:paraId="63F124D9">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cs="宋体"/>
                <w:b w:val="0"/>
                <w:bCs w:val="0"/>
                <w:color w:val="auto"/>
                <w:kern w:val="0"/>
                <w:szCs w:val="21"/>
                <w:highlight w:val="none"/>
                <w:rPrChange w:id="3082" w:author="懒懒" w:date="2026-08-05T16:00:10Z">
                  <w:rPr>
                    <w:rFonts w:hint="eastAsia" w:ascii="宋体" w:hAnsi="宋体" w:cs="宋体"/>
                    <w:b w:val="0"/>
                    <w:bCs w:val="0"/>
                    <w:color w:val="000000"/>
                    <w:kern w:val="0"/>
                    <w:szCs w:val="21"/>
                  </w:rPr>
                </w:rPrChange>
              </w:rPr>
            </w:pPr>
            <w:r>
              <w:rPr>
                <w:b w:val="0"/>
                <w:bCs w:val="0"/>
                <w:color w:val="auto"/>
                <w:highlight w:val="none"/>
                <w:rPrChange w:id="3083" w:author="懒懒" w:date="2026-08-05T16:00:10Z">
                  <w:rPr>
                    <w:b w:val="0"/>
                    <w:bCs w:val="0"/>
                  </w:rPr>
                </w:rPrChange>
              </w:rPr>
              <w:t>2.</w:t>
            </w:r>
            <w:r>
              <w:rPr>
                <w:rFonts w:hint="eastAsia" w:ascii="宋体" w:hAnsi="宋体" w:cs="宋体"/>
                <w:b w:val="0"/>
                <w:bCs w:val="0"/>
                <w:color w:val="auto"/>
                <w:kern w:val="0"/>
                <w:szCs w:val="21"/>
                <w:highlight w:val="none"/>
                <w:rPrChange w:id="3084" w:author="懒懒" w:date="2026-08-05T16:00:10Z">
                  <w:rPr>
                    <w:rFonts w:hint="eastAsia" w:ascii="宋体" w:hAnsi="宋体" w:cs="宋体"/>
                    <w:b w:val="0"/>
                    <w:bCs w:val="0"/>
                    <w:color w:val="000000"/>
                    <w:kern w:val="0"/>
                    <w:szCs w:val="21"/>
                  </w:rPr>
                </w:rPrChange>
              </w:rPr>
              <w:t>因政府采购预算工作滞后性等原因，如成交供应商不是原服务供应商，成交供应商须与原服务供应商结清202</w:t>
            </w:r>
            <w:r>
              <w:rPr>
                <w:rFonts w:hint="eastAsia" w:ascii="宋体" w:hAnsi="宋体" w:cs="宋体"/>
                <w:b w:val="0"/>
                <w:bCs w:val="0"/>
                <w:color w:val="auto"/>
                <w:kern w:val="0"/>
                <w:szCs w:val="21"/>
                <w:highlight w:val="none"/>
                <w:lang w:val="en-US" w:eastAsia="zh-CN"/>
                <w:rPrChange w:id="3085" w:author="懒懒" w:date="2026-08-05T16:00:10Z">
                  <w:rPr>
                    <w:rFonts w:hint="eastAsia" w:ascii="宋体" w:hAnsi="宋体" w:cs="宋体"/>
                    <w:b w:val="0"/>
                    <w:bCs w:val="0"/>
                    <w:color w:val="000000"/>
                    <w:kern w:val="0"/>
                    <w:szCs w:val="21"/>
                    <w:lang w:val="en-US" w:eastAsia="zh-CN"/>
                  </w:rPr>
                </w:rPrChange>
              </w:rPr>
              <w:t>6</w:t>
            </w:r>
            <w:r>
              <w:rPr>
                <w:rFonts w:hint="eastAsia" w:ascii="宋体" w:hAnsi="宋体" w:cs="宋体"/>
                <w:b w:val="0"/>
                <w:bCs w:val="0"/>
                <w:color w:val="auto"/>
                <w:kern w:val="0"/>
                <w:szCs w:val="21"/>
                <w:highlight w:val="none"/>
                <w:rPrChange w:id="3086" w:author="懒懒" w:date="2026-08-05T16:00:10Z">
                  <w:rPr>
                    <w:rFonts w:hint="eastAsia" w:ascii="宋体" w:hAnsi="宋体" w:cs="宋体"/>
                    <w:b w:val="0"/>
                    <w:bCs w:val="0"/>
                    <w:color w:val="000000"/>
                    <w:kern w:val="0"/>
                    <w:szCs w:val="21"/>
                  </w:rPr>
                </w:rPrChange>
              </w:rPr>
              <w:t>年度原服务供应商已实际产生但采购人未支付的服务费用，该费用已包含在成交供应商的报价中。</w:t>
            </w:r>
          </w:p>
          <w:p w14:paraId="31F8615A">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cs="宋体"/>
                <w:b w:val="0"/>
                <w:bCs w:val="0"/>
                <w:color w:val="auto"/>
                <w:kern w:val="0"/>
                <w:szCs w:val="21"/>
                <w:highlight w:val="none"/>
                <w:rPrChange w:id="3087" w:author="懒懒" w:date="2026-08-05T16:00:10Z">
                  <w:rPr>
                    <w:rFonts w:hint="eastAsia" w:ascii="宋体" w:hAnsi="宋体" w:cs="宋体"/>
                    <w:b w:val="0"/>
                    <w:bCs w:val="0"/>
                    <w:color w:val="000000"/>
                    <w:kern w:val="0"/>
                    <w:szCs w:val="21"/>
                  </w:rPr>
                </w:rPrChange>
              </w:rPr>
            </w:pPr>
            <w:r>
              <w:rPr>
                <w:rFonts w:hint="eastAsia" w:ascii="宋体" w:hAnsi="宋体" w:cs="宋体"/>
                <w:b w:val="0"/>
                <w:bCs w:val="0"/>
                <w:color w:val="auto"/>
                <w:kern w:val="0"/>
                <w:szCs w:val="21"/>
                <w:highlight w:val="none"/>
                <w:rPrChange w:id="3088" w:author="懒懒" w:date="2026-08-05T16:00:10Z">
                  <w:rPr>
                    <w:rFonts w:hint="eastAsia" w:ascii="宋体" w:hAnsi="宋体" w:cs="宋体"/>
                    <w:b w:val="0"/>
                    <w:bCs w:val="0"/>
                    <w:color w:val="000000"/>
                    <w:kern w:val="0"/>
                    <w:szCs w:val="21"/>
                  </w:rPr>
                </w:rPrChange>
              </w:rPr>
              <w:t>3.因财政预算执行时限要求，合同期限设定至202</w:t>
            </w:r>
            <w:r>
              <w:rPr>
                <w:rFonts w:hint="eastAsia" w:ascii="宋体" w:hAnsi="宋体" w:cs="宋体"/>
                <w:b w:val="0"/>
                <w:bCs w:val="0"/>
                <w:color w:val="auto"/>
                <w:kern w:val="0"/>
                <w:szCs w:val="21"/>
                <w:highlight w:val="none"/>
                <w:lang w:val="en-US" w:eastAsia="zh-CN"/>
                <w:rPrChange w:id="3089" w:author="懒懒" w:date="2026-08-05T16:00:10Z">
                  <w:rPr>
                    <w:rFonts w:hint="eastAsia" w:ascii="宋体" w:hAnsi="宋体" w:cs="宋体"/>
                    <w:b w:val="0"/>
                    <w:bCs w:val="0"/>
                    <w:color w:val="000000"/>
                    <w:kern w:val="0"/>
                    <w:szCs w:val="21"/>
                    <w:lang w:val="en-US" w:eastAsia="zh-CN"/>
                  </w:rPr>
                </w:rPrChange>
              </w:rPr>
              <w:t>6</w:t>
            </w:r>
            <w:r>
              <w:rPr>
                <w:rFonts w:hint="eastAsia" w:ascii="宋体" w:hAnsi="宋体" w:cs="宋体"/>
                <w:b w:val="0"/>
                <w:bCs w:val="0"/>
                <w:color w:val="auto"/>
                <w:kern w:val="0"/>
                <w:szCs w:val="21"/>
                <w:highlight w:val="none"/>
                <w:rPrChange w:id="3090" w:author="懒懒" w:date="2026-08-05T16:00:10Z">
                  <w:rPr>
                    <w:rFonts w:hint="eastAsia" w:ascii="宋体" w:hAnsi="宋体" w:cs="宋体"/>
                    <w:b w:val="0"/>
                    <w:bCs w:val="0"/>
                    <w:color w:val="000000"/>
                    <w:kern w:val="0"/>
                    <w:szCs w:val="21"/>
                  </w:rPr>
                </w:rPrChange>
              </w:rPr>
              <w:t>年12月10日，但供应商需书面承诺服务延续至202</w:t>
            </w:r>
            <w:r>
              <w:rPr>
                <w:rFonts w:hint="eastAsia" w:ascii="宋体" w:hAnsi="宋体" w:cs="宋体"/>
                <w:b w:val="0"/>
                <w:bCs w:val="0"/>
                <w:color w:val="auto"/>
                <w:kern w:val="0"/>
                <w:szCs w:val="21"/>
                <w:highlight w:val="none"/>
                <w:lang w:val="en-US" w:eastAsia="zh-CN"/>
                <w:rPrChange w:id="3091" w:author="懒懒" w:date="2026-08-05T16:00:10Z">
                  <w:rPr>
                    <w:rFonts w:hint="eastAsia" w:ascii="宋体" w:hAnsi="宋体" w:cs="宋体"/>
                    <w:b w:val="0"/>
                    <w:bCs w:val="0"/>
                    <w:color w:val="000000"/>
                    <w:kern w:val="0"/>
                    <w:szCs w:val="21"/>
                    <w:lang w:val="en-US" w:eastAsia="zh-CN"/>
                  </w:rPr>
                </w:rPrChange>
              </w:rPr>
              <w:t>6</w:t>
            </w:r>
            <w:r>
              <w:rPr>
                <w:rFonts w:hint="eastAsia" w:ascii="宋体" w:hAnsi="宋体" w:cs="宋体"/>
                <w:b w:val="0"/>
                <w:bCs w:val="0"/>
                <w:color w:val="auto"/>
                <w:kern w:val="0"/>
                <w:szCs w:val="21"/>
                <w:highlight w:val="none"/>
                <w:rPrChange w:id="3092" w:author="懒懒" w:date="2026-08-05T16:00:10Z">
                  <w:rPr>
                    <w:rFonts w:hint="eastAsia" w:ascii="宋体" w:hAnsi="宋体" w:cs="宋体"/>
                    <w:b w:val="0"/>
                    <w:bCs w:val="0"/>
                    <w:color w:val="000000"/>
                    <w:kern w:val="0"/>
                    <w:szCs w:val="21"/>
                  </w:rPr>
                </w:rPrChange>
              </w:rPr>
              <w:t>年12月31日（延续期服务标准与合同期完全一致，纳入合同约束范围）。</w:t>
            </w:r>
            <w:r>
              <w:rPr>
                <w:rFonts w:hint="eastAsia" w:ascii="宋体" w:hAnsi="宋体" w:cs="宋体"/>
                <w:b w:val="0"/>
                <w:bCs w:val="0"/>
                <w:color w:val="auto"/>
                <w:kern w:val="0"/>
                <w:szCs w:val="21"/>
                <w:highlight w:val="none"/>
                <w:lang w:eastAsia="zh-CN"/>
                <w:rPrChange w:id="3093" w:author="懒懒" w:date="2026-08-05T16:00:10Z">
                  <w:rPr>
                    <w:rFonts w:hint="eastAsia" w:ascii="宋体" w:hAnsi="宋体" w:cs="宋体"/>
                    <w:b w:val="0"/>
                    <w:bCs w:val="0"/>
                    <w:color w:val="000000"/>
                    <w:kern w:val="0"/>
                    <w:szCs w:val="21"/>
                    <w:lang w:eastAsia="zh-CN"/>
                  </w:rPr>
                </w:rPrChange>
              </w:rPr>
              <w:t>供应商</w:t>
            </w:r>
            <w:r>
              <w:rPr>
                <w:rFonts w:hint="eastAsia" w:ascii="宋体" w:hAnsi="宋体" w:cs="宋体"/>
                <w:b w:val="0"/>
                <w:bCs w:val="0"/>
                <w:color w:val="auto"/>
                <w:kern w:val="0"/>
                <w:szCs w:val="21"/>
                <w:highlight w:val="none"/>
                <w:rPrChange w:id="3094" w:author="懒懒" w:date="2026-08-05T16:00:10Z">
                  <w:rPr>
                    <w:rFonts w:hint="eastAsia" w:ascii="宋体" w:hAnsi="宋体" w:cs="宋体"/>
                    <w:b w:val="0"/>
                    <w:bCs w:val="0"/>
                    <w:color w:val="000000"/>
                    <w:kern w:val="0"/>
                    <w:szCs w:val="21"/>
                  </w:rPr>
                </w:rPrChange>
              </w:rPr>
              <w:t>须在响应文件中提供：书面承诺书。供应商报价要包含免费服务延续期（202</w:t>
            </w:r>
            <w:r>
              <w:rPr>
                <w:rFonts w:hint="eastAsia" w:ascii="宋体" w:hAnsi="宋体" w:cs="宋体"/>
                <w:b w:val="0"/>
                <w:bCs w:val="0"/>
                <w:color w:val="auto"/>
                <w:kern w:val="0"/>
                <w:szCs w:val="21"/>
                <w:highlight w:val="none"/>
                <w:lang w:val="en-US" w:eastAsia="zh-CN"/>
                <w:rPrChange w:id="3095" w:author="懒懒" w:date="2026-08-05T16:00:10Z">
                  <w:rPr>
                    <w:rFonts w:hint="eastAsia" w:ascii="宋体" w:hAnsi="宋体" w:cs="宋体"/>
                    <w:b w:val="0"/>
                    <w:bCs w:val="0"/>
                    <w:color w:val="000000"/>
                    <w:kern w:val="0"/>
                    <w:szCs w:val="21"/>
                    <w:lang w:val="en-US" w:eastAsia="zh-CN"/>
                  </w:rPr>
                </w:rPrChange>
              </w:rPr>
              <w:t>6</w:t>
            </w:r>
            <w:r>
              <w:rPr>
                <w:rFonts w:hint="eastAsia" w:ascii="宋体" w:hAnsi="宋体" w:cs="宋体"/>
                <w:b w:val="0"/>
                <w:bCs w:val="0"/>
                <w:color w:val="auto"/>
                <w:kern w:val="0"/>
                <w:szCs w:val="21"/>
                <w:highlight w:val="none"/>
                <w:rPrChange w:id="3096" w:author="懒懒" w:date="2026-08-05T16:00:10Z">
                  <w:rPr>
                    <w:rFonts w:hint="eastAsia" w:ascii="宋体" w:hAnsi="宋体" w:cs="宋体"/>
                    <w:b w:val="0"/>
                    <w:bCs w:val="0"/>
                    <w:color w:val="000000"/>
                    <w:kern w:val="0"/>
                    <w:szCs w:val="21"/>
                  </w:rPr>
                </w:rPrChange>
              </w:rPr>
              <w:t>年12月11日至202</w:t>
            </w:r>
            <w:r>
              <w:rPr>
                <w:rFonts w:hint="eastAsia" w:ascii="宋体" w:hAnsi="宋体" w:cs="宋体"/>
                <w:b w:val="0"/>
                <w:bCs w:val="0"/>
                <w:color w:val="auto"/>
                <w:kern w:val="0"/>
                <w:szCs w:val="21"/>
                <w:highlight w:val="none"/>
                <w:lang w:val="en-US" w:eastAsia="zh-CN"/>
                <w:rPrChange w:id="3097" w:author="懒懒" w:date="2026-08-05T16:00:10Z">
                  <w:rPr>
                    <w:rFonts w:hint="eastAsia" w:ascii="宋体" w:hAnsi="宋体" w:cs="宋体"/>
                    <w:b w:val="0"/>
                    <w:bCs w:val="0"/>
                    <w:color w:val="000000"/>
                    <w:kern w:val="0"/>
                    <w:szCs w:val="21"/>
                    <w:lang w:val="en-US" w:eastAsia="zh-CN"/>
                  </w:rPr>
                </w:rPrChange>
              </w:rPr>
              <w:t>6</w:t>
            </w:r>
            <w:r>
              <w:rPr>
                <w:rFonts w:hint="eastAsia" w:ascii="宋体" w:hAnsi="宋体" w:cs="宋体"/>
                <w:b w:val="0"/>
                <w:bCs w:val="0"/>
                <w:color w:val="auto"/>
                <w:kern w:val="0"/>
                <w:szCs w:val="21"/>
                <w:highlight w:val="none"/>
                <w:rPrChange w:id="3098" w:author="懒懒" w:date="2026-08-05T16:00:10Z">
                  <w:rPr>
                    <w:rFonts w:hint="eastAsia" w:ascii="宋体" w:hAnsi="宋体" w:cs="宋体"/>
                    <w:b w:val="0"/>
                    <w:bCs w:val="0"/>
                    <w:color w:val="000000"/>
                    <w:kern w:val="0"/>
                    <w:szCs w:val="21"/>
                  </w:rPr>
                </w:rPrChange>
              </w:rPr>
              <w:t>年12月31日）。</w:t>
            </w:r>
          </w:p>
          <w:p w14:paraId="3651F5B9">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099" w:author="懒懒" w:date="2026-08-05T16:00:10Z">
                  <w:rPr>
                    <w:b w:val="0"/>
                    <w:bCs w:val="0"/>
                  </w:rPr>
                </w:rPrChange>
              </w:rPr>
            </w:pPr>
            <w:r>
              <w:rPr>
                <w:rFonts w:hint="eastAsia" w:ascii="宋体" w:hAnsi="宋体" w:cs="宋体"/>
                <w:color w:val="auto"/>
                <w:kern w:val="0"/>
                <w:szCs w:val="21"/>
                <w:highlight w:val="none"/>
                <w:rPrChange w:id="3100" w:author="懒懒" w:date="2026-08-05T16:00:10Z">
                  <w:rPr>
                    <w:rFonts w:hint="eastAsia" w:ascii="宋体" w:hAnsi="宋体" w:cs="宋体"/>
                    <w:color w:val="000000"/>
                    <w:kern w:val="0"/>
                    <w:szCs w:val="21"/>
                  </w:rPr>
                </w:rPrChange>
              </w:rPr>
              <w: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t>
            </w:r>
          </w:p>
        </w:tc>
      </w:tr>
      <w:tr w14:paraId="571D0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0DF6D7E">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101" w:author="懒懒" w:date="2026-08-05T16:00:10Z">
                  <w:rPr>
                    <w:rFonts w:ascii="宋体" w:hAnsi="宋体" w:cs="宋体"/>
                    <w:b/>
                    <w:bCs/>
                    <w:color w:val="000000"/>
                    <w:kern w:val="0"/>
                    <w:sz w:val="20"/>
                    <w:szCs w:val="20"/>
                  </w:rPr>
                </w:rPrChange>
              </w:rPr>
            </w:pPr>
            <w:r>
              <w:rPr>
                <w:rFonts w:hint="eastAsia"/>
                <w:b/>
                <w:bCs/>
                <w:color w:val="auto"/>
                <w:highlight w:val="none"/>
                <w:rPrChange w:id="3102" w:author="懒懒" w:date="2026-08-05T16:00:10Z">
                  <w:rPr>
                    <w:rFonts w:hint="eastAsia"/>
                    <w:b/>
                    <w:bCs/>
                  </w:rPr>
                </w:rPrChange>
              </w:rPr>
              <w:t>付款方式</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7764D805">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b w:val="0"/>
                <w:bCs w:val="0"/>
                <w:color w:val="auto"/>
                <w:highlight w:val="none"/>
                <w:rPrChange w:id="3103" w:author="懒懒" w:date="2026-08-05T16:00:10Z">
                  <w:rPr>
                    <w:rFonts w:hint="eastAsia"/>
                    <w:b w:val="0"/>
                    <w:bCs w:val="0"/>
                  </w:rPr>
                </w:rPrChange>
              </w:rPr>
            </w:pPr>
            <w:r>
              <w:rPr>
                <w:rFonts w:hint="eastAsia"/>
                <w:b w:val="0"/>
                <w:bCs w:val="0"/>
                <w:color w:val="auto"/>
                <w:highlight w:val="none"/>
                <w:lang w:val="en-US" w:eastAsia="zh-CN"/>
                <w:rPrChange w:id="3104" w:author="懒懒" w:date="2026-08-05T16:00:10Z">
                  <w:rPr>
                    <w:rFonts w:hint="eastAsia"/>
                    <w:b w:val="0"/>
                    <w:bCs w:val="0"/>
                    <w:lang w:val="en-US" w:eastAsia="zh-CN"/>
                  </w:rPr>
                </w:rPrChange>
              </w:rPr>
              <w:t>1.</w:t>
            </w:r>
            <w:r>
              <w:rPr>
                <w:rFonts w:hint="eastAsia"/>
                <w:b w:val="0"/>
                <w:bCs w:val="0"/>
                <w:color w:val="auto"/>
                <w:highlight w:val="none"/>
                <w:rPrChange w:id="3105" w:author="懒懒" w:date="2026-08-05T16:00:10Z">
                  <w:rPr>
                    <w:rFonts w:hint="eastAsia"/>
                    <w:b w:val="0"/>
                    <w:bCs w:val="0"/>
                  </w:rPr>
                </w:rPrChange>
              </w:rPr>
              <w:t>采购人分三次向成交供应商支付合同款；第一次付款：自签订合同后10个工作日内，支付50%合同款；第二次付款：执行</w:t>
            </w:r>
            <w:r>
              <w:rPr>
                <w:rFonts w:hint="eastAsia"/>
                <w:b w:val="0"/>
                <w:bCs w:val="0"/>
                <w:color w:val="auto"/>
                <w:highlight w:val="none"/>
                <w:lang w:val="en-US" w:eastAsia="zh-CN"/>
                <w:rPrChange w:id="3106" w:author="懒懒" w:date="2026-08-05T16:00:10Z">
                  <w:rPr>
                    <w:rFonts w:hint="eastAsia"/>
                    <w:b w:val="0"/>
                    <w:bCs w:val="0"/>
                    <w:lang w:val="en-US" w:eastAsia="zh-CN"/>
                  </w:rPr>
                </w:rPrChange>
              </w:rPr>
              <w:t>服务</w:t>
            </w:r>
            <w:r>
              <w:rPr>
                <w:rFonts w:hint="eastAsia"/>
                <w:b w:val="0"/>
                <w:bCs w:val="0"/>
                <w:color w:val="auto"/>
                <w:highlight w:val="none"/>
                <w:rPrChange w:id="3107" w:author="懒懒" w:date="2026-08-05T16:00:10Z">
                  <w:rPr>
                    <w:rFonts w:hint="eastAsia"/>
                    <w:b w:val="0"/>
                    <w:bCs w:val="0"/>
                  </w:rPr>
                </w:rPrChange>
              </w:rPr>
              <w:t>进度过半以上</w:t>
            </w:r>
            <w:r>
              <w:rPr>
                <w:rFonts w:hint="eastAsia"/>
                <w:b w:val="0"/>
                <w:bCs w:val="0"/>
                <w:color w:val="auto"/>
                <w:highlight w:val="none"/>
                <w:lang w:eastAsia="zh-CN"/>
                <w:rPrChange w:id="3108" w:author="懒懒" w:date="2026-08-05T16:00:10Z">
                  <w:rPr>
                    <w:rFonts w:hint="eastAsia"/>
                    <w:b w:val="0"/>
                    <w:bCs w:val="0"/>
                    <w:lang w:eastAsia="zh-CN"/>
                  </w:rPr>
                </w:rPrChange>
              </w:rPr>
              <w:t>，</w:t>
            </w:r>
            <w:r>
              <w:rPr>
                <w:rFonts w:hint="eastAsia"/>
                <w:b w:val="0"/>
                <w:bCs w:val="0"/>
                <w:color w:val="auto"/>
                <w:highlight w:val="none"/>
                <w:lang w:val="en-US" w:eastAsia="zh-CN"/>
                <w:rPrChange w:id="3109" w:author="懒懒" w:date="2026-08-05T16:00:10Z">
                  <w:rPr>
                    <w:rFonts w:hint="eastAsia"/>
                    <w:b w:val="0"/>
                    <w:bCs w:val="0"/>
                    <w:lang w:val="en-US" w:eastAsia="zh-CN"/>
                  </w:rPr>
                </w:rPrChange>
              </w:rPr>
              <w:t>经</w:t>
            </w:r>
            <w:r>
              <w:rPr>
                <w:rFonts w:hint="eastAsia"/>
                <w:b w:val="0"/>
                <w:bCs w:val="0"/>
                <w:color w:val="auto"/>
                <w:highlight w:val="none"/>
                <w:rPrChange w:id="3110" w:author="懒懒" w:date="2026-08-05T16:00:10Z">
                  <w:rPr>
                    <w:rFonts w:hint="eastAsia"/>
                    <w:b w:val="0"/>
                    <w:bCs w:val="0"/>
                  </w:rPr>
                </w:rPrChange>
              </w:rPr>
              <w:t>采购人</w:t>
            </w:r>
            <w:r>
              <w:rPr>
                <w:rFonts w:hint="eastAsia"/>
                <w:b w:val="0"/>
                <w:bCs w:val="0"/>
                <w:color w:val="auto"/>
                <w:highlight w:val="none"/>
                <w:lang w:val="en-US" w:eastAsia="zh-CN"/>
                <w:rPrChange w:id="3111" w:author="懒懒" w:date="2026-08-05T16:00:10Z">
                  <w:rPr>
                    <w:rFonts w:hint="eastAsia"/>
                    <w:b w:val="0"/>
                    <w:bCs w:val="0"/>
                    <w:lang w:val="en-US" w:eastAsia="zh-CN"/>
                  </w:rPr>
                </w:rPrChange>
              </w:rPr>
              <w:t>确认后</w:t>
            </w:r>
            <w:r>
              <w:rPr>
                <w:rFonts w:hint="eastAsia"/>
                <w:b w:val="0"/>
                <w:bCs w:val="0"/>
                <w:color w:val="auto"/>
                <w:highlight w:val="none"/>
                <w:rPrChange w:id="3112" w:author="懒懒" w:date="2026-08-05T16:00:10Z">
                  <w:rPr>
                    <w:rFonts w:hint="eastAsia"/>
                    <w:b w:val="0"/>
                    <w:bCs w:val="0"/>
                  </w:rPr>
                </w:rPrChange>
              </w:rPr>
              <w:t>向成交供应商支付40%合同款；第三次付款：</w:t>
            </w:r>
            <w:r>
              <w:rPr>
                <w:rFonts w:hint="eastAsia"/>
                <w:color w:val="auto"/>
                <w:highlight w:val="none"/>
                <w:lang w:val="en-US" w:eastAsia="zh-CN"/>
                <w:rPrChange w:id="3113" w:author="懒懒" w:date="2026-08-05T16:00:09Z">
                  <w:rPr>
                    <w:rFonts w:hint="eastAsia"/>
                    <w:highlight w:val="none"/>
                    <w:lang w:val="en-US" w:eastAsia="zh-CN"/>
                  </w:rPr>
                </w:rPrChange>
              </w:rPr>
              <w:t>成交</w:t>
            </w:r>
            <w:r>
              <w:rPr>
                <w:rFonts w:hint="eastAsia" w:ascii="宋体" w:hAnsi="宋体" w:cs="宋体"/>
                <w:color w:val="auto"/>
                <w:highlight w:val="none"/>
                <w:lang w:val="en-US" w:eastAsia="zh-CN"/>
                <w:rPrChange w:id="3114" w:author="懒懒" w:date="2026-08-05T16:00:10Z">
                  <w:rPr>
                    <w:rFonts w:hint="eastAsia" w:ascii="宋体" w:hAnsi="宋体" w:cs="宋体"/>
                    <w:lang w:val="en-US" w:eastAsia="zh-CN"/>
                  </w:rPr>
                </w:rPrChange>
              </w:rPr>
              <w:t>供应商完成全部服务内容且</w:t>
            </w:r>
            <w:r>
              <w:rPr>
                <w:rFonts w:hint="eastAsia"/>
                <w:b w:val="0"/>
                <w:bCs w:val="0"/>
                <w:color w:val="auto"/>
                <w:highlight w:val="none"/>
                <w:rPrChange w:id="3115" w:author="懒懒" w:date="2026-08-05T16:00:10Z">
                  <w:rPr>
                    <w:rFonts w:hint="eastAsia"/>
                    <w:b w:val="0"/>
                    <w:bCs w:val="0"/>
                  </w:rPr>
                </w:rPrChange>
              </w:rPr>
              <w:t>服务项目经采购人验收合格后的10个工作日内，支付10%的合同款。</w:t>
            </w:r>
          </w:p>
          <w:p w14:paraId="7ABC6641">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b w:val="0"/>
                <w:bCs w:val="0"/>
                <w:color w:val="auto"/>
                <w:kern w:val="0"/>
                <w:sz w:val="20"/>
                <w:szCs w:val="20"/>
                <w:highlight w:val="none"/>
                <w:rPrChange w:id="3116" w:author="懒懒" w:date="2026-08-05T16:00:10Z">
                  <w:rPr>
                    <w:rFonts w:ascii="宋体" w:hAnsi="宋体" w:cs="宋体"/>
                    <w:b w:val="0"/>
                    <w:bCs w:val="0"/>
                    <w:color w:val="000000"/>
                    <w:kern w:val="0"/>
                    <w:sz w:val="20"/>
                    <w:szCs w:val="20"/>
                  </w:rPr>
                </w:rPrChange>
              </w:rPr>
            </w:pPr>
            <w:r>
              <w:rPr>
                <w:rFonts w:hint="eastAsia"/>
                <w:color w:val="auto"/>
                <w:highlight w:val="none"/>
                <w:rPrChange w:id="3117" w:author="懒懒" w:date="2026-08-05T16:00:10Z">
                  <w:rPr>
                    <w:rFonts w:hint="eastAsia"/>
                  </w:rPr>
                </w:rPrChange>
              </w:rPr>
              <w:t>2.成交供应商应在采购人每次付款前向采购人开具等额、合法有效的税务发票。</w:t>
            </w:r>
          </w:p>
        </w:tc>
      </w:tr>
      <w:tr w14:paraId="0DD1A2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1D5F8F2">
            <w:pPr>
              <w:keepNext w:val="0"/>
              <w:keepLines w:val="0"/>
              <w:pageBreakBefore w:val="0"/>
              <w:wordWrap/>
              <w:overflowPunct/>
              <w:topLinePunct w:val="0"/>
              <w:bidi w:val="0"/>
              <w:spacing w:line="288" w:lineRule="auto"/>
              <w:jc w:val="center"/>
              <w:rPr>
                <w:rFonts w:hint="eastAsia"/>
                <w:b/>
                <w:bCs/>
                <w:color w:val="auto"/>
                <w:highlight w:val="none"/>
                <w:rPrChange w:id="3118" w:author="懒懒" w:date="2026-08-05T16:00:10Z">
                  <w:rPr>
                    <w:rFonts w:hint="eastAsia"/>
                    <w:b/>
                    <w:bCs/>
                  </w:rPr>
                </w:rPrChange>
              </w:rPr>
            </w:pPr>
            <w:r>
              <w:rPr>
                <w:rFonts w:hint="eastAsia" w:ascii="Times New Roman" w:hAnsi="Times New Roman" w:cs="Times New Roman"/>
                <w:b/>
                <w:bCs/>
                <w:color w:val="auto"/>
                <w:highlight w:val="none"/>
                <w:rPrChange w:id="3119" w:author="懒懒" w:date="2026-08-05T16:00:10Z">
                  <w:rPr>
                    <w:rFonts w:hint="eastAsia" w:ascii="Times New Roman" w:hAnsi="Times New Roman" w:cs="Times New Roman"/>
                    <w:b/>
                    <w:bCs/>
                  </w:rPr>
                </w:rPrChange>
              </w:rPr>
              <w:t>知识产权要求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4B532416">
            <w:pPr>
              <w:keepNext w:val="0"/>
              <w:keepLines w:val="0"/>
              <w:pageBreakBefore w:val="0"/>
              <w:wordWrap/>
              <w:overflowPunct/>
              <w:topLinePunct w:val="0"/>
              <w:bidi w:val="0"/>
              <w:spacing w:line="288" w:lineRule="auto"/>
              <w:ind w:firstLine="0" w:firstLineChars="0"/>
              <w:rPr>
                <w:rFonts w:hint="eastAsia" w:ascii="宋体" w:hAnsi="宋体" w:eastAsia="宋体" w:cs="宋体"/>
                <w:color w:val="auto"/>
                <w:sz w:val="21"/>
                <w:szCs w:val="21"/>
                <w:highlight w:val="none"/>
                <w:rPrChange w:id="3120" w:author="懒懒" w:date="2026-08-05T16:00:10Z">
                  <w:rPr>
                    <w:rFonts w:hint="eastAsia" w:ascii="宋体" w:hAnsi="宋体" w:eastAsia="宋体" w:cs="宋体"/>
                    <w:sz w:val="21"/>
                    <w:szCs w:val="21"/>
                  </w:rPr>
                </w:rPrChange>
              </w:rPr>
            </w:pPr>
            <w:r>
              <w:rPr>
                <w:rFonts w:hint="eastAsia" w:ascii="宋体" w:hAnsi="宋体" w:eastAsia="宋体" w:cs="宋体"/>
                <w:color w:val="auto"/>
                <w:sz w:val="21"/>
                <w:szCs w:val="21"/>
                <w:highlight w:val="none"/>
                <w:rPrChange w:id="3121" w:author="懒懒" w:date="2026-08-05T16:00:10Z">
                  <w:rPr>
                    <w:rFonts w:hint="eastAsia" w:ascii="宋体" w:hAnsi="宋体" w:eastAsia="宋体" w:cs="宋体"/>
                    <w:sz w:val="21"/>
                    <w:szCs w:val="21"/>
                  </w:rPr>
                </w:rPrChange>
              </w:rPr>
              <w:t>1.本项目产生的服务成果、技术成果知识产权归</w:t>
            </w:r>
            <w:r>
              <w:rPr>
                <w:rFonts w:hint="eastAsia" w:ascii="宋体" w:hAnsi="宋体" w:cs="宋体"/>
                <w:color w:val="auto"/>
                <w:sz w:val="21"/>
                <w:szCs w:val="21"/>
                <w:highlight w:val="none"/>
                <w:lang w:val="en-US" w:eastAsia="zh-CN"/>
                <w:rPrChange w:id="3122" w:author="懒懒" w:date="2026-08-05T16:00:10Z">
                  <w:rPr>
                    <w:rFonts w:hint="eastAsia" w:ascii="宋体" w:hAnsi="宋体" w:cs="宋体"/>
                    <w:sz w:val="21"/>
                    <w:szCs w:val="21"/>
                    <w:lang w:val="en-US" w:eastAsia="zh-CN"/>
                  </w:rPr>
                </w:rPrChange>
              </w:rPr>
              <w:t>采购人</w:t>
            </w:r>
            <w:r>
              <w:rPr>
                <w:rFonts w:hint="eastAsia" w:ascii="宋体" w:hAnsi="宋体" w:eastAsia="宋体" w:cs="宋体"/>
                <w:color w:val="auto"/>
                <w:sz w:val="21"/>
                <w:szCs w:val="21"/>
                <w:highlight w:val="none"/>
                <w:rPrChange w:id="3123" w:author="懒懒" w:date="2026-08-05T16:00:10Z">
                  <w:rPr>
                    <w:rFonts w:hint="eastAsia" w:ascii="宋体" w:hAnsi="宋体" w:eastAsia="宋体" w:cs="宋体"/>
                    <w:sz w:val="21"/>
                    <w:szCs w:val="21"/>
                  </w:rPr>
                </w:rPrChange>
              </w:rPr>
              <w:t>所有，包括但不限于系统源代码及其升级迭代产生的系统源代码、技术架构、数据字典、接口文档、设计图纸、测试报告等</w:t>
            </w:r>
            <w:r>
              <w:rPr>
                <w:rFonts w:hint="eastAsia" w:ascii="宋体" w:hAnsi="宋体" w:eastAsia="宋体" w:cs="宋体"/>
                <w:color w:val="auto"/>
                <w:sz w:val="21"/>
                <w:szCs w:val="21"/>
                <w:highlight w:val="none"/>
                <w:lang w:eastAsia="zh-CN"/>
                <w:rPrChange w:id="3124" w:author="懒懒" w:date="2026-08-05T16:00:10Z">
                  <w:rPr>
                    <w:rFonts w:hint="eastAsia" w:ascii="宋体" w:hAnsi="宋体" w:eastAsia="宋体" w:cs="宋体"/>
                    <w:sz w:val="21"/>
                    <w:szCs w:val="21"/>
                    <w:lang w:eastAsia="zh-CN"/>
                  </w:rPr>
                </w:rPrChange>
              </w:rPr>
              <w:t>在内的所有系统分析、设计、实施、运维</w:t>
            </w:r>
            <w:r>
              <w:rPr>
                <w:rFonts w:hint="eastAsia" w:ascii="宋体" w:hAnsi="宋体" w:eastAsia="宋体" w:cs="宋体"/>
                <w:color w:val="auto"/>
                <w:sz w:val="21"/>
                <w:szCs w:val="21"/>
                <w:highlight w:val="none"/>
                <w:rPrChange w:id="3125" w:author="懒懒" w:date="2026-08-05T16:00:10Z">
                  <w:rPr>
                    <w:rFonts w:hint="eastAsia" w:ascii="宋体" w:hAnsi="宋体" w:eastAsia="宋体" w:cs="宋体"/>
                    <w:sz w:val="21"/>
                    <w:szCs w:val="21"/>
                  </w:rPr>
                </w:rPrChange>
              </w:rPr>
              <w:t>技术文档和数据资料。</w:t>
            </w:r>
          </w:p>
          <w:p w14:paraId="2AF40D8D">
            <w:pPr>
              <w:keepNext w:val="0"/>
              <w:keepLines w:val="0"/>
              <w:pageBreakBefore w:val="0"/>
              <w:wordWrap/>
              <w:overflowPunct/>
              <w:topLinePunct w:val="0"/>
              <w:bidi w:val="0"/>
              <w:spacing w:line="288" w:lineRule="auto"/>
              <w:ind w:firstLine="0" w:firstLineChars="0"/>
              <w:rPr>
                <w:rFonts w:hint="eastAsia"/>
                <w:b w:val="0"/>
                <w:bCs w:val="0"/>
                <w:color w:val="auto"/>
                <w:highlight w:val="none"/>
                <w:rPrChange w:id="3126" w:author="懒懒" w:date="2026-08-05T16:00:10Z">
                  <w:rPr>
                    <w:rFonts w:hint="eastAsia"/>
                    <w:b w:val="0"/>
                    <w:bCs w:val="0"/>
                  </w:rPr>
                </w:rPrChange>
              </w:rPr>
            </w:pPr>
            <w:r>
              <w:rPr>
                <w:rFonts w:hint="eastAsia" w:ascii="宋体" w:hAnsi="宋体" w:eastAsia="宋体" w:cs="宋体"/>
                <w:color w:val="auto"/>
                <w:sz w:val="21"/>
                <w:szCs w:val="21"/>
                <w:highlight w:val="none"/>
                <w:rPrChange w:id="3127" w:author="懒懒" w:date="2026-08-05T16:00:10Z">
                  <w:rPr>
                    <w:rFonts w:hint="eastAsia" w:ascii="宋体" w:hAnsi="宋体" w:eastAsia="宋体" w:cs="宋体"/>
                    <w:sz w:val="21"/>
                    <w:szCs w:val="21"/>
                  </w:rPr>
                </w:rPrChange>
              </w:rPr>
              <w:t>2.</w:t>
            </w:r>
            <w:r>
              <w:rPr>
                <w:rFonts w:hint="eastAsia" w:ascii="宋体" w:hAnsi="宋体" w:cs="宋体"/>
                <w:color w:val="auto"/>
                <w:sz w:val="21"/>
                <w:szCs w:val="21"/>
                <w:highlight w:val="none"/>
                <w:lang w:val="en-US" w:eastAsia="zh-CN"/>
                <w:rPrChange w:id="3128" w:author="懒懒" w:date="2026-08-05T16:00:10Z">
                  <w:rPr>
                    <w:rFonts w:hint="eastAsia" w:ascii="宋体" w:hAnsi="宋体" w:cs="宋体"/>
                    <w:sz w:val="21"/>
                    <w:szCs w:val="21"/>
                    <w:lang w:val="en-US" w:eastAsia="zh-CN"/>
                  </w:rPr>
                </w:rPrChange>
              </w:rPr>
              <w:t>采购人</w:t>
            </w:r>
            <w:r>
              <w:rPr>
                <w:rFonts w:hint="eastAsia" w:ascii="宋体" w:hAnsi="宋体" w:eastAsia="宋体" w:cs="宋体"/>
                <w:color w:val="auto"/>
                <w:sz w:val="21"/>
                <w:szCs w:val="21"/>
                <w:highlight w:val="none"/>
                <w:rPrChange w:id="3129" w:author="懒懒" w:date="2026-08-05T16:00:10Z">
                  <w:rPr>
                    <w:rFonts w:hint="eastAsia" w:ascii="宋体" w:hAnsi="宋体" w:eastAsia="宋体" w:cs="宋体"/>
                    <w:sz w:val="21"/>
                    <w:szCs w:val="21"/>
                  </w:rPr>
                </w:rPrChange>
              </w:rPr>
              <w:t>在中华人民共和国境内使用</w:t>
            </w:r>
            <w:r>
              <w:rPr>
                <w:rFonts w:hint="eastAsia" w:ascii="宋体" w:hAnsi="宋体" w:cs="宋体"/>
                <w:color w:val="auto"/>
                <w:sz w:val="21"/>
                <w:szCs w:val="21"/>
                <w:highlight w:val="none"/>
                <w:lang w:val="en-US" w:eastAsia="zh-CN"/>
                <w:rPrChange w:id="3130" w:author="懒懒" w:date="2026-08-05T16:00:10Z">
                  <w:rPr>
                    <w:rFonts w:hint="eastAsia" w:ascii="宋体" w:hAnsi="宋体" w:cs="宋体"/>
                    <w:sz w:val="21"/>
                    <w:szCs w:val="21"/>
                    <w:lang w:val="en-US" w:eastAsia="zh-CN"/>
                  </w:rPr>
                </w:rPrChange>
              </w:rPr>
              <w:t>成交供应商</w:t>
            </w:r>
            <w:r>
              <w:rPr>
                <w:rFonts w:hint="eastAsia" w:ascii="宋体" w:hAnsi="宋体" w:eastAsia="宋体" w:cs="宋体"/>
                <w:color w:val="auto"/>
                <w:sz w:val="21"/>
                <w:szCs w:val="21"/>
                <w:highlight w:val="none"/>
                <w:rPrChange w:id="3131" w:author="懒懒" w:date="2026-08-05T16:00:10Z">
                  <w:rPr>
                    <w:rFonts w:hint="eastAsia" w:ascii="宋体" w:hAnsi="宋体" w:eastAsia="宋体" w:cs="宋体"/>
                    <w:sz w:val="21"/>
                    <w:szCs w:val="21"/>
                  </w:rPr>
                </w:rPrChange>
              </w:rPr>
              <w:t>提供的产品及服务时免受第三方提出的侵犯其专利权或其它知识产权的起诉。如果第三方提出侵权指控，</w:t>
            </w:r>
            <w:r>
              <w:rPr>
                <w:rFonts w:hint="eastAsia" w:ascii="宋体" w:hAnsi="宋体" w:cs="宋体"/>
                <w:color w:val="auto"/>
                <w:sz w:val="21"/>
                <w:szCs w:val="21"/>
                <w:highlight w:val="none"/>
                <w:lang w:val="en-US" w:eastAsia="zh-CN"/>
                <w:rPrChange w:id="3132" w:author="懒懒" w:date="2026-08-05T16:00:10Z">
                  <w:rPr>
                    <w:rFonts w:hint="eastAsia" w:ascii="宋体" w:hAnsi="宋体" w:cs="宋体"/>
                    <w:sz w:val="21"/>
                    <w:szCs w:val="21"/>
                    <w:lang w:val="en-US" w:eastAsia="zh-CN"/>
                  </w:rPr>
                </w:rPrChange>
              </w:rPr>
              <w:t>成交供应商</w:t>
            </w:r>
            <w:r>
              <w:rPr>
                <w:rFonts w:hint="eastAsia" w:ascii="宋体" w:hAnsi="宋体" w:eastAsia="宋体" w:cs="宋体"/>
                <w:color w:val="auto"/>
                <w:sz w:val="21"/>
                <w:szCs w:val="21"/>
                <w:highlight w:val="none"/>
                <w:rPrChange w:id="3133" w:author="懒懒" w:date="2026-08-05T16:00:10Z">
                  <w:rPr>
                    <w:rFonts w:hint="eastAsia" w:ascii="宋体" w:hAnsi="宋体" w:eastAsia="宋体" w:cs="宋体"/>
                    <w:sz w:val="21"/>
                    <w:szCs w:val="21"/>
                  </w:rPr>
                </w:rPrChange>
              </w:rPr>
              <w:t>应承担由此而引起的一切法律责任和费用。</w:t>
            </w:r>
          </w:p>
        </w:tc>
      </w:tr>
      <w:tr w14:paraId="16E4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26B7EAD">
            <w:pPr>
              <w:keepNext w:val="0"/>
              <w:keepLines w:val="0"/>
              <w:pageBreakBefore w:val="0"/>
              <w:widowControl/>
              <w:kinsoku/>
              <w:wordWrap/>
              <w:overflowPunct/>
              <w:topLinePunct w:val="0"/>
              <w:autoSpaceDE/>
              <w:autoSpaceDN/>
              <w:bidi w:val="0"/>
              <w:adjustRightInd/>
              <w:spacing w:line="360" w:lineRule="exact"/>
              <w:jc w:val="center"/>
              <w:textAlignment w:val="auto"/>
              <w:rPr>
                <w:b/>
                <w:bCs/>
                <w:color w:val="auto"/>
                <w:highlight w:val="none"/>
                <w:rPrChange w:id="3134" w:author="懒懒" w:date="2026-08-05T16:00:10Z">
                  <w:rPr>
                    <w:b/>
                    <w:bCs/>
                  </w:rPr>
                </w:rPrChange>
              </w:rPr>
            </w:pPr>
            <w:r>
              <w:rPr>
                <w:rFonts w:hint="eastAsia"/>
                <w:b/>
                <w:bCs/>
                <w:color w:val="auto"/>
                <w:highlight w:val="none"/>
                <w:rPrChange w:id="3135" w:author="懒懒" w:date="2026-08-05T16:00:10Z">
                  <w:rPr>
                    <w:rFonts w:hint="eastAsia"/>
                    <w:b/>
                    <w:bCs/>
                  </w:rPr>
                </w:rPrChange>
              </w:rPr>
              <w:t>服务要求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44FDC15E">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36" w:author="懒懒" w:date="2026-08-05T16:00:10Z">
                  <w:rPr>
                    <w:b w:val="0"/>
                    <w:bCs w:val="0"/>
                  </w:rPr>
                </w:rPrChange>
              </w:rPr>
            </w:pPr>
            <w:r>
              <w:rPr>
                <w:b w:val="0"/>
                <w:bCs w:val="0"/>
                <w:color w:val="auto"/>
                <w:highlight w:val="none"/>
                <w:rPrChange w:id="3137" w:author="懒懒" w:date="2026-08-05T16:00:10Z">
                  <w:rPr>
                    <w:b w:val="0"/>
                    <w:bCs w:val="0"/>
                  </w:rPr>
                </w:rPrChange>
              </w:rPr>
              <w:t>1</w:t>
            </w:r>
            <w:r>
              <w:rPr>
                <w:rFonts w:hint="eastAsia"/>
                <w:b w:val="0"/>
                <w:bCs w:val="0"/>
                <w:color w:val="auto"/>
                <w:highlight w:val="none"/>
                <w:lang w:val="en-US" w:eastAsia="zh-CN"/>
                <w:rPrChange w:id="3138" w:author="懒懒" w:date="2026-08-05T16:00:10Z">
                  <w:rPr>
                    <w:rFonts w:hint="eastAsia"/>
                    <w:b w:val="0"/>
                    <w:bCs w:val="0"/>
                    <w:lang w:val="en-US" w:eastAsia="zh-CN"/>
                  </w:rPr>
                </w:rPrChange>
              </w:rPr>
              <w:t>.</w:t>
            </w:r>
            <w:r>
              <w:rPr>
                <w:b w:val="0"/>
                <w:bCs w:val="0"/>
                <w:color w:val="auto"/>
                <w:highlight w:val="none"/>
                <w:rPrChange w:id="3139" w:author="懒懒" w:date="2026-08-05T16:00:10Z">
                  <w:rPr>
                    <w:b w:val="0"/>
                    <w:bCs w:val="0"/>
                  </w:rPr>
                </w:rPrChange>
              </w:rPr>
              <w:t>服务响应时间要求：（1）</w:t>
            </w:r>
            <w:r>
              <w:rPr>
                <w:rFonts w:ascii="宋体" w:hAnsi="宋体"/>
                <w:b w:val="0"/>
                <w:bCs w:val="0"/>
                <w:color w:val="auto"/>
                <w:highlight w:val="none"/>
                <w:rPrChange w:id="3140" w:author="懒懒" w:date="2026-08-05T16:00:10Z">
                  <w:rPr>
                    <w:rFonts w:ascii="宋体" w:hAnsi="宋体"/>
                    <w:b w:val="0"/>
                    <w:bCs w:val="0"/>
                  </w:rPr>
                </w:rPrChange>
              </w:rPr>
              <w:t>提供7×24小时电话或电子邮件服务，</w:t>
            </w:r>
            <w:r>
              <w:rPr>
                <w:rFonts w:hint="eastAsia" w:ascii="宋体" w:hAnsi="宋体"/>
                <w:b w:val="0"/>
                <w:bCs w:val="0"/>
                <w:color w:val="auto"/>
                <w:highlight w:val="none"/>
                <w:rPrChange w:id="3141" w:author="懒懒" w:date="2026-08-05T16:00:10Z">
                  <w:rPr>
                    <w:rFonts w:hint="eastAsia" w:ascii="宋体" w:hAnsi="宋体"/>
                    <w:b w:val="0"/>
                    <w:bCs w:val="0"/>
                  </w:rPr>
                </w:rPrChange>
              </w:rPr>
              <w:t>成交</w:t>
            </w:r>
            <w:r>
              <w:rPr>
                <w:rFonts w:ascii="宋体" w:hAnsi="宋体"/>
                <w:b w:val="0"/>
                <w:bCs w:val="0"/>
                <w:color w:val="auto"/>
                <w:highlight w:val="none"/>
                <w:rPrChange w:id="3142" w:author="懒懒" w:date="2026-08-05T16:00:10Z">
                  <w:rPr>
                    <w:rFonts w:ascii="宋体" w:hAnsi="宋体"/>
                    <w:b w:val="0"/>
                    <w:bCs w:val="0"/>
                  </w:rPr>
                </w:rPrChange>
              </w:rPr>
              <w: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t>
            </w:r>
            <w:r>
              <w:rPr>
                <w:b w:val="0"/>
                <w:bCs w:val="0"/>
                <w:color w:val="auto"/>
                <w:highlight w:val="none"/>
                <w:rPrChange w:id="3143" w:author="懒懒" w:date="2026-08-05T16:00:10Z">
                  <w:rPr>
                    <w:b w:val="0"/>
                    <w:bCs w:val="0"/>
                  </w:rPr>
                </w:rPrChange>
              </w:rPr>
              <w:t>访采购人；（3）服务期内，</w:t>
            </w:r>
            <w:r>
              <w:rPr>
                <w:rFonts w:hint="eastAsia"/>
                <w:b w:val="0"/>
                <w:bCs w:val="0"/>
                <w:color w:val="auto"/>
                <w:highlight w:val="none"/>
                <w:rPrChange w:id="3144" w:author="懒懒" w:date="2026-08-05T16:00:10Z">
                  <w:rPr>
                    <w:rFonts w:hint="eastAsia"/>
                    <w:b w:val="0"/>
                    <w:bCs w:val="0"/>
                  </w:rPr>
                </w:rPrChange>
              </w:rPr>
              <w:t>成交</w:t>
            </w:r>
            <w:r>
              <w:rPr>
                <w:b w:val="0"/>
                <w:bCs w:val="0"/>
                <w:color w:val="auto"/>
                <w:highlight w:val="none"/>
                <w:rPrChange w:id="3145" w:author="懒懒" w:date="2026-08-05T16:00:10Z">
                  <w:rPr>
                    <w:b w:val="0"/>
                    <w:bCs w:val="0"/>
                  </w:rPr>
                </w:rPrChange>
              </w:rPr>
              <w:t>供应商免费上门提供服务，免费提供应用软件升级；（4）其余按</w:t>
            </w:r>
            <w:r>
              <w:rPr>
                <w:rFonts w:hint="eastAsia"/>
                <w:b w:val="0"/>
                <w:bCs w:val="0"/>
                <w:color w:val="auto"/>
                <w:highlight w:val="none"/>
                <w:rPrChange w:id="3146" w:author="懒懒" w:date="2026-08-05T16:00:10Z">
                  <w:rPr>
                    <w:rFonts w:hint="eastAsia"/>
                    <w:b w:val="0"/>
                    <w:bCs w:val="0"/>
                  </w:rPr>
                </w:rPrChange>
              </w:rPr>
              <w:t>成交</w:t>
            </w:r>
            <w:r>
              <w:rPr>
                <w:b w:val="0"/>
                <w:bCs w:val="0"/>
                <w:color w:val="auto"/>
                <w:highlight w:val="none"/>
                <w:rPrChange w:id="3147" w:author="懒懒" w:date="2026-08-05T16:00:10Z">
                  <w:rPr>
                    <w:b w:val="0"/>
                    <w:bCs w:val="0"/>
                  </w:rPr>
                </w:rPrChange>
              </w:rPr>
              <w:t>供应商承诺进行。</w:t>
            </w:r>
          </w:p>
          <w:p w14:paraId="0D48760D">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48" w:author="懒懒" w:date="2026-08-05T16:00:10Z">
                  <w:rPr>
                    <w:b w:val="0"/>
                    <w:bCs w:val="0"/>
                  </w:rPr>
                </w:rPrChange>
              </w:rPr>
            </w:pPr>
            <w:r>
              <w:rPr>
                <w:b w:val="0"/>
                <w:bCs w:val="0"/>
                <w:color w:val="auto"/>
                <w:highlight w:val="none"/>
                <w:rPrChange w:id="3149" w:author="懒懒" w:date="2026-08-05T16:00:10Z">
                  <w:rPr>
                    <w:b w:val="0"/>
                    <w:bCs w:val="0"/>
                  </w:rPr>
                </w:rPrChange>
              </w:rPr>
              <w:t>2</w:t>
            </w:r>
            <w:r>
              <w:rPr>
                <w:rFonts w:hint="eastAsia"/>
                <w:b w:val="0"/>
                <w:bCs w:val="0"/>
                <w:color w:val="auto"/>
                <w:highlight w:val="none"/>
                <w:lang w:val="en-US" w:eastAsia="zh-CN"/>
                <w:rPrChange w:id="3150" w:author="懒懒" w:date="2026-08-05T16:00:10Z">
                  <w:rPr>
                    <w:rFonts w:hint="eastAsia"/>
                    <w:b w:val="0"/>
                    <w:bCs w:val="0"/>
                    <w:lang w:val="en-US" w:eastAsia="zh-CN"/>
                  </w:rPr>
                </w:rPrChange>
              </w:rPr>
              <w:t>.</w:t>
            </w:r>
            <w:r>
              <w:rPr>
                <w:b w:val="0"/>
                <w:bCs w:val="0"/>
                <w:color w:val="auto"/>
                <w:highlight w:val="none"/>
                <w:rPrChange w:id="3151" w:author="懒懒" w:date="2026-08-05T16:00:10Z">
                  <w:rPr>
                    <w:b w:val="0"/>
                    <w:bCs w:val="0"/>
                  </w:rPr>
                </w:rPrChange>
              </w:rPr>
              <w:t>服务的范围包括：系统、设备的正常运行和维护。</w:t>
            </w:r>
          </w:p>
          <w:p w14:paraId="1D2A4034">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52" w:author="懒懒" w:date="2026-08-05T16:00:10Z">
                  <w:rPr>
                    <w:b w:val="0"/>
                    <w:bCs w:val="0"/>
                  </w:rPr>
                </w:rPrChange>
              </w:rPr>
            </w:pPr>
            <w:r>
              <w:rPr>
                <w:b w:val="0"/>
                <w:bCs w:val="0"/>
                <w:color w:val="auto"/>
                <w:highlight w:val="none"/>
                <w:rPrChange w:id="3153" w:author="懒懒" w:date="2026-08-05T16:00:10Z">
                  <w:rPr>
                    <w:b w:val="0"/>
                    <w:bCs w:val="0"/>
                  </w:rPr>
                </w:rPrChange>
              </w:rPr>
              <w:t>3</w:t>
            </w:r>
            <w:r>
              <w:rPr>
                <w:rFonts w:hint="eastAsia"/>
                <w:b w:val="0"/>
                <w:bCs w:val="0"/>
                <w:color w:val="auto"/>
                <w:highlight w:val="none"/>
                <w:lang w:val="en-US" w:eastAsia="zh-CN"/>
                <w:rPrChange w:id="3154" w:author="懒懒" w:date="2026-08-05T16:00:10Z">
                  <w:rPr>
                    <w:rFonts w:hint="eastAsia"/>
                    <w:b w:val="0"/>
                    <w:bCs w:val="0"/>
                    <w:lang w:val="en-US" w:eastAsia="zh-CN"/>
                  </w:rPr>
                </w:rPrChange>
              </w:rPr>
              <w:t>.</w:t>
            </w:r>
            <w:r>
              <w:rPr>
                <w:rFonts w:hint="eastAsia"/>
                <w:b w:val="0"/>
                <w:bCs w:val="0"/>
                <w:color w:val="auto"/>
                <w:highlight w:val="none"/>
                <w:rPrChange w:id="3155" w:author="懒懒" w:date="2026-08-05T16:00:10Z">
                  <w:rPr>
                    <w:rFonts w:hint="eastAsia"/>
                    <w:b w:val="0"/>
                    <w:bCs w:val="0"/>
                  </w:rPr>
                </w:rPrChange>
              </w:rPr>
              <w:t>成交</w:t>
            </w:r>
            <w:r>
              <w:rPr>
                <w:b w:val="0"/>
                <w:bCs w:val="0"/>
                <w:color w:val="auto"/>
                <w:highlight w:val="none"/>
                <w:rPrChange w:id="3156" w:author="懒懒" w:date="2026-08-05T16:00:10Z">
                  <w:rPr>
                    <w:b w:val="0"/>
                    <w:bCs w:val="0"/>
                  </w:rPr>
                </w:rPrChange>
              </w:rPr>
              <w:t>供应商提供的服务应符合国家标准、行业标准、地方标准或者其他标准、规范。</w:t>
            </w:r>
          </w:p>
          <w:p w14:paraId="48AB0128">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57" w:author="懒懒" w:date="2026-08-05T16:00:10Z">
                  <w:rPr>
                    <w:b w:val="0"/>
                    <w:bCs w:val="0"/>
                  </w:rPr>
                </w:rPrChange>
              </w:rPr>
            </w:pPr>
            <w:r>
              <w:rPr>
                <w:b w:val="0"/>
                <w:bCs w:val="0"/>
                <w:color w:val="auto"/>
                <w:highlight w:val="none"/>
                <w:rPrChange w:id="3158" w:author="懒懒" w:date="2026-08-05T16:00:10Z">
                  <w:rPr>
                    <w:b w:val="0"/>
                    <w:bCs w:val="0"/>
                  </w:rPr>
                </w:rPrChange>
              </w:rPr>
              <w:t>4</w:t>
            </w:r>
            <w:r>
              <w:rPr>
                <w:rFonts w:hint="eastAsia"/>
                <w:b w:val="0"/>
                <w:bCs w:val="0"/>
                <w:color w:val="auto"/>
                <w:highlight w:val="none"/>
                <w:lang w:val="en-US" w:eastAsia="zh-CN"/>
                <w:rPrChange w:id="3159" w:author="懒懒" w:date="2026-08-05T16:00:10Z">
                  <w:rPr>
                    <w:rFonts w:hint="eastAsia"/>
                    <w:b w:val="0"/>
                    <w:bCs w:val="0"/>
                    <w:lang w:val="en-US" w:eastAsia="zh-CN"/>
                  </w:rPr>
                </w:rPrChange>
              </w:rPr>
              <w:t>.</w:t>
            </w:r>
            <w:r>
              <w:rPr>
                <w:b w:val="0"/>
                <w:bCs w:val="0"/>
                <w:color w:val="auto"/>
                <w:highlight w:val="none"/>
                <w:rPrChange w:id="3160" w:author="懒懒" w:date="2026-08-05T16:00:10Z">
                  <w:rPr>
                    <w:b w:val="0"/>
                    <w:bCs w:val="0"/>
                  </w:rPr>
                </w:rPrChange>
              </w:rPr>
              <w:t>免费安装调试：</w:t>
            </w:r>
            <w:r>
              <w:rPr>
                <w:rFonts w:hint="eastAsia"/>
                <w:b w:val="0"/>
                <w:bCs w:val="0"/>
                <w:color w:val="auto"/>
                <w:highlight w:val="none"/>
                <w:rPrChange w:id="3161" w:author="懒懒" w:date="2026-08-05T16:00:10Z">
                  <w:rPr>
                    <w:rFonts w:hint="eastAsia"/>
                    <w:b w:val="0"/>
                    <w:bCs w:val="0"/>
                  </w:rPr>
                </w:rPrChange>
              </w:rPr>
              <w:t>成交</w:t>
            </w:r>
            <w:r>
              <w:rPr>
                <w:b w:val="0"/>
                <w:bCs w:val="0"/>
                <w:color w:val="auto"/>
                <w:highlight w:val="none"/>
                <w:rPrChange w:id="3162" w:author="懒懒" w:date="2026-08-05T16:00:10Z">
                  <w:rPr>
                    <w:b w:val="0"/>
                    <w:bCs w:val="0"/>
                  </w:rPr>
                </w:rPrChange>
              </w:rPr>
              <w:t>供应商负责本项目所有货物、设备设施、配件的安装，</w:t>
            </w:r>
            <w:r>
              <w:rPr>
                <w:rFonts w:hint="eastAsia"/>
                <w:b w:val="0"/>
                <w:bCs w:val="0"/>
                <w:color w:val="auto"/>
                <w:highlight w:val="none"/>
                <w:rPrChange w:id="3163" w:author="懒懒" w:date="2026-08-05T16:00:10Z">
                  <w:rPr>
                    <w:rFonts w:hint="eastAsia"/>
                    <w:b w:val="0"/>
                    <w:bCs w:val="0"/>
                  </w:rPr>
                </w:rPrChange>
              </w:rPr>
              <w:t>成交</w:t>
            </w:r>
            <w:r>
              <w:rPr>
                <w:b w:val="0"/>
                <w:bCs w:val="0"/>
                <w:color w:val="auto"/>
                <w:highlight w:val="none"/>
                <w:rPrChange w:id="3164" w:author="懒懒" w:date="2026-08-05T16:00:10Z">
                  <w:rPr>
                    <w:b w:val="0"/>
                    <w:bCs w:val="0"/>
                  </w:rPr>
                </w:rPrChange>
              </w:rPr>
              <w:t>供应商整理验收材料提交采购人验收。</w:t>
            </w:r>
          </w:p>
          <w:p w14:paraId="38535EE6">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65" w:author="懒懒" w:date="2026-08-05T16:00:10Z">
                  <w:rPr>
                    <w:b w:val="0"/>
                    <w:bCs w:val="0"/>
                  </w:rPr>
                </w:rPrChange>
              </w:rPr>
            </w:pPr>
            <w:r>
              <w:rPr>
                <w:b w:val="0"/>
                <w:bCs w:val="0"/>
                <w:color w:val="auto"/>
                <w:highlight w:val="none"/>
                <w:rPrChange w:id="3166" w:author="懒懒" w:date="2026-08-05T16:00:10Z">
                  <w:rPr>
                    <w:b w:val="0"/>
                    <w:bCs w:val="0"/>
                  </w:rPr>
                </w:rPrChange>
              </w:rPr>
              <w:t>5</w:t>
            </w:r>
            <w:r>
              <w:rPr>
                <w:rFonts w:hint="eastAsia"/>
                <w:b w:val="0"/>
                <w:bCs w:val="0"/>
                <w:color w:val="auto"/>
                <w:highlight w:val="none"/>
                <w:lang w:val="en-US" w:eastAsia="zh-CN"/>
                <w:rPrChange w:id="3167" w:author="懒懒" w:date="2026-08-05T16:00:10Z">
                  <w:rPr>
                    <w:rFonts w:hint="eastAsia"/>
                    <w:b w:val="0"/>
                    <w:bCs w:val="0"/>
                    <w:lang w:val="en-US" w:eastAsia="zh-CN"/>
                  </w:rPr>
                </w:rPrChange>
              </w:rPr>
              <w:t>.</w:t>
            </w:r>
            <w:r>
              <w:rPr>
                <w:b w:val="0"/>
                <w:bCs w:val="0"/>
                <w:color w:val="auto"/>
                <w:highlight w:val="none"/>
                <w:rPrChange w:id="3168" w:author="懒懒" w:date="2026-08-05T16:00:10Z">
                  <w:rPr>
                    <w:b w:val="0"/>
                    <w:bCs w:val="0"/>
                  </w:rPr>
                </w:rPrChange>
              </w:rPr>
              <w:t>技术支持与服务：提供每周7×24小时技术响应服务，</w:t>
            </w:r>
            <w:r>
              <w:rPr>
                <w:rFonts w:hint="eastAsia"/>
                <w:b w:val="0"/>
                <w:bCs w:val="0"/>
                <w:color w:val="auto"/>
                <w:highlight w:val="none"/>
                <w:rPrChange w:id="3169" w:author="懒懒" w:date="2026-08-05T16:00:10Z">
                  <w:rPr>
                    <w:rFonts w:hint="eastAsia"/>
                    <w:b w:val="0"/>
                    <w:bCs w:val="0"/>
                  </w:rPr>
                </w:rPrChange>
              </w:rPr>
              <w:t>成交</w:t>
            </w:r>
            <w:r>
              <w:rPr>
                <w:b w:val="0"/>
                <w:bCs w:val="0"/>
                <w:color w:val="auto"/>
                <w:highlight w:val="none"/>
                <w:rPrChange w:id="3170" w:author="懒懒" w:date="2026-08-05T16:00:10Z">
                  <w:rPr>
                    <w:b w:val="0"/>
                    <w:bCs w:val="0"/>
                  </w:rPr>
                </w:rPrChange>
              </w:rPr>
              <w:t>供应商应负责所售产品的售后服务，并提供至少一年的免费原厂保修服务；质保期内货物发生故障，维修或更换配件所需的全部费用由</w:t>
            </w:r>
            <w:r>
              <w:rPr>
                <w:rFonts w:hint="eastAsia"/>
                <w:b w:val="0"/>
                <w:bCs w:val="0"/>
                <w:color w:val="auto"/>
                <w:highlight w:val="none"/>
                <w:rPrChange w:id="3171" w:author="懒懒" w:date="2026-08-05T16:00:10Z">
                  <w:rPr>
                    <w:rFonts w:hint="eastAsia"/>
                    <w:b w:val="0"/>
                    <w:bCs w:val="0"/>
                  </w:rPr>
                </w:rPrChange>
              </w:rPr>
              <w:t>成交</w:t>
            </w:r>
            <w:r>
              <w:rPr>
                <w:b w:val="0"/>
                <w:bCs w:val="0"/>
                <w:color w:val="auto"/>
                <w:highlight w:val="none"/>
                <w:rPrChange w:id="3172" w:author="懒懒" w:date="2026-08-05T16:00:10Z">
                  <w:rPr>
                    <w:b w:val="0"/>
                    <w:bCs w:val="0"/>
                  </w:rPr>
                </w:rPrChange>
              </w:rPr>
              <w:t>供应商承担。</w:t>
            </w:r>
          </w:p>
        </w:tc>
      </w:tr>
      <w:tr w14:paraId="52DF3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3BAF283">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173" w:author="懒懒" w:date="2026-08-05T16:00:10Z">
                  <w:rPr>
                    <w:rFonts w:ascii="宋体" w:hAnsi="宋体" w:cs="宋体"/>
                    <w:b/>
                    <w:bCs/>
                    <w:color w:val="000000"/>
                    <w:kern w:val="0"/>
                    <w:sz w:val="20"/>
                    <w:szCs w:val="20"/>
                  </w:rPr>
                </w:rPrChange>
              </w:rPr>
            </w:pPr>
            <w:r>
              <w:rPr>
                <w:rFonts w:hint="eastAsia"/>
                <w:b/>
                <w:bCs/>
                <w:color w:val="auto"/>
                <w:highlight w:val="none"/>
                <w:rPrChange w:id="3174" w:author="懒懒" w:date="2026-08-05T16:00:10Z">
                  <w:rPr>
                    <w:rFonts w:hint="eastAsia"/>
                    <w:b/>
                    <w:bCs/>
                  </w:rPr>
                </w:rPrChange>
              </w:rPr>
              <w:t>其他要求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1788F823">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75" w:author="懒懒" w:date="2026-08-05T16:00:10Z">
                  <w:rPr>
                    <w:b w:val="0"/>
                    <w:bCs w:val="0"/>
                  </w:rPr>
                </w:rPrChange>
              </w:rPr>
            </w:pPr>
            <w:r>
              <w:rPr>
                <w:b w:val="0"/>
                <w:bCs w:val="0"/>
                <w:color w:val="auto"/>
                <w:highlight w:val="none"/>
                <w:rPrChange w:id="3176" w:author="懒懒" w:date="2026-08-05T16:00:10Z">
                  <w:rPr>
                    <w:b w:val="0"/>
                    <w:bCs w:val="0"/>
                  </w:rPr>
                </w:rPrChange>
              </w:rPr>
              <w:t>1</w:t>
            </w:r>
            <w:r>
              <w:rPr>
                <w:rFonts w:hint="eastAsia"/>
                <w:b w:val="0"/>
                <w:bCs w:val="0"/>
                <w:color w:val="auto"/>
                <w:highlight w:val="none"/>
                <w:lang w:val="en-US" w:eastAsia="zh-CN"/>
                <w:rPrChange w:id="3177" w:author="懒懒" w:date="2026-08-05T16:00:10Z">
                  <w:rPr>
                    <w:rFonts w:hint="eastAsia"/>
                    <w:b w:val="0"/>
                    <w:bCs w:val="0"/>
                    <w:lang w:val="en-US" w:eastAsia="zh-CN"/>
                  </w:rPr>
                </w:rPrChange>
              </w:rPr>
              <w:t>.</w:t>
            </w:r>
            <w:r>
              <w:rPr>
                <w:b w:val="0"/>
                <w:bCs w:val="0"/>
                <w:color w:val="auto"/>
                <w:highlight w:val="none"/>
                <w:rPrChange w:id="3178" w:author="懒懒" w:date="2026-08-05T16:00:10Z">
                  <w:rPr>
                    <w:b w:val="0"/>
                    <w:bCs w:val="0"/>
                  </w:rPr>
                </w:rPrChange>
              </w:rPr>
              <w:t>保密要求：</w:t>
            </w:r>
            <w:r>
              <w:rPr>
                <w:rFonts w:hint="eastAsia"/>
                <w:b w:val="0"/>
                <w:bCs w:val="0"/>
                <w:color w:val="auto"/>
                <w:highlight w:val="none"/>
                <w:rPrChange w:id="3179" w:author="懒懒" w:date="2026-08-05T16:00:10Z">
                  <w:rPr>
                    <w:rFonts w:hint="eastAsia"/>
                    <w:b w:val="0"/>
                    <w:bCs w:val="0"/>
                  </w:rPr>
                </w:rPrChange>
              </w:rPr>
              <w:t>成交</w:t>
            </w:r>
            <w:r>
              <w:rPr>
                <w:b w:val="0"/>
                <w:bCs w:val="0"/>
                <w:color w:val="auto"/>
                <w:highlight w:val="none"/>
                <w:rPrChange w:id="3180" w:author="懒懒" w:date="2026-08-05T16:00:10Z">
                  <w:rPr>
                    <w:b w:val="0"/>
                    <w:bCs w:val="0"/>
                  </w:rPr>
                </w:rPrChange>
              </w:rPr>
              <w:t>供应商在项目实施过程中，必须对本项目所有项目信息以及接触到的材料予以保密，未经采购人书面许可，</w:t>
            </w:r>
            <w:r>
              <w:rPr>
                <w:rFonts w:hint="eastAsia"/>
                <w:b w:val="0"/>
                <w:bCs w:val="0"/>
                <w:color w:val="auto"/>
                <w:highlight w:val="none"/>
                <w:rPrChange w:id="3181" w:author="懒懒" w:date="2026-08-05T16:00:10Z">
                  <w:rPr>
                    <w:rFonts w:hint="eastAsia"/>
                    <w:b w:val="0"/>
                    <w:bCs w:val="0"/>
                  </w:rPr>
                </w:rPrChange>
              </w:rPr>
              <w:t>成交</w:t>
            </w:r>
            <w:r>
              <w:rPr>
                <w:b w:val="0"/>
                <w:bCs w:val="0"/>
                <w:color w:val="auto"/>
                <w:highlight w:val="none"/>
                <w:rPrChange w:id="3182" w:author="懒懒" w:date="2026-08-05T16:00:10Z">
                  <w:rPr>
                    <w:b w:val="0"/>
                    <w:bCs w:val="0"/>
                  </w:rPr>
                </w:rPrChange>
              </w:rPr>
              <w:t>供应商不得以任何形式向第三方透露本项目的任何内容。</w:t>
            </w:r>
          </w:p>
          <w:p w14:paraId="119FD8D3">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83" w:author="懒懒" w:date="2026-08-05T16:00:10Z">
                  <w:rPr>
                    <w:b w:val="0"/>
                    <w:bCs w:val="0"/>
                  </w:rPr>
                </w:rPrChange>
              </w:rPr>
            </w:pPr>
            <w:r>
              <w:rPr>
                <w:b w:val="0"/>
                <w:bCs w:val="0"/>
                <w:color w:val="auto"/>
                <w:highlight w:val="none"/>
                <w:rPrChange w:id="3184" w:author="懒懒" w:date="2026-08-05T16:00:10Z">
                  <w:rPr>
                    <w:b w:val="0"/>
                    <w:bCs w:val="0"/>
                  </w:rPr>
                </w:rPrChange>
              </w:rPr>
              <w:t>2</w:t>
            </w:r>
            <w:r>
              <w:rPr>
                <w:rFonts w:hint="eastAsia"/>
                <w:b w:val="0"/>
                <w:bCs w:val="0"/>
                <w:color w:val="auto"/>
                <w:highlight w:val="none"/>
                <w:lang w:val="en-US" w:eastAsia="zh-CN"/>
                <w:rPrChange w:id="3185" w:author="懒懒" w:date="2026-08-05T16:00:10Z">
                  <w:rPr>
                    <w:rFonts w:hint="eastAsia"/>
                    <w:b w:val="0"/>
                    <w:bCs w:val="0"/>
                    <w:lang w:val="en-US" w:eastAsia="zh-CN"/>
                  </w:rPr>
                </w:rPrChange>
              </w:rPr>
              <w:t>.</w:t>
            </w:r>
            <w:r>
              <w:rPr>
                <w:rFonts w:hint="eastAsia"/>
                <w:b w:val="0"/>
                <w:bCs w:val="0"/>
                <w:color w:val="auto"/>
                <w:highlight w:val="none"/>
                <w:rPrChange w:id="3186" w:author="懒懒" w:date="2026-08-05T16:00:10Z">
                  <w:rPr>
                    <w:rFonts w:hint="eastAsia"/>
                    <w:b w:val="0"/>
                    <w:bCs w:val="0"/>
                  </w:rPr>
                </w:rPrChange>
              </w:rPr>
              <w:t>成交</w:t>
            </w:r>
            <w:r>
              <w:rPr>
                <w:b w:val="0"/>
                <w:bCs w:val="0"/>
                <w:color w:val="auto"/>
                <w:highlight w:val="none"/>
                <w:rPrChange w:id="3187" w:author="懒懒" w:date="2026-08-05T16:00:10Z">
                  <w:rPr>
                    <w:b w:val="0"/>
                    <w:bCs w:val="0"/>
                  </w:rPr>
                </w:rPrChange>
              </w:rPr>
              <w:t>供应商应按照本次项目要求完成相关服务，如因</w:t>
            </w:r>
            <w:r>
              <w:rPr>
                <w:rFonts w:hint="eastAsia"/>
                <w:b w:val="0"/>
                <w:bCs w:val="0"/>
                <w:color w:val="auto"/>
                <w:highlight w:val="none"/>
                <w:rPrChange w:id="3188" w:author="懒懒" w:date="2026-08-05T16:00:10Z">
                  <w:rPr>
                    <w:rFonts w:hint="eastAsia"/>
                    <w:b w:val="0"/>
                    <w:bCs w:val="0"/>
                  </w:rPr>
                </w:rPrChange>
              </w:rPr>
              <w:t>成交</w:t>
            </w:r>
            <w:r>
              <w:rPr>
                <w:b w:val="0"/>
                <w:bCs w:val="0"/>
                <w:color w:val="auto"/>
                <w:highlight w:val="none"/>
                <w:rPrChange w:id="3189" w:author="懒懒" w:date="2026-08-05T16:00:10Z">
                  <w:rPr>
                    <w:b w:val="0"/>
                    <w:bCs w:val="0"/>
                  </w:rPr>
                </w:rPrChange>
              </w:rPr>
              <w:t>供应商原因造成不能履行本次项目的情况，采购人有权追究</w:t>
            </w:r>
            <w:r>
              <w:rPr>
                <w:rFonts w:hint="eastAsia"/>
                <w:b w:val="0"/>
                <w:bCs w:val="0"/>
                <w:color w:val="auto"/>
                <w:highlight w:val="none"/>
                <w:rPrChange w:id="3190" w:author="懒懒" w:date="2026-08-05T16:00:10Z">
                  <w:rPr>
                    <w:rFonts w:hint="eastAsia"/>
                    <w:b w:val="0"/>
                    <w:bCs w:val="0"/>
                  </w:rPr>
                </w:rPrChange>
              </w:rPr>
              <w:t>成交</w:t>
            </w:r>
            <w:r>
              <w:rPr>
                <w:b w:val="0"/>
                <w:bCs w:val="0"/>
                <w:color w:val="auto"/>
                <w:highlight w:val="none"/>
                <w:rPrChange w:id="3191" w:author="懒懒" w:date="2026-08-05T16:00:10Z">
                  <w:rPr>
                    <w:b w:val="0"/>
                    <w:bCs w:val="0"/>
                  </w:rPr>
                </w:rPrChange>
              </w:rPr>
              <w:t>供应商相应责任。</w:t>
            </w:r>
          </w:p>
          <w:p w14:paraId="733F0DD0">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192" w:author="懒懒" w:date="2026-08-05T16:00:10Z">
                  <w:rPr>
                    <w:b w:val="0"/>
                    <w:bCs w:val="0"/>
                  </w:rPr>
                </w:rPrChange>
              </w:rPr>
            </w:pPr>
            <w:r>
              <w:rPr>
                <w:b w:val="0"/>
                <w:bCs w:val="0"/>
                <w:color w:val="auto"/>
                <w:highlight w:val="none"/>
                <w:rPrChange w:id="3193" w:author="懒懒" w:date="2026-08-05T16:00:10Z">
                  <w:rPr>
                    <w:b w:val="0"/>
                    <w:bCs w:val="0"/>
                  </w:rPr>
                </w:rPrChange>
              </w:rPr>
              <w:t>3</w:t>
            </w:r>
            <w:r>
              <w:rPr>
                <w:rFonts w:hint="eastAsia"/>
                <w:b w:val="0"/>
                <w:bCs w:val="0"/>
                <w:color w:val="auto"/>
                <w:highlight w:val="none"/>
                <w:lang w:val="en-US" w:eastAsia="zh-CN"/>
                <w:rPrChange w:id="3194" w:author="懒懒" w:date="2026-08-05T16:00:10Z">
                  <w:rPr>
                    <w:rFonts w:hint="eastAsia"/>
                    <w:b w:val="0"/>
                    <w:bCs w:val="0"/>
                    <w:lang w:val="en-US" w:eastAsia="zh-CN"/>
                  </w:rPr>
                </w:rPrChange>
              </w:rPr>
              <w:t>.</w:t>
            </w:r>
            <w:r>
              <w:rPr>
                <w:b w:val="0"/>
                <w:bCs w:val="0"/>
                <w:color w:val="auto"/>
                <w:highlight w:val="none"/>
                <w:rPrChange w:id="3195" w:author="懒懒" w:date="2026-08-05T16:00:10Z">
                  <w:rPr>
                    <w:b w:val="0"/>
                    <w:bCs w:val="0"/>
                  </w:rPr>
                </w:rPrChange>
              </w:rPr>
              <w:t>在实施过程中，若由于</w:t>
            </w:r>
            <w:r>
              <w:rPr>
                <w:rFonts w:hint="eastAsia"/>
                <w:b w:val="0"/>
                <w:bCs w:val="0"/>
                <w:color w:val="auto"/>
                <w:highlight w:val="none"/>
                <w:rPrChange w:id="3196" w:author="懒懒" w:date="2026-08-05T16:00:10Z">
                  <w:rPr>
                    <w:rFonts w:hint="eastAsia"/>
                    <w:b w:val="0"/>
                    <w:bCs w:val="0"/>
                  </w:rPr>
                </w:rPrChange>
              </w:rPr>
              <w:t>成交</w:t>
            </w:r>
            <w:r>
              <w:rPr>
                <w:b w:val="0"/>
                <w:bCs w:val="0"/>
                <w:color w:val="auto"/>
                <w:highlight w:val="none"/>
                <w:rPrChange w:id="3197" w:author="懒懒" w:date="2026-08-05T16:00:10Z">
                  <w:rPr>
                    <w:b w:val="0"/>
                    <w:bCs w:val="0"/>
                  </w:rPr>
                </w:rPrChange>
              </w:rPr>
              <w:t>供应商原因造成的数据、资料、信息丢失、设备损坏等，</w:t>
            </w:r>
            <w:r>
              <w:rPr>
                <w:rFonts w:hint="eastAsia"/>
                <w:b w:val="0"/>
                <w:bCs w:val="0"/>
                <w:color w:val="auto"/>
                <w:highlight w:val="none"/>
                <w:rPrChange w:id="3198" w:author="懒懒" w:date="2026-08-05T16:00:10Z">
                  <w:rPr>
                    <w:rFonts w:hint="eastAsia"/>
                    <w:b w:val="0"/>
                    <w:bCs w:val="0"/>
                  </w:rPr>
                </w:rPrChange>
              </w:rPr>
              <w:t>成交</w:t>
            </w:r>
            <w:r>
              <w:rPr>
                <w:b w:val="0"/>
                <w:bCs w:val="0"/>
                <w:color w:val="auto"/>
                <w:highlight w:val="none"/>
                <w:rPrChange w:id="3199" w:author="懒懒" w:date="2026-08-05T16:00:10Z">
                  <w:rPr>
                    <w:b w:val="0"/>
                    <w:bCs w:val="0"/>
                  </w:rPr>
                </w:rPrChange>
              </w:rPr>
              <w:t>供应商须承担相应的责任。</w:t>
            </w:r>
          </w:p>
          <w:p w14:paraId="23144BA7">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200" w:author="懒懒" w:date="2026-08-05T16:00:10Z">
                  <w:rPr>
                    <w:b w:val="0"/>
                    <w:bCs w:val="0"/>
                  </w:rPr>
                </w:rPrChange>
              </w:rPr>
            </w:pPr>
            <w:r>
              <w:rPr>
                <w:b w:val="0"/>
                <w:bCs w:val="0"/>
                <w:color w:val="auto"/>
                <w:highlight w:val="none"/>
                <w:rPrChange w:id="3201" w:author="懒懒" w:date="2026-08-05T16:00:10Z">
                  <w:rPr>
                    <w:b w:val="0"/>
                    <w:bCs w:val="0"/>
                  </w:rPr>
                </w:rPrChange>
              </w:rPr>
              <w:t>4</w:t>
            </w:r>
            <w:r>
              <w:rPr>
                <w:rFonts w:hint="eastAsia"/>
                <w:b w:val="0"/>
                <w:bCs w:val="0"/>
                <w:color w:val="auto"/>
                <w:highlight w:val="none"/>
                <w:lang w:val="en-US" w:eastAsia="zh-CN"/>
                <w:rPrChange w:id="3202" w:author="懒懒" w:date="2026-08-05T16:00:10Z">
                  <w:rPr>
                    <w:rFonts w:hint="eastAsia"/>
                    <w:b w:val="0"/>
                    <w:bCs w:val="0"/>
                    <w:lang w:val="en-US" w:eastAsia="zh-CN"/>
                  </w:rPr>
                </w:rPrChange>
              </w:rPr>
              <w:t>.</w:t>
            </w:r>
            <w:r>
              <w:rPr>
                <w:rFonts w:hint="eastAsia"/>
                <w:b w:val="0"/>
                <w:bCs w:val="0"/>
                <w:color w:val="auto"/>
                <w:highlight w:val="none"/>
                <w:rPrChange w:id="3203" w:author="懒懒" w:date="2026-08-05T16:00:10Z">
                  <w:rPr>
                    <w:rFonts w:hint="eastAsia"/>
                    <w:b w:val="0"/>
                    <w:bCs w:val="0"/>
                  </w:rPr>
                </w:rPrChange>
              </w:rPr>
              <w:t>成交</w:t>
            </w:r>
            <w:r>
              <w:rPr>
                <w:b w:val="0"/>
                <w:bCs w:val="0"/>
                <w:color w:val="auto"/>
                <w:highlight w:val="none"/>
                <w:rPrChange w:id="3204" w:author="懒懒" w:date="2026-08-05T16:00:10Z">
                  <w:rPr>
                    <w:b w:val="0"/>
                    <w:bCs w:val="0"/>
                  </w:rPr>
                </w:rPrChange>
              </w:rPr>
              <w:t>供应商负责服务期内因政策调整、业务需求导致的系统变更和升级改造，并保障系统正常运行，业务正常经办。</w:t>
            </w:r>
          </w:p>
          <w:p w14:paraId="3B87F1D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3205" w:author="懒懒" w:date="2026-08-05T16:00:09Z">
                  <w:rPr>
                    <w:rFonts w:hint="eastAsia"/>
                    <w:bCs/>
                    <w:highlight w:val="none"/>
                  </w:rPr>
                </w:rPrChange>
              </w:rPr>
            </w:pPr>
            <w:r>
              <w:rPr>
                <w:rFonts w:hint="eastAsia"/>
                <w:b w:val="0"/>
                <w:bCs w:val="0"/>
                <w:color w:val="auto"/>
                <w:highlight w:val="none"/>
                <w:lang w:val="en-US" w:eastAsia="zh-CN"/>
                <w:rPrChange w:id="3206" w:author="懒懒" w:date="2026-08-05T16:00:09Z">
                  <w:rPr>
                    <w:rFonts w:hint="eastAsia"/>
                    <w:b w:val="0"/>
                    <w:bCs w:val="0"/>
                    <w:highlight w:val="none"/>
                    <w:lang w:val="en-US" w:eastAsia="zh-CN"/>
                  </w:rPr>
                </w:rPrChange>
              </w:rPr>
              <w:t>5</w:t>
            </w:r>
            <w:r>
              <w:rPr>
                <w:rFonts w:hint="eastAsia"/>
                <w:bCs/>
                <w:color w:val="auto"/>
                <w:highlight w:val="none"/>
                <w:rPrChange w:id="3207" w:author="懒懒" w:date="2026-08-05T16:00:09Z">
                  <w:rPr>
                    <w:rFonts w:hint="eastAsia"/>
                    <w:bCs/>
                    <w:highlight w:val="none"/>
                  </w:rPr>
                </w:rPrChange>
              </w:rPr>
              <w:t>.未经采购人书面许可，</w:t>
            </w:r>
            <w:r>
              <w:rPr>
                <w:rFonts w:hint="eastAsia"/>
                <w:bCs/>
                <w:color w:val="auto"/>
                <w:highlight w:val="none"/>
                <w:lang w:val="en-US" w:eastAsia="zh-CN"/>
                <w:rPrChange w:id="3208" w:author="懒懒" w:date="2026-08-05T16:00:09Z">
                  <w:rPr>
                    <w:rFonts w:hint="eastAsia"/>
                    <w:bCs/>
                    <w:highlight w:val="none"/>
                    <w:lang w:val="en-US" w:eastAsia="zh-CN"/>
                  </w:rPr>
                </w:rPrChange>
              </w:rPr>
              <w:t>成交</w:t>
            </w:r>
            <w:r>
              <w:rPr>
                <w:rFonts w:hint="eastAsia"/>
                <w:bCs/>
                <w:color w:val="auto"/>
                <w:highlight w:val="none"/>
                <w:rPrChange w:id="3209" w:author="懒懒" w:date="2026-08-05T16:00:09Z">
                  <w:rPr>
                    <w:rFonts w:hint="eastAsia"/>
                    <w:bCs/>
                    <w:highlight w:val="none"/>
                  </w:rPr>
                </w:rPrChange>
              </w:rPr>
              <w:t>供应商不得擅自转让或分包其应履行的合同义务给任何第三方；在合同履行过程中，</w:t>
            </w:r>
            <w:r>
              <w:rPr>
                <w:rFonts w:hint="eastAsia"/>
                <w:bCs/>
                <w:color w:val="auto"/>
                <w:highlight w:val="none"/>
                <w:lang w:val="en-US" w:eastAsia="zh-CN"/>
                <w:rPrChange w:id="3210" w:author="懒懒" w:date="2026-08-05T16:00:09Z">
                  <w:rPr>
                    <w:rFonts w:hint="eastAsia"/>
                    <w:bCs/>
                    <w:highlight w:val="none"/>
                    <w:lang w:val="en-US" w:eastAsia="zh-CN"/>
                  </w:rPr>
                </w:rPrChange>
              </w:rPr>
              <w:t>成交</w:t>
            </w:r>
            <w:r>
              <w:rPr>
                <w:rFonts w:hint="eastAsia"/>
                <w:bCs/>
                <w:color w:val="auto"/>
                <w:highlight w:val="none"/>
                <w:rPrChange w:id="3211" w:author="懒懒" w:date="2026-08-05T16:00:09Z">
                  <w:rPr>
                    <w:rFonts w:hint="eastAsia"/>
                    <w:bCs/>
                    <w:highlight w:val="none"/>
                  </w:rPr>
                </w:rPrChange>
              </w:rPr>
              <w:t>供应商将提供必要的配合及协调。</w:t>
            </w:r>
          </w:p>
          <w:p w14:paraId="56524B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3212" w:author="懒懒" w:date="2026-08-05T16:00:09Z">
                  <w:rPr>
                    <w:rFonts w:hint="eastAsia"/>
                    <w:bCs/>
                    <w:highlight w:val="none"/>
                  </w:rPr>
                </w:rPrChange>
              </w:rPr>
            </w:pPr>
            <w:r>
              <w:rPr>
                <w:rFonts w:hint="eastAsia"/>
                <w:bCs/>
                <w:color w:val="auto"/>
                <w:highlight w:val="none"/>
                <w:lang w:val="en-US" w:eastAsia="zh-CN"/>
                <w:rPrChange w:id="3213" w:author="懒懒" w:date="2026-08-05T16:00:09Z">
                  <w:rPr>
                    <w:rFonts w:hint="eastAsia"/>
                    <w:bCs/>
                    <w:highlight w:val="none"/>
                    <w:lang w:val="en-US" w:eastAsia="zh-CN"/>
                  </w:rPr>
                </w:rPrChange>
              </w:rPr>
              <w:t>6</w:t>
            </w:r>
            <w:r>
              <w:rPr>
                <w:rFonts w:hint="eastAsia"/>
                <w:bCs/>
                <w:color w:val="auto"/>
                <w:highlight w:val="none"/>
                <w:rPrChange w:id="3214" w:author="懒懒" w:date="2026-08-05T16:00:09Z">
                  <w:rPr>
                    <w:rFonts w:hint="eastAsia"/>
                    <w:bCs/>
                    <w:highlight w:val="none"/>
                  </w:rPr>
                </w:rPrChange>
              </w:rPr>
              <w:t>.如</w:t>
            </w:r>
            <w:r>
              <w:rPr>
                <w:rFonts w:hint="eastAsia"/>
                <w:bCs/>
                <w:color w:val="auto"/>
                <w:highlight w:val="none"/>
                <w:lang w:val="en-US" w:eastAsia="zh-CN"/>
                <w:rPrChange w:id="3215" w:author="懒懒" w:date="2026-08-05T16:00:09Z">
                  <w:rPr>
                    <w:rFonts w:hint="eastAsia"/>
                    <w:bCs/>
                    <w:highlight w:val="none"/>
                    <w:lang w:val="en-US" w:eastAsia="zh-CN"/>
                  </w:rPr>
                </w:rPrChange>
              </w:rPr>
              <w:t>成交</w:t>
            </w:r>
            <w:r>
              <w:rPr>
                <w:rFonts w:hint="eastAsia"/>
                <w:bCs/>
                <w:color w:val="auto"/>
                <w:highlight w:val="none"/>
                <w:rPrChange w:id="3216" w:author="懒懒" w:date="2026-08-05T16:00:09Z">
                  <w:rPr>
                    <w:rFonts w:hint="eastAsia"/>
                    <w:bCs/>
                    <w:highlight w:val="none"/>
                  </w:rPr>
                </w:rPrChange>
              </w:rPr>
              <w:t>供应商不是本项目原服务供应商，成交供应商承诺与原服务供应商签订有关协议，按原服务供应商与采购人签订的协议标准，结清原服务供应商2026年度已实际产生但采购人未支付的服务费用。</w:t>
            </w:r>
          </w:p>
          <w:p w14:paraId="674CAD3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3217" w:author="懒懒" w:date="2026-08-05T16:00:09Z">
                  <w:rPr>
                    <w:rFonts w:hint="eastAsia"/>
                    <w:bCs/>
                    <w:highlight w:val="none"/>
                  </w:rPr>
                </w:rPrChange>
              </w:rPr>
            </w:pPr>
            <w:r>
              <w:rPr>
                <w:rFonts w:hint="eastAsia"/>
                <w:bCs/>
                <w:color w:val="auto"/>
                <w:highlight w:val="none"/>
                <w:lang w:val="en-US" w:eastAsia="zh-CN"/>
                <w:rPrChange w:id="3218" w:author="懒懒" w:date="2026-08-05T16:00:09Z">
                  <w:rPr>
                    <w:rFonts w:hint="eastAsia"/>
                    <w:bCs/>
                    <w:highlight w:val="none"/>
                    <w:lang w:val="en-US" w:eastAsia="zh-CN"/>
                  </w:rPr>
                </w:rPrChange>
              </w:rPr>
              <w:t>7</w:t>
            </w:r>
            <w:r>
              <w:rPr>
                <w:rFonts w:hint="eastAsia"/>
                <w:bCs/>
                <w:color w:val="auto"/>
                <w:highlight w:val="none"/>
                <w:rPrChange w:id="3219" w:author="懒懒" w:date="2026-08-05T16:00:09Z">
                  <w:rPr>
                    <w:rFonts w:hint="eastAsia"/>
                    <w:bCs/>
                    <w:highlight w:val="none"/>
                  </w:rPr>
                </w:rPrChange>
              </w:rPr>
              <w:t>.项目服务期满后，</w:t>
            </w:r>
            <w:r>
              <w:rPr>
                <w:rFonts w:hint="eastAsia"/>
                <w:bCs/>
                <w:color w:val="auto"/>
                <w:highlight w:val="none"/>
                <w:lang w:val="en-US" w:eastAsia="zh-CN"/>
                <w:rPrChange w:id="3220" w:author="懒懒" w:date="2026-08-05T16:00:09Z">
                  <w:rPr>
                    <w:rFonts w:hint="eastAsia"/>
                    <w:bCs/>
                    <w:highlight w:val="none"/>
                    <w:lang w:val="en-US" w:eastAsia="zh-CN"/>
                  </w:rPr>
                </w:rPrChange>
              </w:rPr>
              <w:t>成交</w:t>
            </w:r>
            <w:r>
              <w:rPr>
                <w:rFonts w:hint="eastAsia"/>
                <w:bCs/>
                <w:color w:val="auto"/>
                <w:highlight w:val="none"/>
                <w:rPrChange w:id="3221" w:author="懒懒" w:date="2026-08-05T16:00:09Z">
                  <w:rPr>
                    <w:rFonts w:hint="eastAsia"/>
                    <w:bCs/>
                    <w:highlight w:val="none"/>
                  </w:rPr>
                </w:rPrChange>
              </w:rPr>
              <w:t>供应商应根据延续服务承诺将服务延续至2026年12月31日，延续期服务标准应与竞争性磋商文件、本合同约定和采购人要求一致，因报价已明确要求包含2026年12月11日至2026年12月31日延续服务期的费用，采购人无需向</w:t>
            </w:r>
            <w:r>
              <w:rPr>
                <w:rFonts w:hint="eastAsia"/>
                <w:bCs/>
                <w:color w:val="auto"/>
                <w:highlight w:val="none"/>
                <w:lang w:val="en-US" w:eastAsia="zh-CN"/>
                <w:rPrChange w:id="3222" w:author="懒懒" w:date="2026-08-05T16:00:09Z">
                  <w:rPr>
                    <w:rFonts w:hint="eastAsia"/>
                    <w:bCs/>
                    <w:highlight w:val="none"/>
                    <w:lang w:val="en-US" w:eastAsia="zh-CN"/>
                  </w:rPr>
                </w:rPrChange>
              </w:rPr>
              <w:t>成交</w:t>
            </w:r>
            <w:r>
              <w:rPr>
                <w:rFonts w:hint="eastAsia"/>
                <w:bCs/>
                <w:color w:val="auto"/>
                <w:highlight w:val="none"/>
                <w:rPrChange w:id="3223" w:author="懒懒" w:date="2026-08-05T16:00:09Z">
                  <w:rPr>
                    <w:rFonts w:hint="eastAsia"/>
                    <w:bCs/>
                    <w:highlight w:val="none"/>
                  </w:rPr>
                </w:rPrChange>
              </w:rPr>
              <w:t>供应商支付额外服务费用。</w:t>
            </w:r>
          </w:p>
          <w:p w14:paraId="391105CB">
            <w:pPr>
              <w:keepNext w:val="0"/>
              <w:keepLines w:val="0"/>
              <w:pageBreakBefore w:val="0"/>
              <w:widowControl/>
              <w:kinsoku/>
              <w:wordWrap/>
              <w:overflowPunct/>
              <w:topLinePunct w:val="0"/>
              <w:autoSpaceDE/>
              <w:autoSpaceDN/>
              <w:bidi w:val="0"/>
              <w:adjustRightInd/>
              <w:snapToGrid/>
              <w:spacing w:line="360" w:lineRule="exact"/>
              <w:jc w:val="left"/>
              <w:textAlignment w:val="auto"/>
              <w:rPr>
                <w:bCs/>
                <w:color w:val="auto"/>
                <w:highlight w:val="none"/>
                <w:rPrChange w:id="3224" w:author="懒懒" w:date="2026-08-05T16:00:09Z">
                  <w:rPr>
                    <w:bCs/>
                    <w:highlight w:val="none"/>
                  </w:rPr>
                </w:rPrChange>
              </w:rPr>
            </w:pPr>
            <w:r>
              <w:rPr>
                <w:rFonts w:hint="eastAsia"/>
                <w:bCs/>
                <w:color w:val="auto"/>
                <w:highlight w:val="none"/>
                <w:lang w:val="en-US" w:eastAsia="zh-CN"/>
                <w:rPrChange w:id="3225" w:author="懒懒" w:date="2026-08-05T16:00:09Z">
                  <w:rPr>
                    <w:rFonts w:hint="eastAsia"/>
                    <w:bCs/>
                    <w:highlight w:val="none"/>
                    <w:lang w:val="en-US" w:eastAsia="zh-CN"/>
                  </w:rPr>
                </w:rPrChange>
              </w:rPr>
              <w:t>8</w:t>
            </w:r>
            <w:r>
              <w:rPr>
                <w:rFonts w:hint="eastAsia"/>
                <w:bCs/>
                <w:color w:val="auto"/>
                <w:highlight w:val="none"/>
                <w:rPrChange w:id="3226" w:author="懒懒" w:date="2026-08-05T16:00:09Z">
                  <w:rPr>
                    <w:rFonts w:hint="eastAsia"/>
                    <w:bCs/>
                    <w:highlight w:val="none"/>
                  </w:rPr>
                </w:rPrChange>
              </w:rPr>
              <w:t>.如项目服务期限届满，项目因政府财政部门预算等原因未能重新组织</w:t>
            </w:r>
            <w:r>
              <w:rPr>
                <w:rFonts w:hint="eastAsia"/>
                <w:bCs/>
                <w:color w:val="auto"/>
                <w:highlight w:val="none"/>
                <w:lang w:val="en-US" w:eastAsia="zh-CN"/>
                <w:rPrChange w:id="3227" w:author="懒懒" w:date="2026-08-05T16:00:09Z">
                  <w:rPr>
                    <w:rFonts w:hint="eastAsia"/>
                    <w:bCs/>
                    <w:highlight w:val="none"/>
                    <w:lang w:val="en-US" w:eastAsia="zh-CN"/>
                  </w:rPr>
                </w:rPrChange>
              </w:rPr>
              <w:t>采购</w:t>
            </w:r>
            <w:r>
              <w:rPr>
                <w:rFonts w:hint="eastAsia"/>
                <w:bCs/>
                <w:color w:val="auto"/>
                <w:highlight w:val="none"/>
                <w:rPrChange w:id="3228" w:author="懒懒" w:date="2026-08-05T16:00:09Z">
                  <w:rPr>
                    <w:rFonts w:hint="eastAsia"/>
                    <w:bCs/>
                    <w:highlight w:val="none"/>
                  </w:rPr>
                </w:rPrChange>
              </w:rPr>
              <w:t>的，而</w:t>
            </w:r>
            <w:r>
              <w:rPr>
                <w:rFonts w:hint="eastAsia"/>
                <w:bCs/>
                <w:color w:val="auto"/>
                <w:highlight w:val="none"/>
                <w:lang w:val="en-US" w:eastAsia="zh-CN"/>
                <w:rPrChange w:id="3229" w:author="懒懒" w:date="2026-08-05T16:00:09Z">
                  <w:rPr>
                    <w:rFonts w:hint="eastAsia"/>
                    <w:bCs/>
                    <w:highlight w:val="none"/>
                    <w:lang w:val="en-US" w:eastAsia="zh-CN"/>
                  </w:rPr>
                </w:rPrChange>
              </w:rPr>
              <w:t>成交</w:t>
            </w:r>
            <w:r>
              <w:rPr>
                <w:rFonts w:hint="eastAsia"/>
                <w:bCs/>
                <w:color w:val="auto"/>
                <w:highlight w:val="none"/>
                <w:rPrChange w:id="3230" w:author="懒懒" w:date="2026-08-05T16:00:09Z">
                  <w:rPr>
                    <w:rFonts w:hint="eastAsia"/>
                    <w:bCs/>
                    <w:highlight w:val="none"/>
                  </w:rPr>
                </w:rPrChange>
              </w:rPr>
              <w:t>供应商继续履行服务的，</w:t>
            </w:r>
            <w:r>
              <w:rPr>
                <w:rFonts w:hint="eastAsia"/>
                <w:bCs/>
                <w:color w:val="auto"/>
                <w:highlight w:val="none"/>
                <w:lang w:val="en-US" w:eastAsia="zh-CN"/>
                <w:rPrChange w:id="3231" w:author="懒懒" w:date="2026-08-05T16:00:09Z">
                  <w:rPr>
                    <w:rFonts w:hint="eastAsia"/>
                    <w:bCs/>
                    <w:highlight w:val="none"/>
                    <w:lang w:val="en-US" w:eastAsia="zh-CN"/>
                  </w:rPr>
                </w:rPrChange>
              </w:rPr>
              <w:t>成交</w:t>
            </w:r>
            <w:r>
              <w:rPr>
                <w:rFonts w:hint="eastAsia"/>
                <w:bCs/>
                <w:color w:val="auto"/>
                <w:highlight w:val="none"/>
                <w:rPrChange w:id="3232" w:author="懒懒" w:date="2026-08-05T16:00:09Z">
                  <w:rPr>
                    <w:rFonts w:hint="eastAsia"/>
                    <w:bCs/>
                    <w:highlight w:val="none"/>
                  </w:rPr>
                </w:rPrChange>
              </w:rPr>
              <w:t>供应商同意继续按</w:t>
            </w:r>
            <w:r>
              <w:rPr>
                <w:rFonts w:hint="eastAsia"/>
                <w:bCs/>
                <w:color w:val="auto"/>
                <w:highlight w:val="none"/>
                <w:lang w:val="en-US" w:eastAsia="zh-CN"/>
                <w:rPrChange w:id="3233" w:author="懒懒" w:date="2026-08-05T16:00:09Z">
                  <w:rPr>
                    <w:rFonts w:hint="eastAsia"/>
                    <w:bCs/>
                    <w:highlight w:val="none"/>
                    <w:lang w:val="en-US" w:eastAsia="zh-CN"/>
                  </w:rPr>
                </w:rPrChange>
              </w:rPr>
              <w:t>磋商</w:t>
            </w:r>
            <w:r>
              <w:rPr>
                <w:rFonts w:hint="eastAsia"/>
                <w:bCs/>
                <w:color w:val="auto"/>
                <w:highlight w:val="none"/>
                <w:rPrChange w:id="3234" w:author="懒懒" w:date="2026-08-05T16:00:09Z">
                  <w:rPr>
                    <w:rFonts w:hint="eastAsia"/>
                    <w:bCs/>
                    <w:highlight w:val="none"/>
                  </w:rPr>
                </w:rPrChange>
              </w:rPr>
              <w:t>文件、</w:t>
            </w:r>
            <w:r>
              <w:rPr>
                <w:rFonts w:hint="eastAsia"/>
                <w:bCs/>
                <w:color w:val="auto"/>
                <w:highlight w:val="none"/>
                <w:lang w:val="en-US" w:eastAsia="zh-CN"/>
                <w:rPrChange w:id="3235" w:author="懒懒" w:date="2026-08-05T16:00:09Z">
                  <w:rPr>
                    <w:rFonts w:hint="eastAsia"/>
                    <w:bCs/>
                    <w:highlight w:val="none"/>
                    <w:lang w:val="en-US" w:eastAsia="zh-CN"/>
                  </w:rPr>
                </w:rPrChange>
              </w:rPr>
              <w:t>响应</w:t>
            </w:r>
            <w:r>
              <w:rPr>
                <w:rFonts w:hint="eastAsia"/>
                <w:bCs/>
                <w:color w:val="auto"/>
                <w:highlight w:val="none"/>
                <w:rPrChange w:id="3236" w:author="懒懒" w:date="2026-08-05T16:00:09Z">
                  <w:rPr>
                    <w:rFonts w:hint="eastAsia"/>
                    <w:bCs/>
                    <w:highlight w:val="none"/>
                  </w:rPr>
                </w:rPrChange>
              </w:rPr>
              <w:t>文件、服务承诺及本协议约定履行。项目重新确定新供应商后，</w:t>
            </w:r>
            <w:r>
              <w:rPr>
                <w:rFonts w:hint="eastAsia"/>
                <w:bCs/>
                <w:color w:val="auto"/>
                <w:highlight w:val="none"/>
                <w:lang w:val="en-US" w:eastAsia="zh-CN"/>
                <w:rPrChange w:id="3237" w:author="懒懒" w:date="2026-08-05T16:00:09Z">
                  <w:rPr>
                    <w:rFonts w:hint="eastAsia"/>
                    <w:bCs/>
                    <w:highlight w:val="none"/>
                    <w:lang w:val="en-US" w:eastAsia="zh-CN"/>
                  </w:rPr>
                </w:rPrChange>
              </w:rPr>
              <w:t>成交</w:t>
            </w:r>
            <w:r>
              <w:rPr>
                <w:rFonts w:hint="eastAsia"/>
                <w:bCs/>
                <w:color w:val="auto"/>
                <w:highlight w:val="none"/>
                <w:rPrChange w:id="3238" w:author="懒懒" w:date="2026-08-05T16:00:09Z">
                  <w:rPr>
                    <w:rFonts w:hint="eastAsia"/>
                    <w:bCs/>
                    <w:highlight w:val="none"/>
                  </w:rPr>
                </w:rPrChange>
              </w:rPr>
              <w:t>供应商与新供应商按本项目约定的标准结算已经履行期间的有关服务费用。</w:t>
            </w:r>
          </w:p>
          <w:p w14:paraId="6576FF1D">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239" w:author="懒懒" w:date="2026-08-05T16:00:10Z">
                  <w:rPr>
                    <w:b w:val="0"/>
                    <w:bCs w:val="0"/>
                  </w:rPr>
                </w:rPrChange>
              </w:rPr>
            </w:pPr>
            <w:r>
              <w:rPr>
                <w:rFonts w:hint="eastAsia"/>
                <w:b w:val="0"/>
                <w:bCs w:val="0"/>
                <w:color w:val="auto"/>
                <w:highlight w:val="none"/>
                <w:lang w:val="en-US" w:eastAsia="zh-CN"/>
                <w:rPrChange w:id="3240" w:author="懒懒" w:date="2026-08-05T16:00:10Z">
                  <w:rPr>
                    <w:rFonts w:hint="eastAsia"/>
                    <w:b w:val="0"/>
                    <w:bCs w:val="0"/>
                    <w:lang w:val="en-US" w:eastAsia="zh-CN"/>
                  </w:rPr>
                </w:rPrChange>
              </w:rPr>
              <w:t>9.</w:t>
            </w:r>
            <w:r>
              <w:rPr>
                <w:b w:val="0"/>
                <w:bCs w:val="0"/>
                <w:color w:val="auto"/>
                <w:highlight w:val="none"/>
                <w:rPrChange w:id="3241" w:author="懒懒" w:date="2026-08-05T16:00:10Z">
                  <w:rPr>
                    <w:b w:val="0"/>
                    <w:bCs w:val="0"/>
                  </w:rPr>
                </w:rPrChange>
              </w:rPr>
              <w:t>其他要求详见合同文本条款。</w:t>
            </w:r>
          </w:p>
          <w:p w14:paraId="47091218">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242" w:author="懒懒" w:date="2026-08-05T16:00:10Z">
                  <w:rPr>
                    <w:b w:val="0"/>
                    <w:bCs w:val="0"/>
                  </w:rPr>
                </w:rPrChange>
              </w:rPr>
            </w:pPr>
            <w:r>
              <w:rPr>
                <w:rFonts w:hint="eastAsia"/>
                <w:b w:val="0"/>
                <w:bCs w:val="0"/>
                <w:color w:val="auto"/>
                <w:highlight w:val="none"/>
                <w:lang w:val="en-US" w:eastAsia="zh-CN"/>
                <w:rPrChange w:id="3243" w:author="懒懒" w:date="2026-08-05T16:00:10Z">
                  <w:rPr>
                    <w:rFonts w:hint="eastAsia"/>
                    <w:b w:val="0"/>
                    <w:bCs w:val="0"/>
                    <w:lang w:val="en-US" w:eastAsia="zh-CN"/>
                  </w:rPr>
                </w:rPrChange>
              </w:rPr>
              <w:t>10.</w:t>
            </w:r>
            <w:r>
              <w:rPr>
                <w:b w:val="0"/>
                <w:bCs w:val="0"/>
                <w:color w:val="auto"/>
                <w:highlight w:val="none"/>
                <w:rPrChange w:id="3244" w:author="懒懒" w:date="2026-08-05T16:00:10Z">
                  <w:rPr>
                    <w:b w:val="0"/>
                    <w:bCs w:val="0"/>
                  </w:rPr>
                </w:rPrChange>
              </w:rPr>
              <w:t>其他未尽事宜需由采购人与</w:t>
            </w:r>
            <w:r>
              <w:rPr>
                <w:rFonts w:hint="eastAsia"/>
                <w:b w:val="0"/>
                <w:bCs w:val="0"/>
                <w:color w:val="auto"/>
                <w:highlight w:val="none"/>
                <w:rPrChange w:id="3245" w:author="懒懒" w:date="2026-08-05T16:00:10Z">
                  <w:rPr>
                    <w:rFonts w:hint="eastAsia"/>
                    <w:b w:val="0"/>
                    <w:bCs w:val="0"/>
                  </w:rPr>
                </w:rPrChange>
              </w:rPr>
              <w:t>成交供应商</w:t>
            </w:r>
            <w:r>
              <w:rPr>
                <w:b w:val="0"/>
                <w:bCs w:val="0"/>
                <w:color w:val="auto"/>
                <w:highlight w:val="none"/>
                <w:rPrChange w:id="3246" w:author="懒懒" w:date="2026-08-05T16:00:10Z">
                  <w:rPr>
                    <w:b w:val="0"/>
                    <w:bCs w:val="0"/>
                  </w:rPr>
                </w:rPrChange>
              </w:rPr>
              <w:t>双方签订补充协议进行约定。</w:t>
            </w:r>
          </w:p>
        </w:tc>
      </w:tr>
      <w:bookmarkEnd w:id="26"/>
    </w:tbl>
    <w:p w14:paraId="60CAADB0">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cs="Arial"/>
          <w:bCs/>
          <w:color w:val="auto"/>
          <w:szCs w:val="21"/>
          <w:highlight w:val="none"/>
          <w:u w:val="single"/>
          <w:rPrChange w:id="3247" w:author="懒懒" w:date="2026-08-05T16:00:10Z">
            <w:rPr>
              <w:rFonts w:ascii="宋体" w:hAnsi="宋体" w:cs="Arial"/>
              <w:bCs/>
              <w:szCs w:val="21"/>
              <w:u w:val="single"/>
            </w:rPr>
          </w:rPrChange>
        </w:rPr>
      </w:pPr>
    </w:p>
    <w:p w14:paraId="088D1B75">
      <w:pPr>
        <w:spacing w:line="360" w:lineRule="auto"/>
        <w:jc w:val="left"/>
        <w:rPr>
          <w:rFonts w:hint="default" w:ascii="宋体" w:hAnsi="宋体" w:cs="Arial"/>
          <w:b/>
          <w:bCs w:val="0"/>
          <w:color w:val="auto"/>
          <w:szCs w:val="21"/>
          <w:highlight w:val="none"/>
          <w:u w:val="none"/>
          <w:lang w:val="en-US" w:eastAsia="zh-CN"/>
          <w:rPrChange w:id="3248" w:author="懒懒" w:date="2026-08-05T16:00:10Z">
            <w:rPr>
              <w:rFonts w:hint="default" w:ascii="宋体" w:hAnsi="宋体" w:cs="Arial"/>
              <w:b/>
              <w:bCs w:val="0"/>
              <w:szCs w:val="21"/>
              <w:u w:val="none"/>
              <w:lang w:val="en-US" w:eastAsia="zh-CN"/>
            </w:rPr>
          </w:rPrChange>
        </w:rPr>
      </w:pPr>
    </w:p>
    <w:p w14:paraId="3961B1F1">
      <w:pPr>
        <w:spacing w:line="360" w:lineRule="auto"/>
        <w:jc w:val="left"/>
        <w:rPr>
          <w:rFonts w:hint="eastAsia" w:ascii="宋体" w:hAnsi="宋体" w:cs="Arial"/>
          <w:b/>
          <w:bCs w:val="0"/>
          <w:color w:val="auto"/>
          <w:szCs w:val="21"/>
          <w:highlight w:val="none"/>
          <w:u w:val="none"/>
          <w:lang w:val="en-US" w:eastAsia="zh-CN"/>
          <w:rPrChange w:id="3249" w:author="懒懒" w:date="2026-08-05T16:00:10Z">
            <w:rPr>
              <w:rFonts w:hint="eastAsia" w:ascii="宋体" w:hAnsi="宋体" w:cs="Arial"/>
              <w:b/>
              <w:bCs w:val="0"/>
              <w:szCs w:val="21"/>
              <w:u w:val="none"/>
              <w:lang w:val="en-US" w:eastAsia="zh-CN"/>
            </w:rPr>
          </w:rPrChange>
        </w:rPr>
      </w:pPr>
      <w:r>
        <w:rPr>
          <w:rFonts w:hint="eastAsia" w:ascii="宋体" w:hAnsi="宋体" w:cs="Arial"/>
          <w:b/>
          <w:bCs w:val="0"/>
          <w:color w:val="auto"/>
          <w:szCs w:val="21"/>
          <w:highlight w:val="none"/>
          <w:u w:val="none"/>
          <w:lang w:val="en-US" w:eastAsia="zh-CN"/>
          <w:rPrChange w:id="3250" w:author="懒懒" w:date="2026-08-05T16:00:10Z">
            <w:rPr>
              <w:rFonts w:hint="eastAsia" w:ascii="宋体" w:hAnsi="宋体" w:cs="Arial"/>
              <w:b/>
              <w:bCs w:val="0"/>
              <w:szCs w:val="21"/>
              <w:u w:val="none"/>
              <w:lang w:val="en-US" w:eastAsia="zh-CN"/>
            </w:rPr>
          </w:rPrChange>
        </w:rPr>
        <w:t>标项</w:t>
      </w:r>
      <w:ins w:id="3251" w:author="DY" w:date="2026-08-24T15:14:48Z">
        <w:r>
          <w:rPr>
            <w:rFonts w:hint="eastAsia" w:ascii="宋体" w:hAnsi="宋体" w:cs="Arial"/>
            <w:b/>
            <w:bCs w:val="0"/>
            <w:color w:val="auto"/>
            <w:szCs w:val="21"/>
            <w:highlight w:val="none"/>
            <w:u w:val="none"/>
            <w:lang w:val="en-US" w:eastAsia="zh-CN"/>
          </w:rPr>
          <w:t>四</w:t>
        </w:r>
      </w:ins>
      <w:ins w:id="3252" w:author="DY" w:date="2026-08-24T15:14:51Z">
        <w:r>
          <w:rPr>
            <w:rFonts w:hint="eastAsia" w:ascii="宋体" w:hAnsi="宋体" w:cs="Arial"/>
            <w:b/>
            <w:bCs w:val="0"/>
            <w:color w:val="auto"/>
            <w:szCs w:val="21"/>
            <w:highlight w:val="none"/>
            <w:u w:val="none"/>
            <w:lang w:val="en-US" w:eastAsia="zh-CN"/>
          </w:rPr>
          <w:t>：</w:t>
        </w:r>
      </w:ins>
      <w:del w:id="3253" w:author="DY" w:date="2026-08-24T15:14:47Z">
        <w:r>
          <w:rPr>
            <w:rFonts w:hint="eastAsia" w:ascii="宋体" w:hAnsi="宋体" w:cs="Arial"/>
            <w:b/>
            <w:bCs w:val="0"/>
            <w:color w:val="auto"/>
            <w:szCs w:val="21"/>
            <w:highlight w:val="none"/>
            <w:u w:val="none"/>
            <w:lang w:val="en-US" w:eastAsia="zh-CN"/>
            <w:rPrChange w:id="3254" w:author="懒懒" w:date="2026-08-05T16:00:10Z">
              <w:rPr>
                <w:rFonts w:hint="eastAsia" w:ascii="宋体" w:hAnsi="宋体" w:cs="Arial"/>
                <w:b/>
                <w:bCs w:val="0"/>
                <w:szCs w:val="21"/>
                <w:u w:val="none"/>
                <w:lang w:val="en-US" w:eastAsia="zh-CN"/>
              </w:rPr>
            </w:rPrChange>
          </w:rPr>
          <w:delText>五</w:delText>
        </w:r>
      </w:del>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6ADBB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085" w:type="dxa"/>
            <w:gridSpan w:val="5"/>
            <w:noWrap w:val="0"/>
            <w:vAlign w:val="center"/>
          </w:tcPr>
          <w:p w14:paraId="091E9EB1">
            <w:pPr>
              <w:tabs>
                <w:tab w:val="left" w:pos="180"/>
                <w:tab w:val="left" w:pos="1620"/>
              </w:tabs>
              <w:spacing w:line="240" w:lineRule="auto"/>
              <w:rPr>
                <w:rFonts w:ascii="宋体" w:hAnsi="宋体" w:cs="宋体"/>
                <w:b/>
                <w:bCs/>
                <w:color w:val="auto"/>
                <w:szCs w:val="21"/>
                <w:highlight w:val="none"/>
                <w:rPrChange w:id="3255" w:author="懒懒" w:date="2026-08-05T16:00:09Z">
                  <w:rPr>
                    <w:rFonts w:ascii="宋体" w:hAnsi="宋体" w:cs="宋体"/>
                    <w:b/>
                    <w:bCs/>
                    <w:color w:val="000000"/>
                    <w:szCs w:val="21"/>
                    <w:highlight w:val="none"/>
                  </w:rPr>
                </w:rPrChange>
              </w:rPr>
            </w:pPr>
            <w:r>
              <w:rPr>
                <w:rFonts w:hint="eastAsia" w:ascii="宋体" w:hAnsi="宋体"/>
                <w:color w:val="auto"/>
                <w:szCs w:val="21"/>
                <w:highlight w:val="none"/>
                <w:rPrChange w:id="3256" w:author="懒懒" w:date="2026-08-05T16:00:09Z">
                  <w:rPr>
                    <w:rFonts w:hint="eastAsia" w:ascii="宋体" w:hAnsi="宋体"/>
                    <w:color w:val="000000"/>
                    <w:szCs w:val="21"/>
                    <w:highlight w:val="none"/>
                  </w:rPr>
                </w:rPrChange>
              </w:rPr>
              <w:t>▲</w:t>
            </w:r>
            <w:r>
              <w:rPr>
                <w:rFonts w:hint="eastAsia" w:ascii="宋体" w:hAnsi="宋体" w:cs="宋体"/>
                <w:b/>
                <w:bCs/>
                <w:color w:val="auto"/>
                <w:szCs w:val="21"/>
                <w:highlight w:val="none"/>
                <w:rPrChange w:id="3257" w:author="懒懒" w:date="2026-08-05T16:00:09Z">
                  <w:rPr>
                    <w:rFonts w:hint="eastAsia" w:ascii="宋体" w:hAnsi="宋体" w:cs="宋体"/>
                    <w:b/>
                    <w:bCs/>
                    <w:color w:val="000000"/>
                    <w:szCs w:val="21"/>
                    <w:highlight w:val="none"/>
                  </w:rPr>
                </w:rPrChange>
              </w:rPr>
              <w:t>一、项目要求及技术需求</w:t>
            </w:r>
          </w:p>
        </w:tc>
      </w:tr>
      <w:tr w14:paraId="10B65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68F18ECA">
            <w:pPr>
              <w:tabs>
                <w:tab w:val="left" w:pos="180"/>
                <w:tab w:val="left" w:pos="1620"/>
              </w:tabs>
              <w:spacing w:line="240" w:lineRule="auto"/>
              <w:jc w:val="center"/>
              <w:rPr>
                <w:rFonts w:ascii="宋体" w:hAnsi="宋体" w:cs="宋体"/>
                <w:color w:val="auto"/>
                <w:szCs w:val="21"/>
                <w:highlight w:val="none"/>
                <w:rPrChange w:id="3258"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59" w:author="懒懒" w:date="2026-08-05T16:00:09Z">
                  <w:rPr>
                    <w:rFonts w:hint="eastAsia" w:ascii="宋体" w:hAnsi="宋体" w:cs="宋体"/>
                    <w:color w:val="000000"/>
                    <w:szCs w:val="21"/>
                    <w:highlight w:val="none"/>
                  </w:rPr>
                </w:rPrChange>
              </w:rPr>
              <w:t>序号</w:t>
            </w:r>
          </w:p>
        </w:tc>
        <w:tc>
          <w:tcPr>
            <w:tcW w:w="1690" w:type="dxa"/>
            <w:gridSpan w:val="2"/>
            <w:noWrap w:val="0"/>
            <w:vAlign w:val="center"/>
          </w:tcPr>
          <w:p w14:paraId="2F2F4D05">
            <w:pPr>
              <w:tabs>
                <w:tab w:val="left" w:pos="180"/>
                <w:tab w:val="left" w:pos="1620"/>
              </w:tabs>
              <w:spacing w:line="240" w:lineRule="auto"/>
              <w:jc w:val="center"/>
              <w:rPr>
                <w:rFonts w:ascii="宋体" w:hAnsi="宋体" w:cs="宋体"/>
                <w:color w:val="auto"/>
                <w:szCs w:val="21"/>
                <w:highlight w:val="none"/>
                <w:rPrChange w:id="3260"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61" w:author="懒懒" w:date="2026-08-05T16:00:09Z">
                  <w:rPr>
                    <w:rFonts w:hint="eastAsia" w:ascii="宋体" w:hAnsi="宋体" w:cs="宋体"/>
                    <w:color w:val="000000"/>
                    <w:szCs w:val="21"/>
                    <w:highlight w:val="none"/>
                  </w:rPr>
                </w:rPrChange>
              </w:rPr>
              <w:t>标的的名称</w:t>
            </w:r>
          </w:p>
        </w:tc>
        <w:tc>
          <w:tcPr>
            <w:tcW w:w="875" w:type="dxa"/>
            <w:noWrap w:val="0"/>
            <w:vAlign w:val="center"/>
          </w:tcPr>
          <w:p w14:paraId="3849941D">
            <w:pPr>
              <w:tabs>
                <w:tab w:val="left" w:pos="180"/>
                <w:tab w:val="left" w:pos="1620"/>
              </w:tabs>
              <w:spacing w:line="240" w:lineRule="auto"/>
              <w:jc w:val="center"/>
              <w:rPr>
                <w:rFonts w:ascii="宋体" w:hAnsi="宋体" w:cs="宋体"/>
                <w:color w:val="auto"/>
                <w:szCs w:val="21"/>
                <w:highlight w:val="none"/>
                <w:rPrChange w:id="3262"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63" w:author="懒懒" w:date="2026-08-05T16:00:09Z">
                  <w:rPr>
                    <w:rFonts w:hint="eastAsia" w:ascii="宋体" w:hAnsi="宋体" w:cs="宋体"/>
                    <w:color w:val="000000"/>
                    <w:szCs w:val="21"/>
                    <w:highlight w:val="none"/>
                  </w:rPr>
                </w:rPrChange>
              </w:rPr>
              <w:t>数量及单位</w:t>
            </w:r>
          </w:p>
        </w:tc>
        <w:tc>
          <w:tcPr>
            <w:tcW w:w="6865" w:type="dxa"/>
            <w:noWrap w:val="0"/>
            <w:vAlign w:val="center"/>
          </w:tcPr>
          <w:p w14:paraId="4843AC15">
            <w:pPr>
              <w:tabs>
                <w:tab w:val="left" w:pos="180"/>
                <w:tab w:val="left" w:pos="1620"/>
              </w:tabs>
              <w:spacing w:line="240" w:lineRule="auto"/>
              <w:jc w:val="center"/>
              <w:rPr>
                <w:rFonts w:ascii="宋体" w:hAnsi="宋体" w:cs="宋体"/>
                <w:color w:val="auto"/>
                <w:szCs w:val="21"/>
                <w:highlight w:val="none"/>
                <w:rPrChange w:id="3264"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65" w:author="懒懒" w:date="2026-08-05T16:00:09Z">
                  <w:rPr>
                    <w:rFonts w:hint="eastAsia" w:ascii="宋体" w:hAnsi="宋体" w:cs="宋体"/>
                    <w:color w:val="000000"/>
                    <w:szCs w:val="21"/>
                    <w:highlight w:val="none"/>
                  </w:rPr>
                </w:rPrChange>
              </w:rPr>
              <w:t>技术要求</w:t>
            </w:r>
          </w:p>
        </w:tc>
      </w:tr>
      <w:tr w14:paraId="4668E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6AC379B7">
            <w:pPr>
              <w:keepNext w:val="0"/>
              <w:keepLines w:val="0"/>
              <w:pageBreakBefore w:val="0"/>
              <w:tabs>
                <w:tab w:val="left" w:pos="180"/>
                <w:tab w:val="left" w:pos="1620"/>
              </w:tabs>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266"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67" w:author="懒懒" w:date="2026-08-05T16:00:09Z">
                  <w:rPr>
                    <w:rFonts w:hint="eastAsia" w:ascii="宋体" w:hAnsi="宋体" w:cs="宋体"/>
                    <w:color w:val="000000"/>
                    <w:szCs w:val="21"/>
                    <w:highlight w:val="none"/>
                  </w:rPr>
                </w:rPrChange>
              </w:rPr>
              <w:t>1</w:t>
            </w:r>
          </w:p>
        </w:tc>
        <w:tc>
          <w:tcPr>
            <w:tcW w:w="1690" w:type="dxa"/>
            <w:gridSpan w:val="2"/>
            <w:noWrap w:val="0"/>
            <w:vAlign w:val="center"/>
          </w:tcPr>
          <w:p w14:paraId="695A3ACC">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auto"/>
                <w:highlight w:val="none"/>
                <w:rPrChange w:id="3268" w:author="懒懒" w:date="2026-08-05T16:00:09Z">
                  <w:rPr>
                    <w:rFonts w:ascii="宋体" w:hAnsi="宋体" w:cs="宋体"/>
                    <w:highlight w:val="none"/>
                  </w:rPr>
                </w:rPrChange>
              </w:rPr>
            </w:pPr>
            <w:r>
              <w:rPr>
                <w:rFonts w:hint="eastAsia" w:ascii="宋体" w:hAnsi="宋体"/>
                <w:color w:val="auto"/>
                <w:szCs w:val="21"/>
                <w:highlight w:val="none"/>
                <w:lang w:val="en-US" w:eastAsia="zh-CN"/>
              </w:rPr>
              <w:t>基金监管软件（人社部）维护服务</w:t>
            </w:r>
          </w:p>
        </w:tc>
        <w:tc>
          <w:tcPr>
            <w:tcW w:w="875" w:type="dxa"/>
            <w:noWrap w:val="0"/>
            <w:vAlign w:val="center"/>
          </w:tcPr>
          <w:p w14:paraId="4BCE2E3A">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auto"/>
                <w:highlight w:val="none"/>
                <w:rPrChange w:id="3269" w:author="懒懒" w:date="2026-08-05T16:00:09Z">
                  <w:rPr>
                    <w:rFonts w:ascii="宋体" w:hAnsi="宋体" w:cs="宋体"/>
                    <w:highlight w:val="none"/>
                  </w:rPr>
                </w:rPrChange>
              </w:rPr>
            </w:pPr>
            <w:r>
              <w:rPr>
                <w:rFonts w:hint="eastAsia" w:ascii="宋体" w:hAnsi="宋体" w:cs="宋体"/>
                <w:color w:val="auto"/>
                <w:highlight w:val="none"/>
                <w:rPrChange w:id="3270" w:author="懒懒" w:date="2026-08-05T16:00:09Z">
                  <w:rPr>
                    <w:rFonts w:hint="eastAsia" w:ascii="宋体" w:hAnsi="宋体" w:cs="宋体"/>
                    <w:highlight w:val="none"/>
                  </w:rPr>
                </w:rPrChange>
              </w:rPr>
              <w:t>1项</w:t>
            </w:r>
          </w:p>
        </w:tc>
        <w:tc>
          <w:tcPr>
            <w:tcW w:w="6865" w:type="dxa"/>
            <w:noWrap w:val="0"/>
            <w:vAlign w:val="center"/>
          </w:tcPr>
          <w:p w14:paraId="73F33710">
            <w:pPr>
              <w:tabs>
                <w:tab w:val="left" w:pos="180"/>
                <w:tab w:val="left" w:pos="1620"/>
              </w:tabs>
              <w:spacing w:line="360" w:lineRule="exact"/>
              <w:ind w:firstLine="420" w:firstLineChars="200"/>
              <w:jc w:val="left"/>
              <w:rPr>
                <w:rFonts w:ascii="宋体" w:hAnsi="宋体" w:cs="宋体"/>
                <w:color w:val="auto"/>
                <w:szCs w:val="21"/>
                <w:highlight w:val="none"/>
                <w:rPrChange w:id="327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72" w:author="懒懒" w:date="2026-08-05T16:00:09Z">
                  <w:rPr>
                    <w:rFonts w:hint="eastAsia" w:ascii="宋体" w:hAnsi="宋体" w:cs="宋体"/>
                    <w:color w:val="000000"/>
                    <w:szCs w:val="21"/>
                    <w:highlight w:val="none"/>
                  </w:rPr>
                </w:rPrChange>
              </w:rPr>
              <w:t>派驻驻场工程师</w:t>
            </w:r>
            <w:r>
              <w:rPr>
                <w:rFonts w:hint="eastAsia" w:ascii="宋体" w:hAnsi="宋体" w:cs="宋体"/>
                <w:color w:val="auto"/>
                <w:szCs w:val="21"/>
                <w:highlight w:val="none"/>
                <w:lang w:eastAsia="zh-CN"/>
                <w:rPrChange w:id="3273" w:author="懒懒" w:date="2026-08-05T16:00:09Z">
                  <w:rPr>
                    <w:rFonts w:hint="eastAsia" w:ascii="宋体" w:hAnsi="宋体" w:cs="宋体"/>
                    <w:color w:val="000000"/>
                    <w:szCs w:val="21"/>
                    <w:highlight w:val="none"/>
                    <w:lang w:eastAsia="zh-CN"/>
                  </w:rPr>
                </w:rPrChange>
              </w:rPr>
              <w:t>1</w:t>
            </w:r>
            <w:r>
              <w:rPr>
                <w:rFonts w:hint="eastAsia" w:ascii="宋体" w:hAnsi="宋体" w:cs="宋体"/>
                <w:color w:val="auto"/>
                <w:szCs w:val="21"/>
                <w:highlight w:val="none"/>
                <w:rPrChange w:id="3274" w:author="懒懒" w:date="2026-08-05T16:00:09Z">
                  <w:rPr>
                    <w:rFonts w:hint="eastAsia" w:ascii="宋体" w:hAnsi="宋体" w:cs="宋体"/>
                    <w:color w:val="000000"/>
                    <w:szCs w:val="21"/>
                    <w:highlight w:val="none"/>
                  </w:rPr>
                </w:rPrChange>
              </w:rPr>
              <w:t>名，针对基金监管软件提供如下维护服务：</w:t>
            </w:r>
          </w:p>
          <w:p w14:paraId="2D016A31">
            <w:pPr>
              <w:tabs>
                <w:tab w:val="left" w:pos="180"/>
                <w:tab w:val="left" w:pos="1620"/>
              </w:tabs>
              <w:spacing w:line="360" w:lineRule="exact"/>
              <w:jc w:val="left"/>
              <w:rPr>
                <w:rFonts w:ascii="宋体" w:hAnsi="宋体" w:cs="宋体"/>
                <w:b/>
                <w:bCs/>
                <w:color w:val="auto"/>
                <w:szCs w:val="21"/>
                <w:highlight w:val="none"/>
                <w:rPrChange w:id="3275" w:author="懒懒" w:date="2026-08-05T16:00:09Z">
                  <w:rPr>
                    <w:rFonts w:ascii="宋体" w:hAnsi="宋体" w:cs="宋体"/>
                    <w:b/>
                    <w:bCs/>
                    <w:color w:val="000000"/>
                    <w:szCs w:val="21"/>
                    <w:highlight w:val="none"/>
                  </w:rPr>
                </w:rPrChange>
              </w:rPr>
            </w:pPr>
            <w:r>
              <w:rPr>
                <w:rFonts w:hint="eastAsia" w:ascii="宋体" w:hAnsi="宋体" w:cs="宋体"/>
                <w:b/>
                <w:bCs/>
                <w:color w:val="auto"/>
                <w:szCs w:val="21"/>
                <w:highlight w:val="none"/>
                <w:rPrChange w:id="3276" w:author="懒懒" w:date="2026-08-05T16:00:09Z">
                  <w:rPr>
                    <w:rFonts w:hint="eastAsia" w:ascii="宋体" w:hAnsi="宋体" w:cs="宋体"/>
                    <w:b/>
                    <w:bCs/>
                    <w:color w:val="000000"/>
                    <w:szCs w:val="21"/>
                    <w:highlight w:val="none"/>
                  </w:rPr>
                </w:rPrChange>
              </w:rPr>
              <w:t>一、系统定期巡检服务</w:t>
            </w:r>
          </w:p>
          <w:p w14:paraId="505D490C">
            <w:pPr>
              <w:tabs>
                <w:tab w:val="left" w:pos="180"/>
                <w:tab w:val="left" w:pos="1620"/>
              </w:tabs>
              <w:spacing w:line="360" w:lineRule="exact"/>
              <w:ind w:firstLine="420" w:firstLineChars="200"/>
              <w:jc w:val="left"/>
              <w:rPr>
                <w:rFonts w:ascii="宋体" w:hAnsi="宋体" w:cs="宋体"/>
                <w:color w:val="auto"/>
                <w:szCs w:val="21"/>
                <w:highlight w:val="none"/>
                <w:rPrChange w:id="327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78" w:author="懒懒" w:date="2026-08-05T16:00:09Z">
                  <w:rPr>
                    <w:rFonts w:hint="eastAsia" w:ascii="宋体" w:hAnsi="宋体" w:cs="宋体"/>
                    <w:color w:val="000000"/>
                    <w:szCs w:val="21"/>
                    <w:highlight w:val="none"/>
                  </w:rPr>
                </w:rPrChange>
              </w:rPr>
              <w:t>按季度对监管系统及其相关软硬件进行巡检。包括数据库、应用服务器等设备进行运行状态检查、系统日志检查、系统正常运行情况检查，保障软件高效运行。</w:t>
            </w:r>
          </w:p>
          <w:p w14:paraId="57A05C2B">
            <w:pPr>
              <w:tabs>
                <w:tab w:val="left" w:pos="180"/>
                <w:tab w:val="left" w:pos="1620"/>
              </w:tabs>
              <w:spacing w:line="360" w:lineRule="exact"/>
              <w:jc w:val="left"/>
              <w:rPr>
                <w:rFonts w:ascii="宋体" w:hAnsi="宋体" w:cs="宋体"/>
                <w:color w:val="auto"/>
                <w:szCs w:val="21"/>
                <w:highlight w:val="none"/>
                <w:rPrChange w:id="327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80" w:author="懒懒" w:date="2026-08-05T16:00:09Z">
                  <w:rPr>
                    <w:rFonts w:hint="eastAsia" w:ascii="宋体" w:hAnsi="宋体" w:cs="宋体"/>
                    <w:color w:val="000000"/>
                    <w:szCs w:val="21"/>
                    <w:highlight w:val="none"/>
                  </w:rPr>
                </w:rPrChange>
              </w:rPr>
              <w:t>1.检查cpu使用率是否在正常范围内，检查内存占用率是否在正常范围内；</w:t>
            </w:r>
          </w:p>
          <w:p w14:paraId="0E18B6E6">
            <w:pPr>
              <w:tabs>
                <w:tab w:val="left" w:pos="180"/>
                <w:tab w:val="left" w:pos="1620"/>
              </w:tabs>
              <w:spacing w:line="360" w:lineRule="exact"/>
              <w:jc w:val="left"/>
              <w:rPr>
                <w:rFonts w:ascii="宋体" w:hAnsi="宋体" w:cs="宋体"/>
                <w:color w:val="auto"/>
                <w:szCs w:val="21"/>
                <w:highlight w:val="none"/>
                <w:rPrChange w:id="328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82" w:author="懒懒" w:date="2026-08-05T16:00:09Z">
                  <w:rPr>
                    <w:rFonts w:hint="eastAsia" w:ascii="宋体" w:hAnsi="宋体" w:cs="宋体"/>
                    <w:color w:val="000000"/>
                    <w:szCs w:val="21"/>
                    <w:highlight w:val="none"/>
                  </w:rPr>
                </w:rPrChange>
              </w:rPr>
              <w:t>2.检查硬盘空间使用率（是否提前申请增加硬盘空间），检查表空间使用率（是否提前申请增加表空间）；</w:t>
            </w:r>
          </w:p>
          <w:p w14:paraId="6E757DD2">
            <w:pPr>
              <w:tabs>
                <w:tab w:val="left" w:pos="180"/>
                <w:tab w:val="left" w:pos="1620"/>
              </w:tabs>
              <w:spacing w:line="360" w:lineRule="exact"/>
              <w:jc w:val="left"/>
              <w:rPr>
                <w:rFonts w:ascii="宋体" w:hAnsi="宋体" w:cs="宋体"/>
                <w:color w:val="auto"/>
                <w:szCs w:val="21"/>
                <w:highlight w:val="none"/>
                <w:rPrChange w:id="328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84" w:author="懒懒" w:date="2026-08-05T16:00:09Z">
                  <w:rPr>
                    <w:rFonts w:hint="eastAsia" w:ascii="宋体" w:hAnsi="宋体" w:cs="宋体"/>
                    <w:color w:val="000000"/>
                    <w:szCs w:val="21"/>
                    <w:highlight w:val="none"/>
                  </w:rPr>
                </w:rPrChange>
              </w:rPr>
              <w:t>3.检查应用系统的安全日志，查补漏洞。分析错误、异常情况与数据库的关联，对数据库服务器的运行维护及故障处理提供处理意见。</w:t>
            </w:r>
          </w:p>
          <w:p w14:paraId="4BF99894">
            <w:pPr>
              <w:tabs>
                <w:tab w:val="left" w:pos="180"/>
                <w:tab w:val="left" w:pos="1620"/>
              </w:tabs>
              <w:spacing w:line="360" w:lineRule="exact"/>
              <w:jc w:val="left"/>
              <w:rPr>
                <w:rFonts w:ascii="宋体" w:hAnsi="宋体" w:cs="宋体"/>
                <w:color w:val="auto"/>
                <w:szCs w:val="21"/>
                <w:highlight w:val="none"/>
                <w:rPrChange w:id="328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86" w:author="懒懒" w:date="2026-08-05T16:00:09Z">
                  <w:rPr>
                    <w:rFonts w:hint="eastAsia" w:ascii="宋体" w:hAnsi="宋体" w:cs="宋体"/>
                    <w:color w:val="000000"/>
                    <w:szCs w:val="21"/>
                    <w:highlight w:val="none"/>
                  </w:rPr>
                </w:rPrChange>
              </w:rPr>
              <w:t>4.检查基金监管、认证支撑软件、异地总线、协同平台之间互连互通是否正常；</w:t>
            </w:r>
          </w:p>
          <w:p w14:paraId="76DC66C7">
            <w:pPr>
              <w:tabs>
                <w:tab w:val="left" w:pos="180"/>
                <w:tab w:val="left" w:pos="1620"/>
              </w:tabs>
              <w:spacing w:line="360" w:lineRule="exact"/>
              <w:jc w:val="left"/>
              <w:rPr>
                <w:rFonts w:ascii="宋体" w:hAnsi="宋体" w:cs="宋体"/>
                <w:color w:val="auto"/>
                <w:szCs w:val="21"/>
                <w:highlight w:val="none"/>
                <w:rPrChange w:id="328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88" w:author="懒懒" w:date="2026-08-05T16:00:09Z">
                  <w:rPr>
                    <w:rFonts w:hint="eastAsia" w:ascii="宋体" w:hAnsi="宋体" w:cs="宋体"/>
                    <w:color w:val="000000"/>
                    <w:szCs w:val="21"/>
                    <w:highlight w:val="none"/>
                  </w:rPr>
                </w:rPrChange>
              </w:rPr>
              <w:t>5.检查监管系统市端到省端到部端之间的横向与纵向互连互通是否正常；</w:t>
            </w:r>
          </w:p>
          <w:p w14:paraId="3F1C92B1">
            <w:pPr>
              <w:tabs>
                <w:tab w:val="left" w:pos="180"/>
                <w:tab w:val="left" w:pos="1620"/>
              </w:tabs>
              <w:spacing w:line="360" w:lineRule="exact"/>
              <w:jc w:val="left"/>
              <w:rPr>
                <w:rFonts w:ascii="宋体" w:hAnsi="宋体" w:cs="宋体"/>
                <w:color w:val="auto"/>
                <w:szCs w:val="21"/>
                <w:highlight w:val="none"/>
                <w:rPrChange w:id="328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90" w:author="懒懒" w:date="2026-08-05T16:00:09Z">
                  <w:rPr>
                    <w:rFonts w:hint="eastAsia" w:ascii="宋体" w:hAnsi="宋体" w:cs="宋体"/>
                    <w:color w:val="000000"/>
                    <w:szCs w:val="21"/>
                    <w:highlight w:val="none"/>
                  </w:rPr>
                </w:rPrChange>
              </w:rPr>
              <w:t>6.生成相应巡检报告。</w:t>
            </w:r>
          </w:p>
          <w:p w14:paraId="3E4CD1B9">
            <w:pPr>
              <w:tabs>
                <w:tab w:val="left" w:pos="180"/>
                <w:tab w:val="left" w:pos="1620"/>
              </w:tabs>
              <w:spacing w:line="360" w:lineRule="exact"/>
              <w:jc w:val="left"/>
              <w:rPr>
                <w:rFonts w:ascii="宋体" w:hAnsi="宋体" w:cs="宋体"/>
                <w:b/>
                <w:bCs/>
                <w:color w:val="auto"/>
                <w:szCs w:val="21"/>
                <w:highlight w:val="none"/>
                <w:rPrChange w:id="3291" w:author="懒懒" w:date="2026-08-05T16:00:09Z">
                  <w:rPr>
                    <w:rFonts w:ascii="宋体" w:hAnsi="宋体" w:cs="宋体"/>
                    <w:b/>
                    <w:bCs/>
                    <w:color w:val="000000"/>
                    <w:szCs w:val="21"/>
                    <w:highlight w:val="none"/>
                  </w:rPr>
                </w:rPrChange>
              </w:rPr>
            </w:pPr>
            <w:r>
              <w:rPr>
                <w:rFonts w:hint="eastAsia" w:ascii="宋体" w:hAnsi="宋体" w:cs="宋体"/>
                <w:b/>
                <w:bCs/>
                <w:color w:val="auto"/>
                <w:szCs w:val="21"/>
                <w:highlight w:val="none"/>
                <w:rPrChange w:id="3292" w:author="懒懒" w:date="2026-08-05T16:00:09Z">
                  <w:rPr>
                    <w:rFonts w:hint="eastAsia" w:ascii="宋体" w:hAnsi="宋体" w:cs="宋体"/>
                    <w:b/>
                    <w:bCs/>
                    <w:color w:val="000000"/>
                    <w:szCs w:val="21"/>
                    <w:highlight w:val="none"/>
                  </w:rPr>
                </w:rPrChange>
              </w:rPr>
              <w:t>二、数据定期加工服务</w:t>
            </w:r>
          </w:p>
          <w:p w14:paraId="50F34CD6">
            <w:pPr>
              <w:tabs>
                <w:tab w:val="left" w:pos="180"/>
                <w:tab w:val="left" w:pos="1620"/>
              </w:tabs>
              <w:spacing w:line="360" w:lineRule="exact"/>
              <w:jc w:val="left"/>
              <w:rPr>
                <w:rFonts w:ascii="宋体" w:hAnsi="宋体" w:cs="宋体"/>
                <w:color w:val="auto"/>
                <w:szCs w:val="21"/>
                <w:highlight w:val="none"/>
                <w:rPrChange w:id="329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94" w:author="懒懒" w:date="2026-08-05T16:00:09Z">
                  <w:rPr>
                    <w:rFonts w:hint="eastAsia" w:ascii="宋体" w:hAnsi="宋体" w:cs="宋体"/>
                    <w:color w:val="000000"/>
                    <w:szCs w:val="21"/>
                    <w:highlight w:val="none"/>
                  </w:rPr>
                </w:rPrChange>
              </w:rPr>
              <w:t>数据加工-预处理</w:t>
            </w:r>
          </w:p>
          <w:p w14:paraId="7D256E2F">
            <w:pPr>
              <w:tabs>
                <w:tab w:val="left" w:pos="180"/>
                <w:tab w:val="left" w:pos="1620"/>
              </w:tabs>
              <w:spacing w:line="360" w:lineRule="exact"/>
              <w:jc w:val="left"/>
              <w:rPr>
                <w:rFonts w:ascii="宋体" w:hAnsi="宋体" w:cs="宋体"/>
                <w:color w:val="auto"/>
                <w:szCs w:val="21"/>
                <w:highlight w:val="none"/>
                <w:rPrChange w:id="329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96" w:author="懒懒" w:date="2026-08-05T16:00:09Z">
                  <w:rPr>
                    <w:rFonts w:hint="eastAsia" w:ascii="宋体" w:hAnsi="宋体" w:cs="宋体"/>
                    <w:color w:val="000000"/>
                    <w:szCs w:val="21"/>
                    <w:highlight w:val="none"/>
                  </w:rPr>
                </w:rPrChange>
              </w:rPr>
              <w:t>1.检查数据库状态，表空间剩余情况，确定各项软硬件条件符合数据加工要求。</w:t>
            </w:r>
          </w:p>
          <w:p w14:paraId="73351603">
            <w:pPr>
              <w:tabs>
                <w:tab w:val="left" w:pos="180"/>
                <w:tab w:val="left" w:pos="1620"/>
              </w:tabs>
              <w:spacing w:line="360" w:lineRule="exact"/>
              <w:jc w:val="left"/>
              <w:rPr>
                <w:rFonts w:ascii="宋体" w:hAnsi="宋体" w:cs="宋体"/>
                <w:color w:val="auto"/>
                <w:szCs w:val="21"/>
                <w:highlight w:val="none"/>
                <w:rPrChange w:id="329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298" w:author="懒懒" w:date="2026-08-05T16:00:09Z">
                  <w:rPr>
                    <w:rFonts w:hint="eastAsia" w:ascii="宋体" w:hAnsi="宋体" w:cs="宋体"/>
                    <w:color w:val="000000"/>
                    <w:szCs w:val="21"/>
                    <w:highlight w:val="none"/>
                  </w:rPr>
                </w:rPrChange>
              </w:rPr>
              <w:t>2.每月统计全省各地区联网交换库（企业职工养老保险、城乡居民养老保险、机关事业单位养老保险、失业保险、工伤保险）数据上报情况，筛选交换库中当期上传的数据是否有漏报，是否有重复，及时通告相关部门（人员）重新上传数据，直到再次核实无误；</w:t>
            </w:r>
          </w:p>
          <w:p w14:paraId="59A1EFB2">
            <w:pPr>
              <w:tabs>
                <w:tab w:val="left" w:pos="180"/>
                <w:tab w:val="left" w:pos="1620"/>
              </w:tabs>
              <w:spacing w:line="360" w:lineRule="exact"/>
              <w:jc w:val="left"/>
              <w:rPr>
                <w:rFonts w:ascii="宋体" w:hAnsi="宋体" w:cs="宋体"/>
                <w:color w:val="auto"/>
                <w:szCs w:val="21"/>
                <w:highlight w:val="none"/>
                <w:rPrChange w:id="329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00" w:author="懒懒" w:date="2026-08-05T16:00:09Z">
                  <w:rPr>
                    <w:rFonts w:hint="eastAsia" w:ascii="宋体" w:hAnsi="宋体" w:cs="宋体"/>
                    <w:color w:val="000000"/>
                    <w:szCs w:val="21"/>
                    <w:highlight w:val="none"/>
                  </w:rPr>
                </w:rPrChange>
              </w:rPr>
              <w:t>数据加工-正式加工</w:t>
            </w:r>
          </w:p>
          <w:p w14:paraId="4ECAC787">
            <w:pPr>
              <w:tabs>
                <w:tab w:val="left" w:pos="180"/>
                <w:tab w:val="left" w:pos="1620"/>
              </w:tabs>
              <w:spacing w:line="360" w:lineRule="exact"/>
              <w:jc w:val="left"/>
              <w:rPr>
                <w:rFonts w:ascii="宋体" w:hAnsi="宋体" w:cs="宋体"/>
                <w:color w:val="auto"/>
                <w:szCs w:val="21"/>
                <w:highlight w:val="none"/>
                <w:rPrChange w:id="330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02" w:author="懒懒" w:date="2026-08-05T16:00:09Z">
                  <w:rPr>
                    <w:rFonts w:hint="eastAsia" w:ascii="宋体" w:hAnsi="宋体" w:cs="宋体"/>
                    <w:color w:val="000000"/>
                    <w:szCs w:val="21"/>
                    <w:highlight w:val="none"/>
                  </w:rPr>
                </w:rPrChange>
              </w:rPr>
              <w:t>每月按照基金监管软件监管模型要求，将交换库数据分险种、分期别加工，生成基金监管数据，对于系统环境、数据质量等引起的各类系统和数据问题及时向省级用户进行汇报,并配合用户进行解决，保证每月数据加工正常执行。</w:t>
            </w:r>
          </w:p>
          <w:p w14:paraId="15B7FBFE">
            <w:pPr>
              <w:tabs>
                <w:tab w:val="left" w:pos="180"/>
                <w:tab w:val="left" w:pos="1620"/>
              </w:tabs>
              <w:spacing w:line="360" w:lineRule="exact"/>
              <w:jc w:val="left"/>
              <w:rPr>
                <w:rFonts w:ascii="宋体" w:hAnsi="宋体" w:cs="宋体"/>
                <w:color w:val="auto"/>
                <w:szCs w:val="21"/>
                <w:highlight w:val="none"/>
                <w:rPrChange w:id="330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04" w:author="懒懒" w:date="2026-08-05T16:00:09Z">
                  <w:rPr>
                    <w:rFonts w:hint="eastAsia" w:ascii="宋体" w:hAnsi="宋体" w:cs="宋体"/>
                    <w:color w:val="000000"/>
                    <w:szCs w:val="21"/>
                    <w:highlight w:val="none"/>
                  </w:rPr>
                </w:rPrChange>
              </w:rPr>
              <w:t>3.（企业职工养老保险、机关事业单位养老保险、城乡居民养老保险、失业保险、工伤保险）数据提取、数据清理，按规则生成预警、疑点及统计分析数据；</w:t>
            </w:r>
          </w:p>
          <w:p w14:paraId="3BA822B8">
            <w:pPr>
              <w:tabs>
                <w:tab w:val="left" w:pos="180"/>
                <w:tab w:val="left" w:pos="1620"/>
              </w:tabs>
              <w:spacing w:line="360" w:lineRule="exact"/>
              <w:jc w:val="left"/>
              <w:rPr>
                <w:rFonts w:ascii="宋体" w:hAnsi="宋体" w:cs="宋体"/>
                <w:color w:val="auto"/>
                <w:szCs w:val="21"/>
                <w:highlight w:val="none"/>
                <w:rPrChange w:id="330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06" w:author="懒懒" w:date="2026-08-05T16:00:09Z">
                  <w:rPr>
                    <w:rFonts w:hint="eastAsia" w:ascii="宋体" w:hAnsi="宋体" w:cs="宋体"/>
                    <w:color w:val="000000"/>
                    <w:szCs w:val="21"/>
                    <w:highlight w:val="none"/>
                  </w:rPr>
                </w:rPrChange>
              </w:rPr>
              <w:t>4.监控各险种数据加工过程，监测是否有异常抛出，若出现异常，及时纠正处理，保障数据加工正确性；</w:t>
            </w:r>
          </w:p>
          <w:p w14:paraId="1C55740F">
            <w:pPr>
              <w:tabs>
                <w:tab w:val="left" w:pos="180"/>
                <w:tab w:val="left" w:pos="1620"/>
              </w:tabs>
              <w:spacing w:line="360" w:lineRule="exact"/>
              <w:jc w:val="left"/>
              <w:rPr>
                <w:rFonts w:ascii="宋体" w:hAnsi="宋体" w:cs="宋体"/>
                <w:b/>
                <w:bCs/>
                <w:color w:val="auto"/>
                <w:szCs w:val="21"/>
                <w:highlight w:val="none"/>
                <w:rPrChange w:id="3307" w:author="懒懒" w:date="2026-08-05T16:00:09Z">
                  <w:rPr>
                    <w:rFonts w:ascii="宋体" w:hAnsi="宋体" w:cs="宋体"/>
                    <w:b/>
                    <w:bCs/>
                    <w:color w:val="000000"/>
                    <w:szCs w:val="21"/>
                    <w:highlight w:val="none"/>
                  </w:rPr>
                </w:rPrChange>
              </w:rPr>
            </w:pPr>
            <w:r>
              <w:rPr>
                <w:rFonts w:hint="eastAsia" w:ascii="宋体" w:hAnsi="宋体" w:cs="宋体"/>
                <w:b/>
                <w:bCs/>
                <w:color w:val="auto"/>
                <w:szCs w:val="21"/>
                <w:highlight w:val="none"/>
                <w:rPrChange w:id="3308" w:author="懒懒" w:date="2026-08-05T16:00:09Z">
                  <w:rPr>
                    <w:rFonts w:hint="eastAsia" w:ascii="宋体" w:hAnsi="宋体" w:cs="宋体"/>
                    <w:b/>
                    <w:bCs/>
                    <w:color w:val="000000"/>
                    <w:szCs w:val="21"/>
                    <w:highlight w:val="none"/>
                  </w:rPr>
                </w:rPrChange>
              </w:rPr>
              <w:t>三、监督业务应用支持</w:t>
            </w:r>
          </w:p>
          <w:p w14:paraId="2895AD18">
            <w:pPr>
              <w:tabs>
                <w:tab w:val="left" w:pos="180"/>
                <w:tab w:val="left" w:pos="1620"/>
              </w:tabs>
              <w:spacing w:line="360" w:lineRule="exact"/>
              <w:jc w:val="left"/>
              <w:rPr>
                <w:rFonts w:ascii="宋体" w:hAnsi="宋体" w:cs="宋体"/>
                <w:color w:val="auto"/>
                <w:szCs w:val="21"/>
                <w:highlight w:val="none"/>
                <w:rPrChange w:id="330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10" w:author="懒懒" w:date="2026-08-05T16:00:09Z">
                  <w:rPr>
                    <w:rFonts w:hint="eastAsia" w:ascii="宋体" w:hAnsi="宋体" w:cs="宋体"/>
                    <w:color w:val="000000"/>
                    <w:szCs w:val="21"/>
                    <w:highlight w:val="none"/>
                  </w:rPr>
                </w:rPrChange>
              </w:rPr>
              <w:t xml:space="preserve">协助客户深化运用监管系统，主要服务项如下： </w:t>
            </w:r>
          </w:p>
          <w:p w14:paraId="3E71F9B1">
            <w:pPr>
              <w:tabs>
                <w:tab w:val="left" w:pos="180"/>
                <w:tab w:val="left" w:pos="1620"/>
              </w:tabs>
              <w:spacing w:line="360" w:lineRule="exact"/>
              <w:jc w:val="left"/>
              <w:rPr>
                <w:rFonts w:ascii="宋体" w:hAnsi="宋体" w:cs="宋体"/>
                <w:color w:val="auto"/>
                <w:szCs w:val="21"/>
                <w:highlight w:val="none"/>
                <w:rPrChange w:id="331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12" w:author="懒懒" w:date="2026-08-05T16:00:09Z">
                  <w:rPr>
                    <w:rFonts w:hint="eastAsia" w:ascii="宋体" w:hAnsi="宋体" w:cs="宋体"/>
                    <w:color w:val="000000"/>
                    <w:szCs w:val="21"/>
                    <w:highlight w:val="none"/>
                  </w:rPr>
                </w:rPrChange>
              </w:rPr>
              <w:t>系统应用：</w:t>
            </w:r>
          </w:p>
          <w:p w14:paraId="49DCE25D">
            <w:pPr>
              <w:tabs>
                <w:tab w:val="left" w:pos="180"/>
                <w:tab w:val="left" w:pos="1620"/>
              </w:tabs>
              <w:spacing w:line="360" w:lineRule="exact"/>
              <w:jc w:val="left"/>
              <w:rPr>
                <w:rFonts w:ascii="宋体" w:hAnsi="宋体" w:cs="宋体"/>
                <w:color w:val="auto"/>
                <w:szCs w:val="21"/>
                <w:highlight w:val="none"/>
                <w:rPrChange w:id="331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14" w:author="懒懒" w:date="2026-08-05T16:00:09Z">
                  <w:rPr>
                    <w:rFonts w:hint="eastAsia" w:ascii="宋体" w:hAnsi="宋体" w:cs="宋体"/>
                    <w:color w:val="000000"/>
                    <w:szCs w:val="21"/>
                    <w:highlight w:val="none"/>
                  </w:rPr>
                </w:rPrChange>
              </w:rPr>
              <w:t>1.提供监管指标含义及业务规则的咨询，解释监督预警中各指标的来源、构成、计算方法，分析监督业务中预警的判别标准、评估方法。对用户业务应用工作提供预警、疑点等指标口径解释等业务咨询支持,如地方政策有差异导致预警的对指标口径解释。</w:t>
            </w:r>
          </w:p>
          <w:p w14:paraId="5689DECF">
            <w:pPr>
              <w:tabs>
                <w:tab w:val="left" w:pos="180"/>
                <w:tab w:val="left" w:pos="1620"/>
              </w:tabs>
              <w:spacing w:line="360" w:lineRule="exact"/>
              <w:jc w:val="left"/>
              <w:rPr>
                <w:rFonts w:ascii="宋体" w:hAnsi="宋体" w:cs="宋体"/>
                <w:color w:val="auto"/>
                <w:szCs w:val="21"/>
                <w:highlight w:val="none"/>
                <w:rPrChange w:id="331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16" w:author="懒懒" w:date="2026-08-05T16:00:09Z">
                  <w:rPr>
                    <w:rFonts w:hint="eastAsia" w:ascii="宋体" w:hAnsi="宋体" w:cs="宋体"/>
                    <w:color w:val="000000"/>
                    <w:szCs w:val="21"/>
                    <w:highlight w:val="none"/>
                  </w:rPr>
                </w:rPrChange>
              </w:rPr>
              <w:t>2.根据升级安排，定期更新系统操作手册，指引用户便捷、熟练操作系统。</w:t>
            </w:r>
          </w:p>
          <w:p w14:paraId="619F4379">
            <w:pPr>
              <w:tabs>
                <w:tab w:val="left" w:pos="180"/>
                <w:tab w:val="left" w:pos="1620"/>
              </w:tabs>
              <w:spacing w:line="360" w:lineRule="exact"/>
              <w:jc w:val="left"/>
              <w:rPr>
                <w:rFonts w:ascii="宋体" w:hAnsi="宋体" w:cs="宋体"/>
                <w:color w:val="auto"/>
                <w:szCs w:val="21"/>
                <w:highlight w:val="none"/>
                <w:rPrChange w:id="331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18" w:author="懒懒" w:date="2026-08-05T16:00:09Z">
                  <w:rPr>
                    <w:rFonts w:hint="eastAsia" w:ascii="宋体" w:hAnsi="宋体" w:cs="宋体"/>
                    <w:color w:val="000000"/>
                    <w:szCs w:val="21"/>
                    <w:highlight w:val="none"/>
                  </w:rPr>
                </w:rPrChange>
              </w:rPr>
              <w:t>疑点核查：</w:t>
            </w:r>
          </w:p>
          <w:p w14:paraId="674C6722">
            <w:pPr>
              <w:tabs>
                <w:tab w:val="left" w:pos="180"/>
                <w:tab w:val="left" w:pos="1620"/>
              </w:tabs>
              <w:spacing w:line="360" w:lineRule="exact"/>
              <w:jc w:val="left"/>
              <w:rPr>
                <w:rFonts w:ascii="宋体" w:hAnsi="宋体" w:cs="宋体"/>
                <w:color w:val="auto"/>
                <w:szCs w:val="21"/>
                <w:highlight w:val="none"/>
                <w:rPrChange w:id="331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20" w:author="懒懒" w:date="2026-08-05T16:00:09Z">
                  <w:rPr>
                    <w:rFonts w:hint="eastAsia" w:ascii="宋体" w:hAnsi="宋体" w:cs="宋体"/>
                    <w:color w:val="000000"/>
                    <w:szCs w:val="21"/>
                    <w:highlight w:val="none"/>
                  </w:rPr>
                </w:rPrChange>
              </w:rPr>
              <w:t>1.配合全省各级用户核查系统预警及疑点产生的各项数据，根据监管系统各项功能模块，引导用户发现疑点。</w:t>
            </w:r>
          </w:p>
          <w:p w14:paraId="5619C416">
            <w:pPr>
              <w:tabs>
                <w:tab w:val="left" w:pos="180"/>
                <w:tab w:val="left" w:pos="1620"/>
              </w:tabs>
              <w:spacing w:line="360" w:lineRule="exact"/>
              <w:jc w:val="left"/>
              <w:rPr>
                <w:rFonts w:ascii="宋体" w:hAnsi="宋体" w:cs="宋体"/>
                <w:color w:val="auto"/>
                <w:szCs w:val="21"/>
                <w:highlight w:val="none"/>
                <w:rPrChange w:id="332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22" w:author="懒懒" w:date="2026-08-05T16:00:09Z">
                  <w:rPr>
                    <w:rFonts w:hint="eastAsia" w:ascii="宋体" w:hAnsi="宋体" w:cs="宋体"/>
                    <w:color w:val="000000"/>
                    <w:szCs w:val="21"/>
                    <w:highlight w:val="none"/>
                  </w:rPr>
                </w:rPrChange>
              </w:rPr>
              <w:t>2.根据运维建设经验，总结各地监管系统应用工作经验、常见问题核查手段及时和用户分享；如：在职人员基础信息变更查询，查出变更数据后。需进一步查看人员其他期别的详细数据情况时，根据查出来的个人编号，结合高级查询通过条件拼写进一步查看更详细数据。类似这类应用工作经验分享。</w:t>
            </w:r>
          </w:p>
          <w:p w14:paraId="4FC0DA28">
            <w:pPr>
              <w:tabs>
                <w:tab w:val="left" w:pos="180"/>
                <w:tab w:val="left" w:pos="1620"/>
              </w:tabs>
              <w:spacing w:line="360" w:lineRule="exact"/>
              <w:jc w:val="left"/>
              <w:rPr>
                <w:rFonts w:ascii="宋体" w:hAnsi="宋体" w:cs="宋体"/>
                <w:color w:val="auto"/>
                <w:szCs w:val="21"/>
                <w:highlight w:val="none"/>
                <w:rPrChange w:id="332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24" w:author="懒懒" w:date="2026-08-05T16:00:09Z">
                  <w:rPr>
                    <w:rFonts w:hint="eastAsia" w:ascii="宋体" w:hAnsi="宋体" w:cs="宋体"/>
                    <w:color w:val="000000"/>
                    <w:szCs w:val="21"/>
                    <w:highlight w:val="none"/>
                  </w:rPr>
                </w:rPrChange>
              </w:rPr>
              <w:t>需求收集：</w:t>
            </w:r>
          </w:p>
          <w:p w14:paraId="6967EC29">
            <w:pPr>
              <w:tabs>
                <w:tab w:val="left" w:pos="180"/>
                <w:tab w:val="left" w:pos="1620"/>
              </w:tabs>
              <w:spacing w:line="360" w:lineRule="exact"/>
              <w:jc w:val="left"/>
              <w:rPr>
                <w:rFonts w:ascii="宋体" w:hAnsi="宋体" w:cs="宋体"/>
                <w:color w:val="auto"/>
                <w:szCs w:val="21"/>
                <w:highlight w:val="none"/>
                <w:rPrChange w:id="332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26" w:author="懒懒" w:date="2026-08-05T16:00:09Z">
                  <w:rPr>
                    <w:rFonts w:hint="eastAsia" w:ascii="宋体" w:hAnsi="宋体" w:cs="宋体"/>
                    <w:color w:val="000000"/>
                    <w:szCs w:val="21"/>
                    <w:highlight w:val="none"/>
                  </w:rPr>
                </w:rPrChange>
              </w:rPr>
              <w:t>收集整理全省各级用户在软件使用过程中发现的问题及新的监管需求。对于因软件缺陷引起的问题，及时提交基金监管项目研发中心修改完善，对于政策性原因引起的监管数据疑点，收集整理定期汇报省级用户。</w:t>
            </w:r>
          </w:p>
          <w:p w14:paraId="13034EFB">
            <w:pPr>
              <w:tabs>
                <w:tab w:val="left" w:pos="180"/>
                <w:tab w:val="left" w:pos="1620"/>
              </w:tabs>
              <w:spacing w:line="360" w:lineRule="exact"/>
              <w:jc w:val="left"/>
              <w:rPr>
                <w:rFonts w:ascii="宋体" w:hAnsi="宋体" w:cs="宋体"/>
                <w:color w:val="auto"/>
                <w:szCs w:val="21"/>
                <w:highlight w:val="none"/>
                <w:rPrChange w:id="332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28" w:author="懒懒" w:date="2026-08-05T16:00:09Z">
                  <w:rPr>
                    <w:rFonts w:hint="eastAsia" w:ascii="宋体" w:hAnsi="宋体" w:cs="宋体"/>
                    <w:color w:val="000000"/>
                    <w:szCs w:val="21"/>
                    <w:highlight w:val="none"/>
                  </w:rPr>
                </w:rPrChange>
              </w:rPr>
              <w:t>问题处理：</w:t>
            </w:r>
          </w:p>
          <w:p w14:paraId="1FBC2CEF">
            <w:pPr>
              <w:tabs>
                <w:tab w:val="left" w:pos="180"/>
                <w:tab w:val="left" w:pos="1620"/>
              </w:tabs>
              <w:spacing w:line="360" w:lineRule="exact"/>
              <w:jc w:val="left"/>
              <w:rPr>
                <w:rFonts w:ascii="宋体" w:hAnsi="宋体" w:cs="宋体"/>
                <w:color w:val="auto"/>
                <w:szCs w:val="21"/>
                <w:highlight w:val="none"/>
                <w:rPrChange w:id="332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30" w:author="懒懒" w:date="2026-08-05T16:00:09Z">
                  <w:rPr>
                    <w:rFonts w:hint="eastAsia" w:ascii="宋体" w:hAnsi="宋体" w:cs="宋体"/>
                    <w:color w:val="000000"/>
                    <w:szCs w:val="21"/>
                    <w:highlight w:val="none"/>
                  </w:rPr>
                </w:rPrChange>
              </w:rPr>
              <w:t>1.收集整理全省各级用户在软件使用过程中因软件缺陷引起的系统问题，提交基金监管项目研发中心修改和测试完毕后对于影响到业务工作开展的问题及时对系统进行在线升级。</w:t>
            </w:r>
          </w:p>
          <w:p w14:paraId="1E87430A">
            <w:pPr>
              <w:tabs>
                <w:tab w:val="left" w:pos="180"/>
                <w:tab w:val="left" w:pos="1620"/>
              </w:tabs>
              <w:spacing w:line="360" w:lineRule="exact"/>
              <w:jc w:val="left"/>
              <w:rPr>
                <w:rFonts w:ascii="宋体" w:hAnsi="宋体" w:cs="宋体"/>
                <w:color w:val="auto"/>
                <w:szCs w:val="21"/>
                <w:highlight w:val="none"/>
                <w:rPrChange w:id="333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32" w:author="懒懒" w:date="2026-08-05T16:00:09Z">
                  <w:rPr>
                    <w:rFonts w:hint="eastAsia" w:ascii="宋体" w:hAnsi="宋体" w:cs="宋体"/>
                    <w:color w:val="000000"/>
                    <w:szCs w:val="21"/>
                    <w:highlight w:val="none"/>
                  </w:rPr>
                </w:rPrChange>
              </w:rPr>
              <w:t>2.因业务操作不当或历史数据错误或不规范导致系统业务不能处理的，根据审批结果，进行相应的后台数据调整；</w:t>
            </w:r>
          </w:p>
          <w:p w14:paraId="1B516CE4">
            <w:pPr>
              <w:tabs>
                <w:tab w:val="left" w:pos="180"/>
                <w:tab w:val="left" w:pos="1620"/>
              </w:tabs>
              <w:spacing w:line="360" w:lineRule="exact"/>
              <w:jc w:val="left"/>
              <w:rPr>
                <w:rFonts w:ascii="宋体" w:hAnsi="宋体" w:cs="宋体"/>
                <w:color w:val="auto"/>
                <w:szCs w:val="21"/>
                <w:highlight w:val="none"/>
                <w:rPrChange w:id="333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34" w:author="懒懒" w:date="2026-08-05T16:00:09Z">
                  <w:rPr>
                    <w:rFonts w:hint="eastAsia" w:ascii="宋体" w:hAnsi="宋体" w:cs="宋体"/>
                    <w:color w:val="000000"/>
                    <w:szCs w:val="21"/>
                    <w:highlight w:val="none"/>
                  </w:rPr>
                </w:rPrChange>
              </w:rPr>
              <w:t>3.根据运维情况，编制省内用户常见问题手册等材料，并及时更新问题库。</w:t>
            </w:r>
          </w:p>
          <w:p w14:paraId="20BB2F05">
            <w:pPr>
              <w:tabs>
                <w:tab w:val="left" w:pos="180"/>
                <w:tab w:val="left" w:pos="1620"/>
              </w:tabs>
              <w:spacing w:line="360" w:lineRule="exact"/>
              <w:jc w:val="left"/>
              <w:rPr>
                <w:rFonts w:ascii="宋体" w:hAnsi="宋体" w:cs="宋体"/>
                <w:color w:val="auto"/>
                <w:szCs w:val="21"/>
                <w:highlight w:val="none"/>
                <w:rPrChange w:id="333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36" w:author="懒懒" w:date="2026-08-05T16:00:09Z">
                  <w:rPr>
                    <w:rFonts w:hint="eastAsia" w:ascii="宋体" w:hAnsi="宋体" w:cs="宋体"/>
                    <w:color w:val="000000"/>
                    <w:szCs w:val="21"/>
                    <w:highlight w:val="none"/>
                  </w:rPr>
                </w:rPrChange>
              </w:rPr>
              <w:t>要情上报：</w:t>
            </w:r>
          </w:p>
          <w:p w14:paraId="60A2A4B7">
            <w:pPr>
              <w:tabs>
                <w:tab w:val="left" w:pos="180"/>
                <w:tab w:val="left" w:pos="1620"/>
              </w:tabs>
              <w:spacing w:line="360" w:lineRule="exact"/>
              <w:jc w:val="left"/>
              <w:rPr>
                <w:rFonts w:ascii="宋体" w:hAnsi="宋体" w:cs="宋体"/>
                <w:color w:val="auto"/>
                <w:szCs w:val="21"/>
                <w:highlight w:val="none"/>
                <w:rPrChange w:id="333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38" w:author="懒懒" w:date="2026-08-05T16:00:09Z">
                  <w:rPr>
                    <w:rFonts w:hint="eastAsia" w:ascii="宋体" w:hAnsi="宋体" w:cs="宋体"/>
                    <w:color w:val="000000"/>
                    <w:szCs w:val="21"/>
                    <w:highlight w:val="none"/>
                  </w:rPr>
                </w:rPrChange>
              </w:rPr>
              <w:t>配合客户要情上报、要情统计，对上级部门掌握各级案件要情报告、案情汇总、交换以及办理结果情况登记、通报等内容做好软件维护。支持上级部门对要情及办理情况进行统计查询、督办和调度。通过相关数据分析及运行维护，及时对各地上报的要情进行评估，提供相关预警。</w:t>
            </w:r>
          </w:p>
          <w:p w14:paraId="57816C7F">
            <w:pPr>
              <w:tabs>
                <w:tab w:val="left" w:pos="180"/>
                <w:tab w:val="left" w:pos="1620"/>
              </w:tabs>
              <w:spacing w:line="360" w:lineRule="exact"/>
              <w:jc w:val="left"/>
              <w:rPr>
                <w:rFonts w:ascii="宋体" w:hAnsi="宋体" w:cs="宋体"/>
                <w:color w:val="auto"/>
                <w:szCs w:val="21"/>
                <w:highlight w:val="none"/>
                <w:rPrChange w:id="333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40" w:author="懒懒" w:date="2026-08-05T16:00:09Z">
                  <w:rPr>
                    <w:rFonts w:hint="eastAsia" w:ascii="宋体" w:hAnsi="宋体" w:cs="宋体"/>
                    <w:color w:val="000000"/>
                    <w:szCs w:val="21"/>
                    <w:highlight w:val="none"/>
                  </w:rPr>
                </w:rPrChange>
              </w:rPr>
              <w:t>文档发送：</w:t>
            </w:r>
          </w:p>
          <w:p w14:paraId="6F67CC23">
            <w:pPr>
              <w:tabs>
                <w:tab w:val="left" w:pos="180"/>
                <w:tab w:val="left" w:pos="1620"/>
              </w:tabs>
              <w:spacing w:line="360" w:lineRule="exact"/>
              <w:jc w:val="left"/>
              <w:rPr>
                <w:rFonts w:ascii="宋体" w:hAnsi="宋体" w:cs="宋体"/>
                <w:color w:val="auto"/>
                <w:szCs w:val="21"/>
                <w:highlight w:val="none"/>
                <w:rPrChange w:id="334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42" w:author="懒懒" w:date="2026-08-05T16:00:09Z">
                  <w:rPr>
                    <w:rFonts w:hint="eastAsia" w:ascii="宋体" w:hAnsi="宋体" w:cs="宋体"/>
                    <w:color w:val="000000"/>
                    <w:szCs w:val="21"/>
                    <w:highlight w:val="none"/>
                  </w:rPr>
                </w:rPrChange>
              </w:rPr>
              <w:t>配合客户文档上传下发，支持上下级监督工作所需文档的上传下发。</w:t>
            </w:r>
          </w:p>
          <w:p w14:paraId="3BA5EF2E">
            <w:pPr>
              <w:tabs>
                <w:tab w:val="left" w:pos="180"/>
                <w:tab w:val="left" w:pos="1620"/>
              </w:tabs>
              <w:spacing w:line="360" w:lineRule="exact"/>
              <w:jc w:val="left"/>
              <w:rPr>
                <w:rFonts w:ascii="宋体" w:hAnsi="宋体" w:cs="宋体"/>
                <w:color w:val="auto"/>
                <w:szCs w:val="21"/>
                <w:highlight w:val="none"/>
                <w:rPrChange w:id="334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44" w:author="懒懒" w:date="2026-08-05T16:00:09Z">
                  <w:rPr>
                    <w:rFonts w:hint="eastAsia" w:ascii="宋体" w:hAnsi="宋体" w:cs="宋体"/>
                    <w:color w:val="000000"/>
                    <w:szCs w:val="21"/>
                    <w:highlight w:val="none"/>
                  </w:rPr>
                </w:rPrChange>
              </w:rPr>
              <w:t>政策法规：</w:t>
            </w:r>
          </w:p>
          <w:p w14:paraId="5A2104DE">
            <w:pPr>
              <w:tabs>
                <w:tab w:val="left" w:pos="180"/>
                <w:tab w:val="left" w:pos="1620"/>
              </w:tabs>
              <w:spacing w:line="360" w:lineRule="exact"/>
              <w:jc w:val="left"/>
              <w:rPr>
                <w:rFonts w:ascii="宋体" w:hAnsi="宋体" w:cs="宋体"/>
                <w:color w:val="auto"/>
                <w:szCs w:val="21"/>
                <w:highlight w:val="none"/>
                <w:rPrChange w:id="334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46" w:author="懒懒" w:date="2026-08-05T16:00:09Z">
                  <w:rPr>
                    <w:rFonts w:hint="eastAsia" w:ascii="宋体" w:hAnsi="宋体" w:cs="宋体"/>
                    <w:color w:val="000000"/>
                    <w:szCs w:val="21"/>
                    <w:highlight w:val="none"/>
                  </w:rPr>
                </w:rPrChange>
              </w:rPr>
              <w:t>配合客户系统政策法规维护。</w:t>
            </w:r>
          </w:p>
          <w:p w14:paraId="456F1A51">
            <w:pPr>
              <w:tabs>
                <w:tab w:val="left" w:pos="180"/>
                <w:tab w:val="left" w:pos="1620"/>
              </w:tabs>
              <w:spacing w:line="360" w:lineRule="exact"/>
              <w:jc w:val="left"/>
              <w:rPr>
                <w:rFonts w:ascii="宋体" w:hAnsi="宋体" w:cs="宋体"/>
                <w:color w:val="auto"/>
                <w:szCs w:val="21"/>
                <w:highlight w:val="none"/>
                <w:rPrChange w:id="334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48" w:author="懒懒" w:date="2026-08-05T16:00:09Z">
                  <w:rPr>
                    <w:rFonts w:hint="eastAsia" w:ascii="宋体" w:hAnsi="宋体" w:cs="宋体"/>
                    <w:color w:val="000000"/>
                    <w:szCs w:val="21"/>
                    <w:highlight w:val="none"/>
                  </w:rPr>
                </w:rPrChange>
              </w:rPr>
              <w:t>账号管理：</w:t>
            </w:r>
          </w:p>
          <w:p w14:paraId="34C745B1">
            <w:pPr>
              <w:tabs>
                <w:tab w:val="left" w:pos="180"/>
                <w:tab w:val="left" w:pos="1620"/>
              </w:tabs>
              <w:spacing w:line="360" w:lineRule="exact"/>
              <w:jc w:val="left"/>
              <w:rPr>
                <w:rFonts w:ascii="宋体" w:hAnsi="宋体" w:cs="宋体"/>
                <w:color w:val="auto"/>
                <w:szCs w:val="21"/>
                <w:highlight w:val="none"/>
                <w:rPrChange w:id="334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50" w:author="懒懒" w:date="2026-08-05T16:00:09Z">
                  <w:rPr>
                    <w:rFonts w:hint="eastAsia" w:ascii="宋体" w:hAnsi="宋体" w:cs="宋体"/>
                    <w:color w:val="000000"/>
                    <w:szCs w:val="21"/>
                    <w:highlight w:val="none"/>
                  </w:rPr>
                </w:rPrChange>
              </w:rPr>
              <w:t>由于区县基金监管兼职人员较多，流动性大，根据全省系统使用人员变化情况，需配合客户及时做好人员账号管理申请、维护及注销工作。</w:t>
            </w:r>
          </w:p>
          <w:p w14:paraId="7A4DD3B5">
            <w:pPr>
              <w:tabs>
                <w:tab w:val="left" w:pos="180"/>
                <w:tab w:val="left" w:pos="1620"/>
              </w:tabs>
              <w:spacing w:line="360" w:lineRule="exact"/>
              <w:jc w:val="left"/>
              <w:rPr>
                <w:rFonts w:ascii="宋体" w:hAnsi="宋体" w:cs="宋体"/>
                <w:b/>
                <w:bCs/>
                <w:color w:val="auto"/>
                <w:szCs w:val="21"/>
                <w:highlight w:val="none"/>
                <w:rPrChange w:id="3351" w:author="懒懒" w:date="2026-08-05T16:00:09Z">
                  <w:rPr>
                    <w:rFonts w:ascii="宋体" w:hAnsi="宋体" w:cs="宋体"/>
                    <w:b/>
                    <w:bCs/>
                    <w:color w:val="000000"/>
                    <w:szCs w:val="21"/>
                    <w:highlight w:val="none"/>
                  </w:rPr>
                </w:rPrChange>
              </w:rPr>
            </w:pPr>
            <w:r>
              <w:rPr>
                <w:rFonts w:hint="eastAsia" w:ascii="宋体" w:hAnsi="宋体" w:cs="宋体"/>
                <w:b/>
                <w:bCs/>
                <w:color w:val="auto"/>
                <w:szCs w:val="21"/>
                <w:highlight w:val="none"/>
                <w:rPrChange w:id="3352" w:author="懒懒" w:date="2026-08-05T16:00:09Z">
                  <w:rPr>
                    <w:rFonts w:hint="eastAsia" w:ascii="宋体" w:hAnsi="宋体" w:cs="宋体"/>
                    <w:b/>
                    <w:bCs/>
                    <w:color w:val="000000"/>
                    <w:szCs w:val="21"/>
                    <w:highlight w:val="none"/>
                  </w:rPr>
                </w:rPrChange>
              </w:rPr>
              <w:t>四、系统定期升级服务</w:t>
            </w:r>
          </w:p>
          <w:p w14:paraId="394E0F86">
            <w:pPr>
              <w:tabs>
                <w:tab w:val="left" w:pos="180"/>
                <w:tab w:val="left" w:pos="1620"/>
              </w:tabs>
              <w:spacing w:line="360" w:lineRule="exact"/>
              <w:jc w:val="left"/>
              <w:rPr>
                <w:rFonts w:ascii="宋体" w:hAnsi="宋体" w:cs="宋体"/>
                <w:color w:val="auto"/>
                <w:szCs w:val="21"/>
                <w:highlight w:val="none"/>
                <w:rPrChange w:id="3353"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54" w:author="懒懒" w:date="2026-08-05T16:00:09Z">
                  <w:rPr>
                    <w:rFonts w:hint="eastAsia" w:ascii="宋体" w:hAnsi="宋体" w:cs="宋体"/>
                    <w:color w:val="000000"/>
                    <w:szCs w:val="21"/>
                    <w:highlight w:val="none"/>
                  </w:rPr>
                </w:rPrChange>
              </w:rPr>
              <w:t>根据人社部软件调整和统一升级安排，提供基金监管系统的升级更新服务。</w:t>
            </w:r>
          </w:p>
          <w:p w14:paraId="402126DC">
            <w:pPr>
              <w:tabs>
                <w:tab w:val="left" w:pos="180"/>
                <w:tab w:val="left" w:pos="1620"/>
              </w:tabs>
              <w:spacing w:line="360" w:lineRule="exact"/>
              <w:jc w:val="left"/>
              <w:rPr>
                <w:rFonts w:ascii="宋体" w:hAnsi="宋体" w:cs="宋体"/>
                <w:color w:val="auto"/>
                <w:szCs w:val="21"/>
                <w:highlight w:val="none"/>
                <w:rPrChange w:id="3355"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56" w:author="懒懒" w:date="2026-08-05T16:00:09Z">
                  <w:rPr>
                    <w:rFonts w:hint="eastAsia" w:ascii="宋体" w:hAnsi="宋体" w:cs="宋体"/>
                    <w:color w:val="000000"/>
                    <w:szCs w:val="21"/>
                    <w:highlight w:val="none"/>
                  </w:rPr>
                </w:rPrChange>
              </w:rPr>
              <w:t>1.系统升级前准备，申请相关操作权限、资源，沟通协调，制定详细升级计划、方案，针对升级内容进行汇报、通知；</w:t>
            </w:r>
          </w:p>
          <w:p w14:paraId="2D1DF454">
            <w:pPr>
              <w:tabs>
                <w:tab w:val="left" w:pos="180"/>
                <w:tab w:val="left" w:pos="1620"/>
              </w:tabs>
              <w:spacing w:line="360" w:lineRule="exact"/>
              <w:jc w:val="left"/>
              <w:rPr>
                <w:rFonts w:ascii="宋体" w:hAnsi="宋体" w:cs="宋体"/>
                <w:color w:val="auto"/>
                <w:szCs w:val="21"/>
                <w:highlight w:val="none"/>
                <w:rPrChange w:id="3357"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58" w:author="懒懒" w:date="2026-08-05T16:00:09Z">
                  <w:rPr>
                    <w:rFonts w:hint="eastAsia" w:ascii="宋体" w:hAnsi="宋体" w:cs="宋体"/>
                    <w:color w:val="000000"/>
                    <w:szCs w:val="21"/>
                    <w:highlight w:val="none"/>
                  </w:rPr>
                </w:rPrChange>
              </w:rPr>
              <w:t>2.升级前应用程序备份，数据库程序备份，确保升级失败等其他原因使软件和数据能恢复到迁移前的正常状态；</w:t>
            </w:r>
          </w:p>
          <w:p w14:paraId="08188EC4">
            <w:pPr>
              <w:tabs>
                <w:tab w:val="left" w:pos="180"/>
                <w:tab w:val="left" w:pos="1620"/>
              </w:tabs>
              <w:spacing w:line="360" w:lineRule="exact"/>
              <w:jc w:val="left"/>
              <w:rPr>
                <w:rFonts w:ascii="宋体" w:hAnsi="宋体" w:cs="宋体"/>
                <w:color w:val="auto"/>
                <w:szCs w:val="21"/>
                <w:highlight w:val="none"/>
                <w:rPrChange w:id="3359"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60" w:author="懒懒" w:date="2026-08-05T16:00:09Z">
                  <w:rPr>
                    <w:rFonts w:hint="eastAsia" w:ascii="宋体" w:hAnsi="宋体" w:cs="宋体"/>
                    <w:color w:val="000000"/>
                    <w:szCs w:val="21"/>
                    <w:highlight w:val="none"/>
                  </w:rPr>
                </w:rPrChange>
              </w:rPr>
              <w:t>3.升级后进行系统功能测试，保障系统功能正常使用；</w:t>
            </w:r>
          </w:p>
          <w:p w14:paraId="2ED2E532">
            <w:pPr>
              <w:tabs>
                <w:tab w:val="left" w:pos="180"/>
                <w:tab w:val="left" w:pos="1620"/>
              </w:tabs>
              <w:spacing w:line="360" w:lineRule="exact"/>
              <w:jc w:val="left"/>
              <w:rPr>
                <w:rFonts w:ascii="宋体" w:hAnsi="宋体" w:cs="宋体"/>
                <w:color w:val="auto"/>
                <w:szCs w:val="21"/>
                <w:highlight w:val="none"/>
                <w:rPrChange w:id="3361" w:author="懒懒" w:date="2026-08-05T16:00:09Z">
                  <w:rPr>
                    <w:rFonts w:ascii="宋体" w:hAnsi="宋体" w:cs="宋体"/>
                    <w:color w:val="000000"/>
                    <w:szCs w:val="21"/>
                    <w:highlight w:val="none"/>
                  </w:rPr>
                </w:rPrChange>
              </w:rPr>
            </w:pPr>
            <w:r>
              <w:rPr>
                <w:rFonts w:hint="eastAsia" w:ascii="宋体" w:hAnsi="宋体" w:cs="宋体"/>
                <w:color w:val="auto"/>
                <w:szCs w:val="21"/>
                <w:highlight w:val="none"/>
                <w:rPrChange w:id="3362" w:author="懒懒" w:date="2026-08-05T16:00:09Z">
                  <w:rPr>
                    <w:rFonts w:hint="eastAsia" w:ascii="宋体" w:hAnsi="宋体" w:cs="宋体"/>
                    <w:color w:val="000000"/>
                    <w:szCs w:val="21"/>
                    <w:highlight w:val="none"/>
                  </w:rPr>
                </w:rPrChange>
              </w:rPr>
              <w:t>4.升级完成工作汇报及通知。</w:t>
            </w:r>
          </w:p>
          <w:p w14:paraId="1718114E">
            <w:pPr>
              <w:tabs>
                <w:tab w:val="left" w:pos="180"/>
                <w:tab w:val="left" w:pos="1620"/>
              </w:tabs>
              <w:spacing w:line="360" w:lineRule="exact"/>
              <w:jc w:val="left"/>
              <w:rPr>
                <w:rFonts w:ascii="宋体" w:hAnsi="宋体" w:cs="宋体"/>
                <w:b/>
                <w:bCs/>
                <w:color w:val="auto"/>
                <w:szCs w:val="21"/>
                <w:highlight w:val="none"/>
                <w:rPrChange w:id="3363" w:author="懒懒" w:date="2026-08-05T16:00:09Z">
                  <w:rPr>
                    <w:rFonts w:ascii="宋体" w:hAnsi="宋体" w:cs="宋体"/>
                    <w:b/>
                    <w:bCs/>
                    <w:color w:val="000000"/>
                    <w:szCs w:val="21"/>
                    <w:highlight w:val="none"/>
                  </w:rPr>
                </w:rPrChange>
              </w:rPr>
            </w:pPr>
            <w:r>
              <w:rPr>
                <w:rFonts w:hint="eastAsia" w:ascii="宋体" w:hAnsi="宋体" w:cs="宋体"/>
                <w:b/>
                <w:bCs/>
                <w:color w:val="auto"/>
                <w:szCs w:val="21"/>
                <w:highlight w:val="none"/>
                <w:rPrChange w:id="3364" w:author="懒懒" w:date="2026-08-05T16:00:09Z">
                  <w:rPr>
                    <w:rFonts w:hint="eastAsia" w:ascii="宋体" w:hAnsi="宋体" w:cs="宋体"/>
                    <w:b/>
                    <w:bCs/>
                    <w:color w:val="000000"/>
                    <w:szCs w:val="21"/>
                    <w:highlight w:val="none"/>
                  </w:rPr>
                </w:rPrChange>
              </w:rPr>
              <w:t>五．其他</w:t>
            </w:r>
          </w:p>
          <w:p w14:paraId="73AA3015">
            <w:pPr>
              <w:keepNext w:val="0"/>
              <w:keepLines w:val="0"/>
              <w:pageBreakBefore w:val="0"/>
              <w:numPr>
                <w:ilvl w:val="0"/>
                <w:numId w:val="0"/>
              </w:numPr>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highlight w:val="none"/>
                <w:rPrChange w:id="3365" w:author="懒懒" w:date="2026-08-05T16:00:09Z">
                  <w:rPr>
                    <w:rFonts w:hint="eastAsia" w:ascii="宋体" w:hAnsi="宋体" w:cs="宋体"/>
                    <w:highlight w:val="none"/>
                  </w:rPr>
                </w:rPrChange>
              </w:rPr>
            </w:pPr>
            <w:r>
              <w:rPr>
                <w:rFonts w:hint="eastAsia" w:ascii="宋体" w:hAnsi="宋体" w:cs="宋体"/>
                <w:color w:val="auto"/>
                <w:szCs w:val="21"/>
                <w:highlight w:val="none"/>
                <w:rPrChange w:id="3366" w:author="懒懒" w:date="2026-08-05T16:00:09Z">
                  <w:rPr>
                    <w:rFonts w:hint="eastAsia" w:ascii="宋体" w:hAnsi="宋体" w:cs="宋体"/>
                    <w:color w:val="000000"/>
                    <w:szCs w:val="21"/>
                    <w:highlight w:val="none"/>
                  </w:rPr>
                </w:rPrChange>
              </w:rPr>
              <w:t>根据工作需要，其他与系统运相关的功能维护工作，保障系统的安全、稳定、高效运行。</w:t>
            </w:r>
          </w:p>
        </w:tc>
      </w:tr>
      <w:tr w14:paraId="0EDF0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561016EF">
            <w:pPr>
              <w:keepNext w:val="0"/>
              <w:keepLines w:val="0"/>
              <w:pageBreakBefore w:val="0"/>
              <w:kinsoku/>
              <w:wordWrap/>
              <w:overflowPunct/>
              <w:topLinePunct w:val="0"/>
              <w:autoSpaceDE/>
              <w:autoSpaceDN/>
              <w:bidi w:val="0"/>
              <w:adjustRightInd/>
              <w:spacing w:line="360" w:lineRule="exact"/>
              <w:textAlignment w:val="auto"/>
              <w:rPr>
                <w:rFonts w:ascii="宋体" w:hAnsi="宋体" w:cs="宋体"/>
                <w:color w:val="auto"/>
                <w:szCs w:val="21"/>
                <w:highlight w:val="none"/>
                <w:rPrChange w:id="3367" w:author="懒懒" w:date="2026-08-05T16:00:09Z">
                  <w:rPr>
                    <w:rFonts w:ascii="宋体" w:hAnsi="宋体" w:cs="宋体"/>
                    <w:color w:val="000000"/>
                    <w:szCs w:val="21"/>
                    <w:highlight w:val="none"/>
                  </w:rPr>
                </w:rPrChange>
              </w:rPr>
            </w:pPr>
            <w:r>
              <w:rPr>
                <w:rFonts w:hint="eastAsia" w:ascii="宋体" w:hAnsi="宋体"/>
                <w:color w:val="auto"/>
                <w:szCs w:val="21"/>
                <w:highlight w:val="none"/>
                <w:rPrChange w:id="3368" w:author="懒懒" w:date="2026-08-05T16:00:09Z">
                  <w:rPr>
                    <w:rFonts w:hint="eastAsia" w:ascii="宋体" w:hAnsi="宋体"/>
                    <w:color w:val="000000"/>
                    <w:szCs w:val="21"/>
                    <w:highlight w:val="none"/>
                  </w:rPr>
                </w:rPrChange>
              </w:rPr>
              <w:t>▲</w:t>
            </w:r>
            <w:r>
              <w:rPr>
                <w:rFonts w:hint="eastAsia" w:ascii="宋体" w:hAnsi="宋体" w:cs="宋体"/>
                <w:b/>
                <w:color w:val="auto"/>
                <w:szCs w:val="21"/>
                <w:highlight w:val="none"/>
                <w:rPrChange w:id="3369" w:author="懒懒" w:date="2026-08-05T16:00:09Z">
                  <w:rPr>
                    <w:rFonts w:hint="eastAsia" w:ascii="宋体" w:hAnsi="宋体" w:cs="宋体"/>
                    <w:b/>
                    <w:color w:val="000000"/>
                    <w:szCs w:val="21"/>
                    <w:highlight w:val="none"/>
                  </w:rPr>
                </w:rPrChange>
              </w:rPr>
              <w:t>二、商务要求表</w:t>
            </w:r>
          </w:p>
        </w:tc>
      </w:tr>
      <w:tr w14:paraId="03130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517C7B9F">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b/>
                <w:bCs/>
                <w:color w:val="auto"/>
                <w:szCs w:val="21"/>
                <w:highlight w:val="none"/>
                <w:rPrChange w:id="3370" w:author="懒懒" w:date="2026-08-05T16:00:09Z">
                  <w:rPr>
                    <w:rFonts w:ascii="宋体" w:hAnsi="宋体"/>
                    <w:b/>
                    <w:bCs/>
                    <w:color w:val="000000"/>
                    <w:szCs w:val="21"/>
                    <w:highlight w:val="none"/>
                  </w:rPr>
                </w:rPrChange>
              </w:rPr>
            </w:pPr>
            <w:r>
              <w:rPr>
                <w:rFonts w:hint="eastAsia" w:ascii="宋体" w:hAnsi="宋体"/>
                <w:b/>
                <w:bCs/>
                <w:color w:val="auto"/>
                <w:szCs w:val="21"/>
                <w:highlight w:val="none"/>
                <w:rPrChange w:id="3371" w:author="懒懒" w:date="2026-08-05T16:00:09Z">
                  <w:rPr>
                    <w:rFonts w:hint="eastAsia" w:ascii="宋体" w:hAnsi="宋体"/>
                    <w:b/>
                    <w:bCs/>
                    <w:color w:val="000000"/>
                    <w:szCs w:val="21"/>
                    <w:highlight w:val="none"/>
                  </w:rPr>
                </w:rPrChange>
              </w:rPr>
              <w:t>服务期及服务地点</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191A7231">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b w:val="0"/>
                <w:bCs w:val="0"/>
                <w:color w:val="auto"/>
                <w:szCs w:val="21"/>
                <w:highlight w:val="none"/>
                <w:rPrChange w:id="3372" w:author="懒懒" w:date="2026-08-05T16:00:09Z">
                  <w:rPr>
                    <w:rFonts w:ascii="宋体" w:hAnsi="宋体"/>
                    <w:b w:val="0"/>
                    <w:bCs w:val="0"/>
                    <w:color w:val="000000"/>
                    <w:szCs w:val="21"/>
                    <w:highlight w:val="none"/>
                  </w:rPr>
                </w:rPrChange>
              </w:rPr>
            </w:pPr>
            <w:r>
              <w:rPr>
                <w:rFonts w:hint="eastAsia" w:ascii="宋体" w:hAnsi="宋体"/>
                <w:b w:val="0"/>
                <w:bCs w:val="0"/>
                <w:color w:val="auto"/>
                <w:szCs w:val="21"/>
                <w:highlight w:val="none"/>
                <w:rPrChange w:id="3373" w:author="懒懒" w:date="2026-08-05T16:00:09Z">
                  <w:rPr>
                    <w:rFonts w:hint="eastAsia" w:ascii="宋体" w:hAnsi="宋体"/>
                    <w:b w:val="0"/>
                    <w:bCs w:val="0"/>
                    <w:color w:val="000000"/>
                    <w:szCs w:val="21"/>
                    <w:highlight w:val="none"/>
                  </w:rPr>
                </w:rPrChange>
              </w:rPr>
              <w:t>服务期：截止至202</w:t>
            </w:r>
            <w:r>
              <w:rPr>
                <w:rFonts w:hint="eastAsia" w:ascii="宋体" w:hAnsi="宋体"/>
                <w:b w:val="0"/>
                <w:bCs w:val="0"/>
                <w:color w:val="auto"/>
                <w:szCs w:val="21"/>
                <w:highlight w:val="none"/>
                <w:lang w:val="en-US" w:eastAsia="zh-CN"/>
                <w:rPrChange w:id="3374" w:author="懒懒" w:date="2026-08-05T16:00:09Z">
                  <w:rPr>
                    <w:rFonts w:hint="eastAsia" w:ascii="宋体" w:hAnsi="宋体"/>
                    <w:b w:val="0"/>
                    <w:bCs w:val="0"/>
                    <w:color w:val="000000"/>
                    <w:szCs w:val="21"/>
                    <w:highlight w:val="none"/>
                    <w:lang w:val="en-US" w:eastAsia="zh-CN"/>
                  </w:rPr>
                </w:rPrChange>
              </w:rPr>
              <w:t>6</w:t>
            </w:r>
            <w:r>
              <w:rPr>
                <w:rFonts w:hint="eastAsia" w:ascii="宋体" w:hAnsi="宋体"/>
                <w:b w:val="0"/>
                <w:bCs w:val="0"/>
                <w:color w:val="auto"/>
                <w:szCs w:val="21"/>
                <w:highlight w:val="none"/>
                <w:rPrChange w:id="3375" w:author="懒懒" w:date="2026-08-05T16:00:09Z">
                  <w:rPr>
                    <w:rFonts w:hint="eastAsia" w:ascii="宋体" w:hAnsi="宋体"/>
                    <w:b w:val="0"/>
                    <w:bCs w:val="0"/>
                    <w:color w:val="000000"/>
                    <w:szCs w:val="21"/>
                    <w:highlight w:val="none"/>
                  </w:rPr>
                </w:rPrChange>
              </w:rPr>
              <w:t>年12月10日。</w:t>
            </w:r>
          </w:p>
          <w:p w14:paraId="470D3262">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b w:val="0"/>
                <w:bCs w:val="0"/>
                <w:color w:val="auto"/>
                <w:szCs w:val="21"/>
                <w:highlight w:val="none"/>
                <w:rPrChange w:id="3376" w:author="懒懒" w:date="2026-08-05T16:00:09Z">
                  <w:rPr>
                    <w:rFonts w:ascii="宋体" w:hAnsi="宋体"/>
                    <w:b w:val="0"/>
                    <w:bCs w:val="0"/>
                    <w:color w:val="000000"/>
                    <w:szCs w:val="21"/>
                    <w:highlight w:val="none"/>
                  </w:rPr>
                </w:rPrChange>
              </w:rPr>
            </w:pPr>
            <w:r>
              <w:rPr>
                <w:rFonts w:hint="eastAsia" w:ascii="宋体" w:hAnsi="宋体"/>
                <w:b w:val="0"/>
                <w:bCs w:val="0"/>
                <w:color w:val="auto"/>
                <w:szCs w:val="21"/>
                <w:highlight w:val="none"/>
                <w:rPrChange w:id="3377" w:author="懒懒" w:date="2026-08-05T16:00:09Z">
                  <w:rPr>
                    <w:rFonts w:hint="eastAsia" w:ascii="宋体" w:hAnsi="宋体"/>
                    <w:b w:val="0"/>
                    <w:bCs w:val="0"/>
                    <w:color w:val="000000"/>
                    <w:szCs w:val="21"/>
                    <w:highlight w:val="none"/>
                  </w:rPr>
                </w:rPrChange>
              </w:rPr>
              <w:t>服务地点：采购人指定地点。</w:t>
            </w:r>
          </w:p>
        </w:tc>
      </w:tr>
      <w:tr w14:paraId="241CE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F33D585">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378" w:author="懒懒" w:date="2026-08-05T16:00:09Z">
                  <w:rPr>
                    <w:rFonts w:ascii="宋体" w:hAnsi="宋体" w:cs="宋体"/>
                    <w:b/>
                    <w:bCs/>
                    <w:color w:val="000000"/>
                    <w:kern w:val="0"/>
                    <w:sz w:val="20"/>
                    <w:szCs w:val="20"/>
                    <w:highlight w:val="none"/>
                  </w:rPr>
                </w:rPrChange>
              </w:rPr>
            </w:pPr>
            <w:r>
              <w:rPr>
                <w:rFonts w:hint="eastAsia"/>
                <w:b/>
                <w:bCs/>
                <w:color w:val="auto"/>
                <w:highlight w:val="none"/>
                <w:rPrChange w:id="3379" w:author="懒懒" w:date="2026-08-05T16:00:09Z">
                  <w:rPr>
                    <w:rFonts w:hint="eastAsia"/>
                    <w:b/>
                    <w:bCs/>
                    <w:highlight w:val="none"/>
                  </w:rPr>
                </w:rPrChange>
              </w:rPr>
              <w:t>验收标准</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B395C39">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380" w:author="懒懒" w:date="2026-08-05T16:00:09Z">
                  <w:rPr>
                    <w:b w:val="0"/>
                    <w:bCs w:val="0"/>
                    <w:highlight w:val="none"/>
                  </w:rPr>
                </w:rPrChange>
              </w:rPr>
            </w:pPr>
            <w:r>
              <w:rPr>
                <w:b w:val="0"/>
                <w:bCs w:val="0"/>
                <w:color w:val="auto"/>
                <w:highlight w:val="none"/>
                <w:rPrChange w:id="3381" w:author="懒懒" w:date="2026-08-05T16:00:09Z">
                  <w:rPr>
                    <w:b w:val="0"/>
                    <w:bCs w:val="0"/>
                    <w:highlight w:val="none"/>
                  </w:rPr>
                </w:rPrChange>
              </w:rPr>
              <w:t>1.以满足采购单位要求及服务要求为标准。</w:t>
            </w:r>
          </w:p>
          <w:p w14:paraId="22B9A1A6">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382" w:author="懒懒" w:date="2026-08-05T16:00:09Z">
                  <w:rPr>
                    <w:b w:val="0"/>
                    <w:bCs w:val="0"/>
                    <w:highlight w:val="none"/>
                  </w:rPr>
                </w:rPrChange>
              </w:rPr>
            </w:pPr>
            <w:r>
              <w:rPr>
                <w:b w:val="0"/>
                <w:bCs w:val="0"/>
                <w:color w:val="auto"/>
                <w:highlight w:val="none"/>
                <w:rPrChange w:id="3383" w:author="懒懒" w:date="2026-08-05T16:00:09Z">
                  <w:rPr>
                    <w:b w:val="0"/>
                    <w:bCs w:val="0"/>
                    <w:highlight w:val="none"/>
                  </w:rPr>
                </w:rPrChange>
              </w:rPr>
              <w:t>2.其他未尽事宜应严格按照《关于印发广西壮族自治区政府采购项目履约验收管理办法的通知》[桂财采〔2015〕22号]以及《财政部关于进一步加强政府采购需求和履约验收管理的指导意见》[财库〔2016〕205号]规定执行。</w:t>
            </w:r>
          </w:p>
          <w:p w14:paraId="13E1F933">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384" w:author="懒懒" w:date="2026-08-05T16:00:09Z">
                  <w:rPr>
                    <w:b w:val="0"/>
                    <w:bCs w:val="0"/>
                    <w:highlight w:val="none"/>
                  </w:rPr>
                </w:rPrChange>
              </w:rPr>
            </w:pPr>
            <w:r>
              <w:rPr>
                <w:b w:val="0"/>
                <w:bCs w:val="0"/>
                <w:color w:val="auto"/>
                <w:highlight w:val="none"/>
                <w:rPrChange w:id="3385" w:author="懒懒" w:date="2026-08-05T16:00:09Z">
                  <w:rPr>
                    <w:b w:val="0"/>
                    <w:bCs w:val="0"/>
                    <w:highlight w:val="none"/>
                  </w:rPr>
                </w:rPrChange>
              </w:rPr>
              <w:t>3.服务过程中，涉及实行强制标准认证制度、生产许可证制度、销售或经营许可证制度、注册证制度等，</w:t>
            </w:r>
            <w:r>
              <w:rPr>
                <w:rFonts w:hint="eastAsia"/>
                <w:b w:val="0"/>
                <w:bCs w:val="0"/>
                <w:color w:val="auto"/>
                <w:highlight w:val="none"/>
                <w:rPrChange w:id="3386" w:author="懒懒" w:date="2026-08-05T16:00:09Z">
                  <w:rPr>
                    <w:rFonts w:hint="eastAsia"/>
                    <w:b w:val="0"/>
                    <w:bCs w:val="0"/>
                    <w:highlight w:val="none"/>
                  </w:rPr>
                </w:rPrChange>
              </w:rPr>
              <w:t>成交供应商</w:t>
            </w:r>
            <w:r>
              <w:rPr>
                <w:b w:val="0"/>
                <w:bCs w:val="0"/>
                <w:color w:val="auto"/>
                <w:highlight w:val="none"/>
                <w:rPrChange w:id="3387" w:author="懒懒" w:date="2026-08-05T16:00:09Z">
                  <w:rPr>
                    <w:b w:val="0"/>
                    <w:bCs w:val="0"/>
                    <w:highlight w:val="none"/>
                  </w:rPr>
                </w:rPrChange>
              </w:rPr>
              <w:t>均应提供相关有效的证书复印件。</w:t>
            </w:r>
          </w:p>
        </w:tc>
      </w:tr>
      <w:tr w14:paraId="513DD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B239244">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388" w:author="懒懒" w:date="2026-08-05T16:00:09Z">
                  <w:rPr>
                    <w:rFonts w:ascii="宋体" w:hAnsi="宋体" w:cs="宋体"/>
                    <w:b/>
                    <w:bCs/>
                    <w:color w:val="000000"/>
                    <w:kern w:val="0"/>
                    <w:sz w:val="20"/>
                    <w:szCs w:val="20"/>
                    <w:highlight w:val="none"/>
                  </w:rPr>
                </w:rPrChange>
              </w:rPr>
            </w:pPr>
            <w:r>
              <w:rPr>
                <w:rFonts w:hint="eastAsia" w:ascii="宋体" w:hAnsi="宋体" w:cs="宋体"/>
                <w:b/>
                <w:bCs/>
                <w:color w:val="auto"/>
                <w:kern w:val="0"/>
                <w:sz w:val="20"/>
                <w:szCs w:val="20"/>
                <w:highlight w:val="none"/>
                <w:rPrChange w:id="3389" w:author="懒懒" w:date="2026-08-05T16:00:09Z">
                  <w:rPr>
                    <w:rFonts w:hint="eastAsia" w:ascii="宋体" w:hAnsi="宋体" w:cs="宋体"/>
                    <w:b/>
                    <w:bCs/>
                    <w:color w:val="000000"/>
                    <w:kern w:val="0"/>
                    <w:sz w:val="20"/>
                    <w:szCs w:val="20"/>
                    <w:highlight w:val="none"/>
                  </w:rPr>
                </w:rPrChange>
              </w:rPr>
              <w:t>磋商报价要求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31D36C1F">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390" w:author="懒懒" w:date="2026-08-05T16:00:09Z">
                  <w:rPr>
                    <w:b w:val="0"/>
                    <w:bCs w:val="0"/>
                    <w:highlight w:val="none"/>
                  </w:rPr>
                </w:rPrChange>
              </w:rPr>
            </w:pPr>
            <w:r>
              <w:rPr>
                <w:b w:val="0"/>
                <w:bCs w:val="0"/>
                <w:color w:val="auto"/>
                <w:highlight w:val="none"/>
                <w:rPrChange w:id="3391" w:author="懒懒" w:date="2026-08-05T16:00:09Z">
                  <w:rPr>
                    <w:b w:val="0"/>
                    <w:bCs w:val="0"/>
                    <w:highlight w:val="none"/>
                  </w:rPr>
                </w:rPrChange>
              </w:rPr>
              <w:t>1.本项目报价为总价包干，包括但不限于：服务的价格、</w:t>
            </w:r>
            <w:r>
              <w:rPr>
                <w:rFonts w:hint="eastAsia"/>
                <w:color w:val="auto"/>
                <w:highlight w:val="none"/>
                <w:rPrChange w:id="3392" w:author="懒懒" w:date="2026-08-05T16:00:09Z">
                  <w:rPr>
                    <w:rFonts w:hint="eastAsia"/>
                    <w:highlight w:val="none"/>
                  </w:rPr>
                </w:rPrChange>
              </w:rPr>
              <w:t>人员经费、</w:t>
            </w:r>
            <w:r>
              <w:rPr>
                <w:b w:val="0"/>
                <w:bCs w:val="0"/>
                <w:color w:val="auto"/>
                <w:highlight w:val="none"/>
                <w:rPrChange w:id="3393" w:author="懒懒" w:date="2026-08-05T16:00:09Z">
                  <w:rPr>
                    <w:b w:val="0"/>
                    <w:bCs w:val="0"/>
                    <w:highlight w:val="none"/>
                  </w:rPr>
                </w:rPrChange>
              </w:rPr>
              <w:t>必要的设备、</w:t>
            </w:r>
            <w:r>
              <w:rPr>
                <w:rFonts w:hint="eastAsia" w:ascii="宋体" w:hAnsi="宋体" w:cs="仿宋"/>
                <w:color w:val="auto"/>
                <w:szCs w:val="21"/>
                <w:highlight w:val="none"/>
                <w:lang w:val="en-US" w:eastAsia="zh-CN"/>
                <w:rPrChange w:id="3394" w:author="懒懒" w:date="2026-08-05T16:00:10Z">
                  <w:rPr>
                    <w:rFonts w:hint="eastAsia" w:ascii="宋体" w:hAnsi="宋体" w:cs="仿宋"/>
                    <w:szCs w:val="21"/>
                    <w:lang w:val="en-US" w:eastAsia="zh-CN"/>
                  </w:rPr>
                </w:rPrChange>
              </w:rPr>
              <w:t>平台管理、运维、</w:t>
            </w:r>
            <w:r>
              <w:rPr>
                <w:b w:val="0"/>
                <w:bCs w:val="0"/>
                <w:color w:val="auto"/>
                <w:highlight w:val="none"/>
                <w:rPrChange w:id="3395" w:author="懒懒" w:date="2026-08-05T16:00:09Z">
                  <w:rPr>
                    <w:b w:val="0"/>
                    <w:bCs w:val="0"/>
                    <w:highlight w:val="none"/>
                  </w:rPr>
                </w:rPrChange>
              </w:rPr>
              <w:t>保险</w:t>
            </w:r>
            <w:r>
              <w:rPr>
                <w:rFonts w:hint="eastAsia"/>
                <w:b w:val="0"/>
                <w:bCs w:val="0"/>
                <w:color w:val="auto"/>
                <w:highlight w:val="none"/>
                <w:lang w:eastAsia="zh-CN"/>
                <w:rPrChange w:id="3396" w:author="懒懒" w:date="2026-08-05T16:00:09Z">
                  <w:rPr>
                    <w:rFonts w:hint="eastAsia"/>
                    <w:b w:val="0"/>
                    <w:bCs w:val="0"/>
                    <w:highlight w:val="none"/>
                    <w:lang w:eastAsia="zh-CN"/>
                  </w:rPr>
                </w:rPrChange>
              </w:rPr>
              <w:t>、</w:t>
            </w:r>
            <w:r>
              <w:rPr>
                <w:b w:val="0"/>
                <w:bCs w:val="0"/>
                <w:color w:val="auto"/>
                <w:highlight w:val="none"/>
                <w:rPrChange w:id="3397" w:author="懒懒" w:date="2026-08-05T16:00:09Z">
                  <w:rPr>
                    <w:b w:val="0"/>
                    <w:bCs w:val="0"/>
                    <w:highlight w:val="none"/>
                  </w:rPr>
                </w:rPrChange>
              </w:rPr>
              <w:t>各项税金、运输、装卸、安装、调试、培训、技术支持</w:t>
            </w:r>
            <w:r>
              <w:rPr>
                <w:rFonts w:hint="eastAsia"/>
                <w:b w:val="0"/>
                <w:bCs w:val="0"/>
                <w:color w:val="auto"/>
                <w:highlight w:val="none"/>
                <w:rPrChange w:id="3398" w:author="懒懒" w:date="2026-08-05T16:00:09Z">
                  <w:rPr>
                    <w:rFonts w:hint="eastAsia"/>
                    <w:b w:val="0"/>
                    <w:bCs w:val="0"/>
                    <w:highlight w:val="none"/>
                  </w:rPr>
                </w:rPrChange>
              </w:rPr>
              <w:t>、售后服务等项目实施过程中可预见和不可预见的一切费用。采购人不再基于本项目服务另行支付其他额外费用。</w:t>
            </w:r>
          </w:p>
          <w:p w14:paraId="37BE7B02">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cs="宋体"/>
                <w:b w:val="0"/>
                <w:bCs w:val="0"/>
                <w:color w:val="auto"/>
                <w:kern w:val="0"/>
                <w:szCs w:val="21"/>
                <w:highlight w:val="none"/>
                <w:rPrChange w:id="3399" w:author="懒懒" w:date="2026-08-05T16:00:09Z">
                  <w:rPr>
                    <w:rFonts w:hint="eastAsia" w:ascii="宋体" w:hAnsi="宋体" w:cs="宋体"/>
                    <w:b w:val="0"/>
                    <w:bCs w:val="0"/>
                    <w:color w:val="000000"/>
                    <w:kern w:val="0"/>
                    <w:szCs w:val="21"/>
                    <w:highlight w:val="none"/>
                  </w:rPr>
                </w:rPrChange>
              </w:rPr>
            </w:pPr>
            <w:r>
              <w:rPr>
                <w:b w:val="0"/>
                <w:bCs w:val="0"/>
                <w:color w:val="auto"/>
                <w:highlight w:val="none"/>
                <w:rPrChange w:id="3400" w:author="懒懒" w:date="2026-08-05T16:00:09Z">
                  <w:rPr>
                    <w:b w:val="0"/>
                    <w:bCs w:val="0"/>
                    <w:highlight w:val="none"/>
                  </w:rPr>
                </w:rPrChange>
              </w:rPr>
              <w:t>2.</w:t>
            </w:r>
            <w:r>
              <w:rPr>
                <w:rFonts w:hint="eastAsia" w:ascii="宋体" w:hAnsi="宋体" w:cs="宋体"/>
                <w:b w:val="0"/>
                <w:bCs w:val="0"/>
                <w:color w:val="auto"/>
                <w:kern w:val="0"/>
                <w:szCs w:val="21"/>
                <w:highlight w:val="none"/>
                <w:rPrChange w:id="3401" w:author="懒懒" w:date="2026-08-05T16:00:09Z">
                  <w:rPr>
                    <w:rFonts w:hint="eastAsia" w:ascii="宋体" w:hAnsi="宋体" w:cs="宋体"/>
                    <w:b w:val="0"/>
                    <w:bCs w:val="0"/>
                    <w:color w:val="000000"/>
                    <w:kern w:val="0"/>
                    <w:szCs w:val="21"/>
                    <w:highlight w:val="none"/>
                  </w:rPr>
                </w:rPrChange>
              </w:rPr>
              <w:t>因政府采购预算工作滞后性等原因，如成交供应商不是原服务供应商，成交供应商须与原服务供应商结清202</w:t>
            </w:r>
            <w:r>
              <w:rPr>
                <w:rFonts w:hint="eastAsia" w:ascii="宋体" w:hAnsi="宋体" w:cs="宋体"/>
                <w:b w:val="0"/>
                <w:bCs w:val="0"/>
                <w:color w:val="auto"/>
                <w:kern w:val="0"/>
                <w:szCs w:val="21"/>
                <w:highlight w:val="none"/>
                <w:lang w:val="en-US" w:eastAsia="zh-CN"/>
                <w:rPrChange w:id="3402" w:author="懒懒" w:date="2026-08-05T16:00:09Z">
                  <w:rPr>
                    <w:rFonts w:hint="eastAsia" w:ascii="宋体" w:hAnsi="宋体" w:cs="宋体"/>
                    <w:b w:val="0"/>
                    <w:bCs w:val="0"/>
                    <w:color w:val="000000"/>
                    <w:kern w:val="0"/>
                    <w:szCs w:val="21"/>
                    <w:highlight w:val="none"/>
                    <w:lang w:val="en-US" w:eastAsia="zh-CN"/>
                  </w:rPr>
                </w:rPrChange>
              </w:rPr>
              <w:t>6</w:t>
            </w:r>
            <w:r>
              <w:rPr>
                <w:rFonts w:hint="eastAsia" w:ascii="宋体" w:hAnsi="宋体" w:cs="宋体"/>
                <w:b w:val="0"/>
                <w:bCs w:val="0"/>
                <w:color w:val="auto"/>
                <w:kern w:val="0"/>
                <w:szCs w:val="21"/>
                <w:highlight w:val="none"/>
                <w:rPrChange w:id="3403" w:author="懒懒" w:date="2026-08-05T16:00:09Z">
                  <w:rPr>
                    <w:rFonts w:hint="eastAsia" w:ascii="宋体" w:hAnsi="宋体" w:cs="宋体"/>
                    <w:b w:val="0"/>
                    <w:bCs w:val="0"/>
                    <w:color w:val="000000"/>
                    <w:kern w:val="0"/>
                    <w:szCs w:val="21"/>
                    <w:highlight w:val="none"/>
                  </w:rPr>
                </w:rPrChange>
              </w:rPr>
              <w:t>年度原服务供应商已实际产生但采购人未支付的服务费用，该费用已包含在成交供应商的报价中。</w:t>
            </w:r>
          </w:p>
          <w:p w14:paraId="363AEE49">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cs="宋体"/>
                <w:b w:val="0"/>
                <w:bCs w:val="0"/>
                <w:color w:val="auto"/>
                <w:kern w:val="0"/>
                <w:szCs w:val="21"/>
                <w:highlight w:val="none"/>
                <w:rPrChange w:id="3404" w:author="懒懒" w:date="2026-08-05T16:00:09Z">
                  <w:rPr>
                    <w:rFonts w:hint="eastAsia" w:ascii="宋体" w:hAnsi="宋体" w:cs="宋体"/>
                    <w:b w:val="0"/>
                    <w:bCs w:val="0"/>
                    <w:color w:val="000000"/>
                    <w:kern w:val="0"/>
                    <w:szCs w:val="21"/>
                    <w:highlight w:val="none"/>
                  </w:rPr>
                </w:rPrChange>
              </w:rPr>
            </w:pPr>
            <w:r>
              <w:rPr>
                <w:rFonts w:hint="eastAsia" w:ascii="宋体" w:hAnsi="宋体" w:cs="宋体"/>
                <w:b w:val="0"/>
                <w:bCs w:val="0"/>
                <w:color w:val="auto"/>
                <w:kern w:val="0"/>
                <w:szCs w:val="21"/>
                <w:highlight w:val="none"/>
                <w:rPrChange w:id="3405" w:author="懒懒" w:date="2026-08-05T16:00:09Z">
                  <w:rPr>
                    <w:rFonts w:hint="eastAsia" w:ascii="宋体" w:hAnsi="宋体" w:cs="宋体"/>
                    <w:b w:val="0"/>
                    <w:bCs w:val="0"/>
                    <w:color w:val="000000"/>
                    <w:kern w:val="0"/>
                    <w:szCs w:val="21"/>
                    <w:highlight w:val="none"/>
                  </w:rPr>
                </w:rPrChange>
              </w:rPr>
              <w:t>3.因财政预算执行时限要求，合同期限设定至202</w:t>
            </w:r>
            <w:r>
              <w:rPr>
                <w:rFonts w:hint="eastAsia" w:ascii="宋体" w:hAnsi="宋体" w:cs="宋体"/>
                <w:b w:val="0"/>
                <w:bCs w:val="0"/>
                <w:color w:val="auto"/>
                <w:kern w:val="0"/>
                <w:szCs w:val="21"/>
                <w:highlight w:val="none"/>
                <w:lang w:val="en-US" w:eastAsia="zh-CN"/>
                <w:rPrChange w:id="3406" w:author="懒懒" w:date="2026-08-05T16:00:09Z">
                  <w:rPr>
                    <w:rFonts w:hint="eastAsia" w:ascii="宋体" w:hAnsi="宋体" w:cs="宋体"/>
                    <w:b w:val="0"/>
                    <w:bCs w:val="0"/>
                    <w:color w:val="000000"/>
                    <w:kern w:val="0"/>
                    <w:szCs w:val="21"/>
                    <w:highlight w:val="none"/>
                    <w:lang w:val="en-US" w:eastAsia="zh-CN"/>
                  </w:rPr>
                </w:rPrChange>
              </w:rPr>
              <w:t>6</w:t>
            </w:r>
            <w:r>
              <w:rPr>
                <w:rFonts w:hint="eastAsia" w:ascii="宋体" w:hAnsi="宋体" w:cs="宋体"/>
                <w:b w:val="0"/>
                <w:bCs w:val="0"/>
                <w:color w:val="auto"/>
                <w:kern w:val="0"/>
                <w:szCs w:val="21"/>
                <w:highlight w:val="none"/>
                <w:rPrChange w:id="3407" w:author="懒懒" w:date="2026-08-05T16:00:09Z">
                  <w:rPr>
                    <w:rFonts w:hint="eastAsia" w:ascii="宋体" w:hAnsi="宋体" w:cs="宋体"/>
                    <w:b w:val="0"/>
                    <w:bCs w:val="0"/>
                    <w:color w:val="000000"/>
                    <w:kern w:val="0"/>
                    <w:szCs w:val="21"/>
                    <w:highlight w:val="none"/>
                  </w:rPr>
                </w:rPrChange>
              </w:rPr>
              <w:t>年12月10日，但供应商需书面承诺服务延续至202</w:t>
            </w:r>
            <w:r>
              <w:rPr>
                <w:rFonts w:hint="eastAsia" w:ascii="宋体" w:hAnsi="宋体" w:cs="宋体"/>
                <w:b w:val="0"/>
                <w:bCs w:val="0"/>
                <w:color w:val="auto"/>
                <w:kern w:val="0"/>
                <w:szCs w:val="21"/>
                <w:highlight w:val="none"/>
                <w:lang w:val="en-US" w:eastAsia="zh-CN"/>
                <w:rPrChange w:id="3408" w:author="懒懒" w:date="2026-08-05T16:00:09Z">
                  <w:rPr>
                    <w:rFonts w:hint="eastAsia" w:ascii="宋体" w:hAnsi="宋体" w:cs="宋体"/>
                    <w:b w:val="0"/>
                    <w:bCs w:val="0"/>
                    <w:color w:val="000000"/>
                    <w:kern w:val="0"/>
                    <w:szCs w:val="21"/>
                    <w:highlight w:val="none"/>
                    <w:lang w:val="en-US" w:eastAsia="zh-CN"/>
                  </w:rPr>
                </w:rPrChange>
              </w:rPr>
              <w:t>6</w:t>
            </w:r>
            <w:r>
              <w:rPr>
                <w:rFonts w:hint="eastAsia" w:ascii="宋体" w:hAnsi="宋体" w:cs="宋体"/>
                <w:b w:val="0"/>
                <w:bCs w:val="0"/>
                <w:color w:val="auto"/>
                <w:kern w:val="0"/>
                <w:szCs w:val="21"/>
                <w:highlight w:val="none"/>
                <w:rPrChange w:id="3409" w:author="懒懒" w:date="2026-08-05T16:00:09Z">
                  <w:rPr>
                    <w:rFonts w:hint="eastAsia" w:ascii="宋体" w:hAnsi="宋体" w:cs="宋体"/>
                    <w:b w:val="0"/>
                    <w:bCs w:val="0"/>
                    <w:color w:val="000000"/>
                    <w:kern w:val="0"/>
                    <w:szCs w:val="21"/>
                    <w:highlight w:val="none"/>
                  </w:rPr>
                </w:rPrChange>
              </w:rPr>
              <w:t>年12月31日（延续期服务标准与合同期完全一致，纳入合同约束范围）。</w:t>
            </w:r>
            <w:r>
              <w:rPr>
                <w:rFonts w:hint="eastAsia" w:ascii="宋体" w:hAnsi="宋体" w:cs="宋体"/>
                <w:b w:val="0"/>
                <w:bCs w:val="0"/>
                <w:color w:val="auto"/>
                <w:kern w:val="0"/>
                <w:szCs w:val="21"/>
                <w:highlight w:val="none"/>
                <w:lang w:eastAsia="zh-CN"/>
                <w:rPrChange w:id="3410" w:author="懒懒" w:date="2026-08-05T16:00:09Z">
                  <w:rPr>
                    <w:rFonts w:hint="eastAsia" w:ascii="宋体" w:hAnsi="宋体" w:cs="宋体"/>
                    <w:b w:val="0"/>
                    <w:bCs w:val="0"/>
                    <w:color w:val="000000"/>
                    <w:kern w:val="0"/>
                    <w:szCs w:val="21"/>
                    <w:highlight w:val="none"/>
                    <w:lang w:eastAsia="zh-CN"/>
                  </w:rPr>
                </w:rPrChange>
              </w:rPr>
              <w:t>供应商</w:t>
            </w:r>
            <w:r>
              <w:rPr>
                <w:rFonts w:hint="eastAsia" w:ascii="宋体" w:hAnsi="宋体" w:cs="宋体"/>
                <w:b w:val="0"/>
                <w:bCs w:val="0"/>
                <w:color w:val="auto"/>
                <w:kern w:val="0"/>
                <w:szCs w:val="21"/>
                <w:highlight w:val="none"/>
                <w:rPrChange w:id="3411" w:author="懒懒" w:date="2026-08-05T16:00:09Z">
                  <w:rPr>
                    <w:rFonts w:hint="eastAsia" w:ascii="宋体" w:hAnsi="宋体" w:cs="宋体"/>
                    <w:b w:val="0"/>
                    <w:bCs w:val="0"/>
                    <w:color w:val="000000"/>
                    <w:kern w:val="0"/>
                    <w:szCs w:val="21"/>
                    <w:highlight w:val="none"/>
                  </w:rPr>
                </w:rPrChange>
              </w:rPr>
              <w:t>须在响应文件中提供：书面承诺书。供应商报价要包含免费服务延续期（202</w:t>
            </w:r>
            <w:r>
              <w:rPr>
                <w:rFonts w:hint="eastAsia" w:ascii="宋体" w:hAnsi="宋体" w:cs="宋体"/>
                <w:b w:val="0"/>
                <w:bCs w:val="0"/>
                <w:color w:val="auto"/>
                <w:kern w:val="0"/>
                <w:szCs w:val="21"/>
                <w:highlight w:val="none"/>
                <w:lang w:val="en-US" w:eastAsia="zh-CN"/>
                <w:rPrChange w:id="3412" w:author="懒懒" w:date="2026-08-05T16:00:09Z">
                  <w:rPr>
                    <w:rFonts w:hint="eastAsia" w:ascii="宋体" w:hAnsi="宋体" w:cs="宋体"/>
                    <w:b w:val="0"/>
                    <w:bCs w:val="0"/>
                    <w:color w:val="000000"/>
                    <w:kern w:val="0"/>
                    <w:szCs w:val="21"/>
                    <w:highlight w:val="none"/>
                    <w:lang w:val="en-US" w:eastAsia="zh-CN"/>
                  </w:rPr>
                </w:rPrChange>
              </w:rPr>
              <w:t>6</w:t>
            </w:r>
            <w:r>
              <w:rPr>
                <w:rFonts w:hint="eastAsia" w:ascii="宋体" w:hAnsi="宋体" w:cs="宋体"/>
                <w:b w:val="0"/>
                <w:bCs w:val="0"/>
                <w:color w:val="auto"/>
                <w:kern w:val="0"/>
                <w:szCs w:val="21"/>
                <w:highlight w:val="none"/>
                <w:rPrChange w:id="3413" w:author="懒懒" w:date="2026-08-05T16:00:09Z">
                  <w:rPr>
                    <w:rFonts w:hint="eastAsia" w:ascii="宋体" w:hAnsi="宋体" w:cs="宋体"/>
                    <w:b w:val="0"/>
                    <w:bCs w:val="0"/>
                    <w:color w:val="000000"/>
                    <w:kern w:val="0"/>
                    <w:szCs w:val="21"/>
                    <w:highlight w:val="none"/>
                  </w:rPr>
                </w:rPrChange>
              </w:rPr>
              <w:t>年12月11日至202</w:t>
            </w:r>
            <w:r>
              <w:rPr>
                <w:rFonts w:hint="eastAsia" w:ascii="宋体" w:hAnsi="宋体" w:cs="宋体"/>
                <w:b w:val="0"/>
                <w:bCs w:val="0"/>
                <w:color w:val="auto"/>
                <w:kern w:val="0"/>
                <w:szCs w:val="21"/>
                <w:highlight w:val="none"/>
                <w:lang w:val="en-US" w:eastAsia="zh-CN"/>
                <w:rPrChange w:id="3414" w:author="懒懒" w:date="2026-08-05T16:00:09Z">
                  <w:rPr>
                    <w:rFonts w:hint="eastAsia" w:ascii="宋体" w:hAnsi="宋体" w:cs="宋体"/>
                    <w:b w:val="0"/>
                    <w:bCs w:val="0"/>
                    <w:color w:val="000000"/>
                    <w:kern w:val="0"/>
                    <w:szCs w:val="21"/>
                    <w:highlight w:val="none"/>
                    <w:lang w:val="en-US" w:eastAsia="zh-CN"/>
                  </w:rPr>
                </w:rPrChange>
              </w:rPr>
              <w:t>6</w:t>
            </w:r>
            <w:r>
              <w:rPr>
                <w:rFonts w:hint="eastAsia" w:ascii="宋体" w:hAnsi="宋体" w:cs="宋体"/>
                <w:b w:val="0"/>
                <w:bCs w:val="0"/>
                <w:color w:val="auto"/>
                <w:kern w:val="0"/>
                <w:szCs w:val="21"/>
                <w:highlight w:val="none"/>
                <w:rPrChange w:id="3415" w:author="懒懒" w:date="2026-08-05T16:00:09Z">
                  <w:rPr>
                    <w:rFonts w:hint="eastAsia" w:ascii="宋体" w:hAnsi="宋体" w:cs="宋体"/>
                    <w:b w:val="0"/>
                    <w:bCs w:val="0"/>
                    <w:color w:val="000000"/>
                    <w:kern w:val="0"/>
                    <w:szCs w:val="21"/>
                    <w:highlight w:val="none"/>
                  </w:rPr>
                </w:rPrChange>
              </w:rPr>
              <w:t>年12月31日）。</w:t>
            </w:r>
          </w:p>
          <w:p w14:paraId="69854EA2">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16" w:author="懒懒" w:date="2026-08-05T16:00:09Z">
                  <w:rPr>
                    <w:b w:val="0"/>
                    <w:bCs w:val="0"/>
                    <w:highlight w:val="none"/>
                  </w:rPr>
                </w:rPrChange>
              </w:rPr>
            </w:pPr>
            <w:r>
              <w:rPr>
                <w:rFonts w:hint="eastAsia" w:ascii="宋体" w:hAnsi="宋体" w:cs="宋体"/>
                <w:color w:val="auto"/>
                <w:kern w:val="0"/>
                <w:szCs w:val="21"/>
                <w:highlight w:val="none"/>
                <w:rPrChange w:id="3417" w:author="懒懒" w:date="2026-08-05T16:00:09Z">
                  <w:rPr>
                    <w:rFonts w:hint="eastAsia" w:ascii="宋体" w:hAnsi="宋体" w:cs="宋体"/>
                    <w:color w:val="000000"/>
                    <w:kern w:val="0"/>
                    <w:szCs w:val="21"/>
                    <w:highlight w:val="none"/>
                  </w:rPr>
                </w:rPrChange>
              </w:rPr>
              <w: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t>
            </w:r>
          </w:p>
        </w:tc>
      </w:tr>
      <w:tr w14:paraId="7329E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418C3FF">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418" w:author="懒懒" w:date="2026-08-05T16:00:09Z">
                  <w:rPr>
                    <w:rFonts w:ascii="宋体" w:hAnsi="宋体" w:cs="宋体"/>
                    <w:b/>
                    <w:bCs/>
                    <w:color w:val="000000"/>
                    <w:kern w:val="0"/>
                    <w:sz w:val="20"/>
                    <w:szCs w:val="20"/>
                    <w:highlight w:val="none"/>
                  </w:rPr>
                </w:rPrChange>
              </w:rPr>
            </w:pPr>
            <w:r>
              <w:rPr>
                <w:rFonts w:hint="eastAsia"/>
                <w:b/>
                <w:bCs/>
                <w:color w:val="auto"/>
                <w:highlight w:val="none"/>
                <w:rPrChange w:id="3419" w:author="懒懒" w:date="2026-08-05T16:00:09Z">
                  <w:rPr>
                    <w:rFonts w:hint="eastAsia"/>
                    <w:b/>
                    <w:bCs/>
                    <w:highlight w:val="none"/>
                  </w:rPr>
                </w:rPrChange>
              </w:rPr>
              <w:t>付款方式</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66A5AF27">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b w:val="0"/>
                <w:bCs w:val="0"/>
                <w:color w:val="auto"/>
                <w:highlight w:val="none"/>
                <w:rPrChange w:id="3420" w:author="懒懒" w:date="2026-08-05T16:00:09Z">
                  <w:rPr>
                    <w:rFonts w:hint="eastAsia"/>
                    <w:b w:val="0"/>
                    <w:bCs w:val="0"/>
                    <w:highlight w:val="none"/>
                  </w:rPr>
                </w:rPrChange>
              </w:rPr>
            </w:pPr>
            <w:r>
              <w:rPr>
                <w:rFonts w:hint="eastAsia"/>
                <w:b w:val="0"/>
                <w:bCs w:val="0"/>
                <w:color w:val="auto"/>
                <w:highlight w:val="none"/>
                <w:lang w:val="en-US" w:eastAsia="zh-CN"/>
                <w:rPrChange w:id="3421" w:author="懒懒" w:date="2026-08-05T16:00:09Z">
                  <w:rPr>
                    <w:rFonts w:hint="eastAsia"/>
                    <w:b w:val="0"/>
                    <w:bCs w:val="0"/>
                    <w:highlight w:val="none"/>
                    <w:lang w:val="en-US" w:eastAsia="zh-CN"/>
                  </w:rPr>
                </w:rPrChange>
              </w:rPr>
              <w:t>1.</w:t>
            </w:r>
            <w:r>
              <w:rPr>
                <w:rFonts w:hint="eastAsia"/>
                <w:b w:val="0"/>
                <w:bCs w:val="0"/>
                <w:color w:val="auto"/>
                <w:highlight w:val="none"/>
                <w:rPrChange w:id="3422" w:author="懒懒" w:date="2026-08-05T16:00:09Z">
                  <w:rPr>
                    <w:rFonts w:hint="eastAsia"/>
                    <w:b w:val="0"/>
                    <w:bCs w:val="0"/>
                    <w:highlight w:val="none"/>
                  </w:rPr>
                </w:rPrChange>
              </w:rPr>
              <w:t>采购人分三次向成交供应商支付合同款；第一次付款：自签订合同后10个工作日内，支付50%合同款；第二次付款：执行</w:t>
            </w:r>
            <w:r>
              <w:rPr>
                <w:rFonts w:hint="eastAsia"/>
                <w:b w:val="0"/>
                <w:bCs w:val="0"/>
                <w:color w:val="auto"/>
                <w:highlight w:val="none"/>
                <w:lang w:val="en-US" w:eastAsia="zh-CN"/>
                <w:rPrChange w:id="3423" w:author="懒懒" w:date="2026-08-05T16:00:09Z">
                  <w:rPr>
                    <w:rFonts w:hint="eastAsia"/>
                    <w:b w:val="0"/>
                    <w:bCs w:val="0"/>
                    <w:highlight w:val="none"/>
                    <w:lang w:val="en-US" w:eastAsia="zh-CN"/>
                  </w:rPr>
                </w:rPrChange>
              </w:rPr>
              <w:t>服务</w:t>
            </w:r>
            <w:r>
              <w:rPr>
                <w:rFonts w:hint="eastAsia"/>
                <w:b w:val="0"/>
                <w:bCs w:val="0"/>
                <w:color w:val="auto"/>
                <w:highlight w:val="none"/>
                <w:rPrChange w:id="3424" w:author="懒懒" w:date="2026-08-05T16:00:09Z">
                  <w:rPr>
                    <w:rFonts w:hint="eastAsia"/>
                    <w:b w:val="0"/>
                    <w:bCs w:val="0"/>
                    <w:highlight w:val="none"/>
                  </w:rPr>
                </w:rPrChange>
              </w:rPr>
              <w:t>进度过半以上</w:t>
            </w:r>
            <w:r>
              <w:rPr>
                <w:rFonts w:hint="eastAsia"/>
                <w:b w:val="0"/>
                <w:bCs w:val="0"/>
                <w:color w:val="auto"/>
                <w:highlight w:val="none"/>
                <w:lang w:eastAsia="zh-CN"/>
                <w:rPrChange w:id="3425" w:author="懒懒" w:date="2026-08-05T16:00:09Z">
                  <w:rPr>
                    <w:rFonts w:hint="eastAsia"/>
                    <w:b w:val="0"/>
                    <w:bCs w:val="0"/>
                    <w:highlight w:val="none"/>
                    <w:lang w:eastAsia="zh-CN"/>
                  </w:rPr>
                </w:rPrChange>
              </w:rPr>
              <w:t>，</w:t>
            </w:r>
            <w:r>
              <w:rPr>
                <w:rFonts w:hint="eastAsia"/>
                <w:b w:val="0"/>
                <w:bCs w:val="0"/>
                <w:color w:val="auto"/>
                <w:highlight w:val="none"/>
                <w:lang w:val="en-US" w:eastAsia="zh-CN"/>
                <w:rPrChange w:id="3426" w:author="懒懒" w:date="2026-08-05T16:00:09Z">
                  <w:rPr>
                    <w:rFonts w:hint="eastAsia"/>
                    <w:b w:val="0"/>
                    <w:bCs w:val="0"/>
                    <w:highlight w:val="none"/>
                    <w:lang w:val="en-US" w:eastAsia="zh-CN"/>
                  </w:rPr>
                </w:rPrChange>
              </w:rPr>
              <w:t>经</w:t>
            </w:r>
            <w:r>
              <w:rPr>
                <w:rFonts w:hint="eastAsia"/>
                <w:b w:val="0"/>
                <w:bCs w:val="0"/>
                <w:color w:val="auto"/>
                <w:highlight w:val="none"/>
                <w:rPrChange w:id="3427" w:author="懒懒" w:date="2026-08-05T16:00:09Z">
                  <w:rPr>
                    <w:rFonts w:hint="eastAsia"/>
                    <w:b w:val="0"/>
                    <w:bCs w:val="0"/>
                    <w:highlight w:val="none"/>
                  </w:rPr>
                </w:rPrChange>
              </w:rPr>
              <w:t>采购人</w:t>
            </w:r>
            <w:r>
              <w:rPr>
                <w:rFonts w:hint="eastAsia"/>
                <w:b w:val="0"/>
                <w:bCs w:val="0"/>
                <w:color w:val="auto"/>
                <w:highlight w:val="none"/>
                <w:lang w:val="en-US" w:eastAsia="zh-CN"/>
                <w:rPrChange w:id="3428" w:author="懒懒" w:date="2026-08-05T16:00:09Z">
                  <w:rPr>
                    <w:rFonts w:hint="eastAsia"/>
                    <w:b w:val="0"/>
                    <w:bCs w:val="0"/>
                    <w:highlight w:val="none"/>
                    <w:lang w:val="en-US" w:eastAsia="zh-CN"/>
                  </w:rPr>
                </w:rPrChange>
              </w:rPr>
              <w:t>确认后</w:t>
            </w:r>
            <w:r>
              <w:rPr>
                <w:rFonts w:hint="eastAsia"/>
                <w:b w:val="0"/>
                <w:bCs w:val="0"/>
                <w:color w:val="auto"/>
                <w:highlight w:val="none"/>
                <w:rPrChange w:id="3429" w:author="懒懒" w:date="2026-08-05T16:00:09Z">
                  <w:rPr>
                    <w:rFonts w:hint="eastAsia"/>
                    <w:b w:val="0"/>
                    <w:bCs w:val="0"/>
                    <w:highlight w:val="none"/>
                  </w:rPr>
                </w:rPrChange>
              </w:rPr>
              <w:t>向成交供应商支付40%合同款；第三次付款：</w:t>
            </w:r>
            <w:r>
              <w:rPr>
                <w:rFonts w:hint="eastAsia"/>
                <w:color w:val="auto"/>
                <w:highlight w:val="none"/>
                <w:lang w:val="en-US" w:eastAsia="zh-CN"/>
                <w:rPrChange w:id="3430" w:author="懒懒" w:date="2026-08-05T16:00:09Z">
                  <w:rPr>
                    <w:rFonts w:hint="eastAsia"/>
                    <w:highlight w:val="none"/>
                    <w:lang w:val="en-US" w:eastAsia="zh-CN"/>
                  </w:rPr>
                </w:rPrChange>
              </w:rPr>
              <w:t>成交</w:t>
            </w:r>
            <w:r>
              <w:rPr>
                <w:rFonts w:hint="eastAsia" w:ascii="宋体" w:hAnsi="宋体" w:cs="宋体"/>
                <w:color w:val="auto"/>
                <w:highlight w:val="none"/>
                <w:lang w:val="en-US" w:eastAsia="zh-CN"/>
                <w:rPrChange w:id="3431" w:author="懒懒" w:date="2026-08-05T16:00:10Z">
                  <w:rPr>
                    <w:rFonts w:hint="eastAsia" w:ascii="宋体" w:hAnsi="宋体" w:cs="宋体"/>
                    <w:lang w:val="en-US" w:eastAsia="zh-CN"/>
                  </w:rPr>
                </w:rPrChange>
              </w:rPr>
              <w:t>供应商完成全部服务内容且</w:t>
            </w:r>
            <w:r>
              <w:rPr>
                <w:rFonts w:hint="eastAsia"/>
                <w:b w:val="0"/>
                <w:bCs w:val="0"/>
                <w:color w:val="auto"/>
                <w:highlight w:val="none"/>
                <w:rPrChange w:id="3432" w:author="懒懒" w:date="2026-08-05T16:00:09Z">
                  <w:rPr>
                    <w:rFonts w:hint="eastAsia"/>
                    <w:b w:val="0"/>
                    <w:bCs w:val="0"/>
                    <w:highlight w:val="none"/>
                  </w:rPr>
                </w:rPrChange>
              </w:rPr>
              <w:t>服务项目经采购人验收合格后的10个工作日内，支付10%的合同款。</w:t>
            </w:r>
          </w:p>
          <w:p w14:paraId="703BC36F">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eastAsia="宋体" w:cs="宋体"/>
                <w:b w:val="0"/>
                <w:bCs w:val="0"/>
                <w:color w:val="auto"/>
                <w:kern w:val="0"/>
                <w:sz w:val="20"/>
                <w:szCs w:val="20"/>
                <w:highlight w:val="none"/>
                <w:lang w:eastAsia="zh-CN"/>
                <w:rPrChange w:id="3433" w:author="懒懒" w:date="2026-08-05T16:00:09Z">
                  <w:rPr>
                    <w:rFonts w:hint="eastAsia" w:ascii="宋体" w:hAnsi="宋体" w:eastAsia="宋体" w:cs="宋体"/>
                    <w:b w:val="0"/>
                    <w:bCs w:val="0"/>
                    <w:color w:val="000000"/>
                    <w:kern w:val="0"/>
                    <w:sz w:val="20"/>
                    <w:szCs w:val="20"/>
                    <w:highlight w:val="none"/>
                    <w:lang w:eastAsia="zh-CN"/>
                  </w:rPr>
                </w:rPrChange>
              </w:rPr>
            </w:pPr>
            <w:r>
              <w:rPr>
                <w:rFonts w:hint="eastAsia" w:ascii="宋体" w:hAnsi="宋体" w:cs="宋体"/>
                <w:color w:val="auto"/>
                <w:highlight w:val="none"/>
                <w:lang w:val="en-US" w:eastAsia="zh-CN"/>
                <w:rPrChange w:id="3434" w:author="懒懒" w:date="2026-08-05T16:00:10Z">
                  <w:rPr>
                    <w:rFonts w:hint="eastAsia" w:ascii="宋体" w:hAnsi="宋体" w:cs="宋体"/>
                    <w:lang w:val="en-US" w:eastAsia="zh-CN"/>
                  </w:rPr>
                </w:rPrChange>
              </w:rPr>
              <w:t>2.成交供应商</w:t>
            </w:r>
            <w:r>
              <w:rPr>
                <w:rFonts w:hint="eastAsia" w:ascii="宋体" w:hAnsi="宋体" w:cs="宋体"/>
                <w:color w:val="auto"/>
                <w:highlight w:val="none"/>
                <w:rPrChange w:id="3435" w:author="懒懒" w:date="2026-08-05T16:00:10Z">
                  <w:rPr>
                    <w:rFonts w:hint="eastAsia" w:ascii="宋体" w:hAnsi="宋体" w:cs="宋体"/>
                  </w:rPr>
                </w:rPrChange>
              </w:rPr>
              <w:t>应在</w:t>
            </w:r>
            <w:r>
              <w:rPr>
                <w:rFonts w:hint="eastAsia" w:ascii="宋体" w:hAnsi="宋体" w:cs="宋体"/>
                <w:color w:val="auto"/>
                <w:highlight w:val="none"/>
                <w:lang w:val="en-US" w:eastAsia="zh-CN"/>
                <w:rPrChange w:id="3436" w:author="懒懒" w:date="2026-08-05T16:00:10Z">
                  <w:rPr>
                    <w:rFonts w:hint="eastAsia" w:ascii="宋体" w:hAnsi="宋体" w:cs="宋体"/>
                    <w:lang w:val="en-US" w:eastAsia="zh-CN"/>
                  </w:rPr>
                </w:rPrChange>
              </w:rPr>
              <w:t>采购人</w:t>
            </w:r>
            <w:r>
              <w:rPr>
                <w:rFonts w:hint="eastAsia" w:ascii="宋体" w:hAnsi="宋体" w:cs="宋体"/>
                <w:color w:val="auto"/>
                <w:highlight w:val="none"/>
                <w:rPrChange w:id="3437" w:author="懒懒" w:date="2026-08-05T16:00:10Z">
                  <w:rPr>
                    <w:rFonts w:hint="eastAsia" w:ascii="宋体" w:hAnsi="宋体" w:cs="宋体"/>
                  </w:rPr>
                </w:rPrChange>
              </w:rPr>
              <w:t>每次付款前向</w:t>
            </w:r>
            <w:r>
              <w:rPr>
                <w:rFonts w:hint="eastAsia" w:ascii="宋体" w:hAnsi="宋体" w:cs="宋体"/>
                <w:color w:val="auto"/>
                <w:highlight w:val="none"/>
                <w:lang w:val="en-US" w:eastAsia="zh-CN"/>
                <w:rPrChange w:id="3438" w:author="懒懒" w:date="2026-08-05T16:00:10Z">
                  <w:rPr>
                    <w:rFonts w:hint="eastAsia" w:ascii="宋体" w:hAnsi="宋体" w:cs="宋体"/>
                    <w:lang w:val="en-US" w:eastAsia="zh-CN"/>
                  </w:rPr>
                </w:rPrChange>
              </w:rPr>
              <w:t>采购人</w:t>
            </w:r>
            <w:r>
              <w:rPr>
                <w:rFonts w:hint="eastAsia" w:ascii="宋体" w:hAnsi="宋体" w:cs="宋体"/>
                <w:color w:val="auto"/>
                <w:highlight w:val="none"/>
                <w:rPrChange w:id="3439" w:author="懒懒" w:date="2026-08-05T16:00:10Z">
                  <w:rPr>
                    <w:rFonts w:hint="eastAsia" w:ascii="宋体" w:hAnsi="宋体" w:cs="宋体"/>
                  </w:rPr>
                </w:rPrChange>
              </w:rPr>
              <w:t>开具等额、合法有效的税务发票</w:t>
            </w:r>
            <w:r>
              <w:rPr>
                <w:rFonts w:hint="eastAsia" w:ascii="宋体" w:hAnsi="宋体" w:cs="宋体"/>
                <w:color w:val="auto"/>
                <w:highlight w:val="none"/>
                <w:lang w:eastAsia="zh-CN"/>
                <w:rPrChange w:id="3440" w:author="懒懒" w:date="2026-08-05T16:00:10Z">
                  <w:rPr>
                    <w:rFonts w:hint="eastAsia" w:ascii="宋体" w:hAnsi="宋体" w:cs="宋体"/>
                    <w:lang w:eastAsia="zh-CN"/>
                  </w:rPr>
                </w:rPrChange>
              </w:rPr>
              <w:t>。</w:t>
            </w:r>
          </w:p>
        </w:tc>
      </w:tr>
      <w:tr w14:paraId="0FCBF7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1FD67CFA">
            <w:pPr>
              <w:keepNext w:val="0"/>
              <w:keepLines w:val="0"/>
              <w:pageBreakBefore w:val="0"/>
              <w:wordWrap/>
              <w:overflowPunct/>
              <w:topLinePunct w:val="0"/>
              <w:bidi w:val="0"/>
              <w:spacing w:line="288" w:lineRule="auto"/>
              <w:jc w:val="center"/>
              <w:rPr>
                <w:rFonts w:hint="eastAsia"/>
                <w:b/>
                <w:bCs/>
                <w:color w:val="auto"/>
                <w:highlight w:val="none"/>
                <w:rPrChange w:id="3441" w:author="懒懒" w:date="2026-08-05T16:00:09Z">
                  <w:rPr>
                    <w:rFonts w:hint="eastAsia"/>
                    <w:b/>
                    <w:bCs/>
                    <w:highlight w:val="none"/>
                  </w:rPr>
                </w:rPrChange>
              </w:rPr>
            </w:pPr>
            <w:r>
              <w:rPr>
                <w:rFonts w:hint="eastAsia" w:ascii="Times New Roman" w:hAnsi="Times New Roman" w:cs="Times New Roman"/>
                <w:b/>
                <w:bCs/>
                <w:color w:val="auto"/>
                <w:highlight w:val="none"/>
                <w:rPrChange w:id="3442" w:author="懒懒" w:date="2026-08-05T16:00:09Z">
                  <w:rPr>
                    <w:rFonts w:hint="eastAsia" w:ascii="Times New Roman" w:hAnsi="Times New Roman" w:cs="Times New Roman"/>
                    <w:b/>
                    <w:bCs/>
                    <w:highlight w:val="none"/>
                  </w:rPr>
                </w:rPrChange>
              </w:rPr>
              <w:t>知识产权要求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70947D06">
            <w:pPr>
              <w:keepNext w:val="0"/>
              <w:keepLines w:val="0"/>
              <w:pageBreakBefore w:val="0"/>
              <w:wordWrap/>
              <w:overflowPunct/>
              <w:topLinePunct w:val="0"/>
              <w:bidi w:val="0"/>
              <w:spacing w:line="288" w:lineRule="auto"/>
              <w:ind w:firstLine="0" w:firstLineChars="0"/>
              <w:rPr>
                <w:rFonts w:hint="eastAsia" w:ascii="宋体" w:hAnsi="宋体" w:eastAsia="宋体" w:cs="宋体"/>
                <w:color w:val="auto"/>
                <w:sz w:val="21"/>
                <w:szCs w:val="21"/>
                <w:highlight w:val="none"/>
                <w:rPrChange w:id="3443" w:author="懒懒" w:date="2026-08-05T16:00:09Z">
                  <w:rPr>
                    <w:rFonts w:hint="eastAsia" w:ascii="宋体" w:hAnsi="宋体" w:eastAsia="宋体" w:cs="宋体"/>
                    <w:sz w:val="21"/>
                    <w:szCs w:val="21"/>
                    <w:highlight w:val="none"/>
                  </w:rPr>
                </w:rPrChange>
              </w:rPr>
            </w:pPr>
            <w:r>
              <w:rPr>
                <w:rFonts w:hint="eastAsia" w:ascii="宋体" w:hAnsi="宋体" w:eastAsia="宋体" w:cs="宋体"/>
                <w:color w:val="auto"/>
                <w:sz w:val="21"/>
                <w:szCs w:val="21"/>
                <w:highlight w:val="none"/>
                <w:rPrChange w:id="3444" w:author="懒懒" w:date="2026-08-05T16:00:09Z">
                  <w:rPr>
                    <w:rFonts w:hint="eastAsia" w:ascii="宋体" w:hAnsi="宋体" w:eastAsia="宋体" w:cs="宋体"/>
                    <w:sz w:val="21"/>
                    <w:szCs w:val="21"/>
                    <w:highlight w:val="none"/>
                  </w:rPr>
                </w:rPrChange>
              </w:rPr>
              <w:t>1.本项目产生的服务成果、技术成果知识产权归</w:t>
            </w:r>
            <w:r>
              <w:rPr>
                <w:rFonts w:hint="eastAsia" w:ascii="宋体" w:hAnsi="宋体" w:cs="宋体"/>
                <w:color w:val="auto"/>
                <w:sz w:val="21"/>
                <w:szCs w:val="21"/>
                <w:highlight w:val="none"/>
                <w:lang w:val="en-US" w:eastAsia="zh-CN"/>
                <w:rPrChange w:id="3445" w:author="懒懒" w:date="2026-08-05T16:00:09Z">
                  <w:rPr>
                    <w:rFonts w:hint="eastAsia" w:ascii="宋体" w:hAnsi="宋体" w:cs="宋体"/>
                    <w:sz w:val="21"/>
                    <w:szCs w:val="21"/>
                    <w:highlight w:val="none"/>
                    <w:lang w:val="en-US" w:eastAsia="zh-CN"/>
                  </w:rPr>
                </w:rPrChange>
              </w:rPr>
              <w:t>采购人</w:t>
            </w:r>
            <w:r>
              <w:rPr>
                <w:rFonts w:hint="eastAsia" w:ascii="宋体" w:hAnsi="宋体" w:eastAsia="宋体" w:cs="宋体"/>
                <w:color w:val="auto"/>
                <w:sz w:val="21"/>
                <w:szCs w:val="21"/>
                <w:highlight w:val="none"/>
                <w:rPrChange w:id="3446" w:author="懒懒" w:date="2026-08-05T16:00:09Z">
                  <w:rPr>
                    <w:rFonts w:hint="eastAsia" w:ascii="宋体" w:hAnsi="宋体" w:eastAsia="宋体" w:cs="宋体"/>
                    <w:sz w:val="21"/>
                    <w:szCs w:val="21"/>
                    <w:highlight w:val="none"/>
                  </w:rPr>
                </w:rPrChange>
              </w:rPr>
              <w:t>所有，包括但不限于系统源代码及其升级迭代产生的系统源代码、技术架构、数据字典、接口文档、设计图纸、测试报告等</w:t>
            </w:r>
            <w:r>
              <w:rPr>
                <w:rFonts w:hint="eastAsia" w:ascii="宋体" w:hAnsi="宋体" w:eastAsia="宋体" w:cs="宋体"/>
                <w:color w:val="auto"/>
                <w:sz w:val="21"/>
                <w:szCs w:val="21"/>
                <w:highlight w:val="none"/>
                <w:lang w:eastAsia="zh-CN"/>
                <w:rPrChange w:id="3447" w:author="懒懒" w:date="2026-08-05T16:00:09Z">
                  <w:rPr>
                    <w:rFonts w:hint="eastAsia" w:ascii="宋体" w:hAnsi="宋体" w:eastAsia="宋体" w:cs="宋体"/>
                    <w:sz w:val="21"/>
                    <w:szCs w:val="21"/>
                    <w:highlight w:val="none"/>
                    <w:lang w:eastAsia="zh-CN"/>
                  </w:rPr>
                </w:rPrChange>
              </w:rPr>
              <w:t>在内的所有系统分析、设计、实施、运维</w:t>
            </w:r>
            <w:r>
              <w:rPr>
                <w:rFonts w:hint="eastAsia" w:ascii="宋体" w:hAnsi="宋体" w:eastAsia="宋体" w:cs="宋体"/>
                <w:color w:val="auto"/>
                <w:sz w:val="21"/>
                <w:szCs w:val="21"/>
                <w:highlight w:val="none"/>
                <w:rPrChange w:id="3448" w:author="懒懒" w:date="2026-08-05T16:00:09Z">
                  <w:rPr>
                    <w:rFonts w:hint="eastAsia" w:ascii="宋体" w:hAnsi="宋体" w:eastAsia="宋体" w:cs="宋体"/>
                    <w:sz w:val="21"/>
                    <w:szCs w:val="21"/>
                    <w:highlight w:val="none"/>
                  </w:rPr>
                </w:rPrChange>
              </w:rPr>
              <w:t>技术文档和数据资料。</w:t>
            </w:r>
          </w:p>
          <w:p w14:paraId="1463C693">
            <w:pPr>
              <w:keepNext w:val="0"/>
              <w:keepLines w:val="0"/>
              <w:pageBreakBefore w:val="0"/>
              <w:wordWrap/>
              <w:overflowPunct/>
              <w:topLinePunct w:val="0"/>
              <w:bidi w:val="0"/>
              <w:spacing w:line="288" w:lineRule="auto"/>
              <w:ind w:firstLine="0" w:firstLineChars="0"/>
              <w:rPr>
                <w:rFonts w:hint="eastAsia"/>
                <w:b w:val="0"/>
                <w:bCs w:val="0"/>
                <w:color w:val="auto"/>
                <w:highlight w:val="none"/>
                <w:rPrChange w:id="3449" w:author="懒懒" w:date="2026-08-05T16:00:09Z">
                  <w:rPr>
                    <w:rFonts w:hint="eastAsia"/>
                    <w:b w:val="0"/>
                    <w:bCs w:val="0"/>
                    <w:highlight w:val="none"/>
                  </w:rPr>
                </w:rPrChange>
              </w:rPr>
            </w:pPr>
            <w:r>
              <w:rPr>
                <w:rFonts w:hint="eastAsia" w:ascii="宋体" w:hAnsi="宋体" w:eastAsia="宋体" w:cs="宋体"/>
                <w:color w:val="auto"/>
                <w:sz w:val="21"/>
                <w:szCs w:val="21"/>
                <w:highlight w:val="none"/>
                <w:rPrChange w:id="3450" w:author="懒懒" w:date="2026-08-05T16:00:09Z">
                  <w:rPr>
                    <w:rFonts w:hint="eastAsia" w:ascii="宋体" w:hAnsi="宋体" w:eastAsia="宋体" w:cs="宋体"/>
                    <w:sz w:val="21"/>
                    <w:szCs w:val="21"/>
                    <w:highlight w:val="none"/>
                  </w:rPr>
                </w:rPrChange>
              </w:rPr>
              <w:t>2.</w:t>
            </w:r>
            <w:r>
              <w:rPr>
                <w:rFonts w:hint="eastAsia" w:ascii="宋体" w:hAnsi="宋体" w:cs="宋体"/>
                <w:color w:val="auto"/>
                <w:sz w:val="21"/>
                <w:szCs w:val="21"/>
                <w:highlight w:val="none"/>
                <w:lang w:val="en-US" w:eastAsia="zh-CN"/>
                <w:rPrChange w:id="3451" w:author="懒懒" w:date="2026-08-05T16:00:09Z">
                  <w:rPr>
                    <w:rFonts w:hint="eastAsia" w:ascii="宋体" w:hAnsi="宋体" w:cs="宋体"/>
                    <w:sz w:val="21"/>
                    <w:szCs w:val="21"/>
                    <w:highlight w:val="none"/>
                    <w:lang w:val="en-US" w:eastAsia="zh-CN"/>
                  </w:rPr>
                </w:rPrChange>
              </w:rPr>
              <w:t>采购</w:t>
            </w:r>
            <w:r>
              <w:rPr>
                <w:rFonts w:hint="eastAsia" w:ascii="宋体" w:hAnsi="宋体" w:eastAsia="宋体" w:cs="宋体"/>
                <w:color w:val="auto"/>
                <w:sz w:val="21"/>
                <w:szCs w:val="21"/>
                <w:highlight w:val="none"/>
                <w:rPrChange w:id="3452" w:author="懒懒" w:date="2026-08-05T16:00:09Z">
                  <w:rPr>
                    <w:rFonts w:hint="eastAsia" w:ascii="宋体" w:hAnsi="宋体" w:eastAsia="宋体" w:cs="宋体"/>
                    <w:sz w:val="21"/>
                    <w:szCs w:val="21"/>
                    <w:highlight w:val="none"/>
                  </w:rPr>
                </w:rPrChange>
              </w:rPr>
              <w:t>人在中华人民共和国境内使用</w:t>
            </w:r>
            <w:r>
              <w:rPr>
                <w:rFonts w:hint="eastAsia" w:ascii="宋体" w:hAnsi="宋体" w:cs="宋体"/>
                <w:color w:val="auto"/>
                <w:sz w:val="21"/>
                <w:szCs w:val="21"/>
                <w:highlight w:val="none"/>
                <w:lang w:val="en-US" w:eastAsia="zh-CN"/>
                <w:rPrChange w:id="3453" w:author="懒懒" w:date="2026-08-05T16:00:09Z">
                  <w:rPr>
                    <w:rFonts w:hint="eastAsia" w:ascii="宋体" w:hAnsi="宋体" w:cs="宋体"/>
                    <w:sz w:val="21"/>
                    <w:szCs w:val="21"/>
                    <w:highlight w:val="none"/>
                    <w:lang w:val="en-US" w:eastAsia="zh-CN"/>
                  </w:rPr>
                </w:rPrChange>
              </w:rPr>
              <w:t>成交供应商</w:t>
            </w:r>
            <w:r>
              <w:rPr>
                <w:rFonts w:hint="eastAsia" w:ascii="宋体" w:hAnsi="宋体" w:eastAsia="宋体" w:cs="宋体"/>
                <w:color w:val="auto"/>
                <w:sz w:val="21"/>
                <w:szCs w:val="21"/>
                <w:highlight w:val="none"/>
                <w:rPrChange w:id="3454" w:author="懒懒" w:date="2026-08-05T16:00:09Z">
                  <w:rPr>
                    <w:rFonts w:hint="eastAsia" w:ascii="宋体" w:hAnsi="宋体" w:eastAsia="宋体" w:cs="宋体"/>
                    <w:sz w:val="21"/>
                    <w:szCs w:val="21"/>
                    <w:highlight w:val="none"/>
                  </w:rPr>
                </w:rPrChange>
              </w:rPr>
              <w:t>提供的产品及服务时免受第三方提出的侵犯其专利权或其它知识产权的起诉。如果第三方提出侵权指控，</w:t>
            </w:r>
            <w:r>
              <w:rPr>
                <w:rFonts w:hint="eastAsia" w:ascii="宋体" w:hAnsi="宋体" w:cs="宋体"/>
                <w:color w:val="auto"/>
                <w:sz w:val="21"/>
                <w:szCs w:val="21"/>
                <w:highlight w:val="none"/>
                <w:lang w:val="en-US" w:eastAsia="zh-CN"/>
                <w:rPrChange w:id="3455" w:author="懒懒" w:date="2026-08-05T16:00:09Z">
                  <w:rPr>
                    <w:rFonts w:hint="eastAsia" w:ascii="宋体" w:hAnsi="宋体" w:cs="宋体"/>
                    <w:sz w:val="21"/>
                    <w:szCs w:val="21"/>
                    <w:highlight w:val="none"/>
                    <w:lang w:val="en-US" w:eastAsia="zh-CN"/>
                  </w:rPr>
                </w:rPrChange>
              </w:rPr>
              <w:t>成交供应商</w:t>
            </w:r>
            <w:r>
              <w:rPr>
                <w:rFonts w:hint="eastAsia" w:ascii="宋体" w:hAnsi="宋体" w:eastAsia="宋体" w:cs="宋体"/>
                <w:color w:val="auto"/>
                <w:sz w:val="21"/>
                <w:szCs w:val="21"/>
                <w:highlight w:val="none"/>
                <w:rPrChange w:id="3456" w:author="懒懒" w:date="2026-08-05T16:00:09Z">
                  <w:rPr>
                    <w:rFonts w:hint="eastAsia" w:ascii="宋体" w:hAnsi="宋体" w:eastAsia="宋体" w:cs="宋体"/>
                    <w:sz w:val="21"/>
                    <w:szCs w:val="21"/>
                    <w:highlight w:val="none"/>
                  </w:rPr>
                </w:rPrChange>
              </w:rPr>
              <w:t>应承担由此而引起的一切法律责任和费用。</w:t>
            </w:r>
          </w:p>
        </w:tc>
      </w:tr>
      <w:tr w14:paraId="23E2C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5B7D7B4B">
            <w:pPr>
              <w:keepNext w:val="0"/>
              <w:keepLines w:val="0"/>
              <w:pageBreakBefore w:val="0"/>
              <w:widowControl/>
              <w:kinsoku/>
              <w:wordWrap/>
              <w:overflowPunct/>
              <w:topLinePunct w:val="0"/>
              <w:autoSpaceDE/>
              <w:autoSpaceDN/>
              <w:bidi w:val="0"/>
              <w:adjustRightInd/>
              <w:spacing w:line="360" w:lineRule="exact"/>
              <w:jc w:val="center"/>
              <w:textAlignment w:val="auto"/>
              <w:rPr>
                <w:b/>
                <w:bCs/>
                <w:color w:val="auto"/>
                <w:highlight w:val="none"/>
                <w:rPrChange w:id="3457" w:author="懒懒" w:date="2026-08-05T16:00:09Z">
                  <w:rPr>
                    <w:b/>
                    <w:bCs/>
                    <w:highlight w:val="none"/>
                  </w:rPr>
                </w:rPrChange>
              </w:rPr>
            </w:pPr>
            <w:r>
              <w:rPr>
                <w:rFonts w:hint="eastAsia"/>
                <w:b/>
                <w:bCs/>
                <w:color w:val="auto"/>
                <w:highlight w:val="none"/>
                <w:rPrChange w:id="3458" w:author="懒懒" w:date="2026-08-05T16:00:09Z">
                  <w:rPr>
                    <w:rFonts w:hint="eastAsia"/>
                    <w:b/>
                    <w:bCs/>
                    <w:highlight w:val="none"/>
                  </w:rPr>
                </w:rPrChange>
              </w:rPr>
              <w:t>服务要求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1B1F5674">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59" w:author="懒懒" w:date="2026-08-05T16:00:09Z">
                  <w:rPr>
                    <w:b w:val="0"/>
                    <w:bCs w:val="0"/>
                    <w:highlight w:val="none"/>
                  </w:rPr>
                </w:rPrChange>
              </w:rPr>
            </w:pPr>
            <w:r>
              <w:rPr>
                <w:b w:val="0"/>
                <w:bCs w:val="0"/>
                <w:color w:val="auto"/>
                <w:highlight w:val="none"/>
                <w:rPrChange w:id="3460" w:author="懒懒" w:date="2026-08-05T16:00:09Z">
                  <w:rPr>
                    <w:b w:val="0"/>
                    <w:bCs w:val="0"/>
                    <w:highlight w:val="none"/>
                  </w:rPr>
                </w:rPrChange>
              </w:rPr>
              <w:t>1</w:t>
            </w:r>
            <w:r>
              <w:rPr>
                <w:rFonts w:hint="eastAsia"/>
                <w:b w:val="0"/>
                <w:bCs w:val="0"/>
                <w:color w:val="auto"/>
                <w:highlight w:val="none"/>
                <w:lang w:val="en-US" w:eastAsia="zh-CN"/>
                <w:rPrChange w:id="3461" w:author="懒懒" w:date="2026-08-05T16:00:09Z">
                  <w:rPr>
                    <w:rFonts w:hint="eastAsia"/>
                    <w:b w:val="0"/>
                    <w:bCs w:val="0"/>
                    <w:highlight w:val="none"/>
                    <w:lang w:val="en-US" w:eastAsia="zh-CN"/>
                  </w:rPr>
                </w:rPrChange>
              </w:rPr>
              <w:t>.</w:t>
            </w:r>
            <w:r>
              <w:rPr>
                <w:b w:val="0"/>
                <w:bCs w:val="0"/>
                <w:color w:val="auto"/>
                <w:highlight w:val="none"/>
                <w:rPrChange w:id="3462" w:author="懒懒" w:date="2026-08-05T16:00:09Z">
                  <w:rPr>
                    <w:b w:val="0"/>
                    <w:bCs w:val="0"/>
                    <w:highlight w:val="none"/>
                  </w:rPr>
                </w:rPrChange>
              </w:rPr>
              <w:t>服务响应时间要求：（1）</w:t>
            </w:r>
            <w:r>
              <w:rPr>
                <w:rFonts w:ascii="宋体" w:hAnsi="宋体"/>
                <w:b w:val="0"/>
                <w:bCs w:val="0"/>
                <w:color w:val="auto"/>
                <w:highlight w:val="none"/>
                <w:rPrChange w:id="3463" w:author="懒懒" w:date="2026-08-05T16:00:09Z">
                  <w:rPr>
                    <w:rFonts w:ascii="宋体" w:hAnsi="宋体"/>
                    <w:b w:val="0"/>
                    <w:bCs w:val="0"/>
                    <w:highlight w:val="none"/>
                  </w:rPr>
                </w:rPrChange>
              </w:rPr>
              <w:t>提供7×24小时电话或电子邮件服务，</w:t>
            </w:r>
            <w:r>
              <w:rPr>
                <w:rFonts w:hint="eastAsia" w:ascii="宋体" w:hAnsi="宋体"/>
                <w:b w:val="0"/>
                <w:bCs w:val="0"/>
                <w:color w:val="auto"/>
                <w:highlight w:val="none"/>
                <w:rPrChange w:id="3464" w:author="懒懒" w:date="2026-08-05T16:00:09Z">
                  <w:rPr>
                    <w:rFonts w:hint="eastAsia" w:ascii="宋体" w:hAnsi="宋体"/>
                    <w:b w:val="0"/>
                    <w:bCs w:val="0"/>
                    <w:highlight w:val="none"/>
                  </w:rPr>
                </w:rPrChange>
              </w:rPr>
              <w:t>成交</w:t>
            </w:r>
            <w:r>
              <w:rPr>
                <w:rFonts w:ascii="宋体" w:hAnsi="宋体"/>
                <w:b w:val="0"/>
                <w:bCs w:val="0"/>
                <w:color w:val="auto"/>
                <w:highlight w:val="none"/>
                <w:rPrChange w:id="3465" w:author="懒懒" w:date="2026-08-05T16:00:09Z">
                  <w:rPr>
                    <w:rFonts w:ascii="宋体" w:hAnsi="宋体"/>
                    <w:b w:val="0"/>
                    <w:bCs w:val="0"/>
                    <w:highlight w:val="none"/>
                  </w:rPr>
                </w:rPrChange>
              </w:rPr>
              <w: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t>
            </w:r>
            <w:r>
              <w:rPr>
                <w:b w:val="0"/>
                <w:bCs w:val="0"/>
                <w:color w:val="auto"/>
                <w:highlight w:val="none"/>
                <w:rPrChange w:id="3466" w:author="懒懒" w:date="2026-08-05T16:00:09Z">
                  <w:rPr>
                    <w:b w:val="0"/>
                    <w:bCs w:val="0"/>
                    <w:highlight w:val="none"/>
                  </w:rPr>
                </w:rPrChange>
              </w:rPr>
              <w:t>访采购人；（3）服务期内，</w:t>
            </w:r>
            <w:r>
              <w:rPr>
                <w:rFonts w:hint="eastAsia"/>
                <w:b w:val="0"/>
                <w:bCs w:val="0"/>
                <w:color w:val="auto"/>
                <w:highlight w:val="none"/>
                <w:rPrChange w:id="3467" w:author="懒懒" w:date="2026-08-05T16:00:09Z">
                  <w:rPr>
                    <w:rFonts w:hint="eastAsia"/>
                    <w:b w:val="0"/>
                    <w:bCs w:val="0"/>
                    <w:highlight w:val="none"/>
                  </w:rPr>
                </w:rPrChange>
              </w:rPr>
              <w:t>成交</w:t>
            </w:r>
            <w:r>
              <w:rPr>
                <w:b w:val="0"/>
                <w:bCs w:val="0"/>
                <w:color w:val="auto"/>
                <w:highlight w:val="none"/>
                <w:rPrChange w:id="3468" w:author="懒懒" w:date="2026-08-05T16:00:09Z">
                  <w:rPr>
                    <w:b w:val="0"/>
                    <w:bCs w:val="0"/>
                    <w:highlight w:val="none"/>
                  </w:rPr>
                </w:rPrChange>
              </w:rPr>
              <w:t>供应商免费上门提供服务，免费提供应用软件升级；（4）其余按</w:t>
            </w:r>
            <w:r>
              <w:rPr>
                <w:rFonts w:hint="eastAsia"/>
                <w:b w:val="0"/>
                <w:bCs w:val="0"/>
                <w:color w:val="auto"/>
                <w:highlight w:val="none"/>
                <w:rPrChange w:id="3469" w:author="懒懒" w:date="2026-08-05T16:00:09Z">
                  <w:rPr>
                    <w:rFonts w:hint="eastAsia"/>
                    <w:b w:val="0"/>
                    <w:bCs w:val="0"/>
                    <w:highlight w:val="none"/>
                  </w:rPr>
                </w:rPrChange>
              </w:rPr>
              <w:t>成交</w:t>
            </w:r>
            <w:r>
              <w:rPr>
                <w:b w:val="0"/>
                <w:bCs w:val="0"/>
                <w:color w:val="auto"/>
                <w:highlight w:val="none"/>
                <w:rPrChange w:id="3470" w:author="懒懒" w:date="2026-08-05T16:00:09Z">
                  <w:rPr>
                    <w:b w:val="0"/>
                    <w:bCs w:val="0"/>
                    <w:highlight w:val="none"/>
                  </w:rPr>
                </w:rPrChange>
              </w:rPr>
              <w:t>供应商承诺进行。</w:t>
            </w:r>
          </w:p>
          <w:p w14:paraId="74C75A61">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71" w:author="懒懒" w:date="2026-08-05T16:00:09Z">
                  <w:rPr>
                    <w:b w:val="0"/>
                    <w:bCs w:val="0"/>
                    <w:highlight w:val="none"/>
                  </w:rPr>
                </w:rPrChange>
              </w:rPr>
            </w:pPr>
            <w:r>
              <w:rPr>
                <w:b w:val="0"/>
                <w:bCs w:val="0"/>
                <w:color w:val="auto"/>
                <w:highlight w:val="none"/>
                <w:rPrChange w:id="3472" w:author="懒懒" w:date="2026-08-05T16:00:09Z">
                  <w:rPr>
                    <w:b w:val="0"/>
                    <w:bCs w:val="0"/>
                    <w:highlight w:val="none"/>
                  </w:rPr>
                </w:rPrChange>
              </w:rPr>
              <w:t>2</w:t>
            </w:r>
            <w:r>
              <w:rPr>
                <w:rFonts w:hint="eastAsia"/>
                <w:b w:val="0"/>
                <w:bCs w:val="0"/>
                <w:color w:val="auto"/>
                <w:highlight w:val="none"/>
                <w:lang w:val="en-US" w:eastAsia="zh-CN"/>
                <w:rPrChange w:id="3473" w:author="懒懒" w:date="2026-08-05T16:00:09Z">
                  <w:rPr>
                    <w:rFonts w:hint="eastAsia"/>
                    <w:b w:val="0"/>
                    <w:bCs w:val="0"/>
                    <w:highlight w:val="none"/>
                    <w:lang w:val="en-US" w:eastAsia="zh-CN"/>
                  </w:rPr>
                </w:rPrChange>
              </w:rPr>
              <w:t>.</w:t>
            </w:r>
            <w:r>
              <w:rPr>
                <w:b w:val="0"/>
                <w:bCs w:val="0"/>
                <w:color w:val="auto"/>
                <w:highlight w:val="none"/>
                <w:rPrChange w:id="3474" w:author="懒懒" w:date="2026-08-05T16:00:09Z">
                  <w:rPr>
                    <w:b w:val="0"/>
                    <w:bCs w:val="0"/>
                    <w:highlight w:val="none"/>
                  </w:rPr>
                </w:rPrChange>
              </w:rPr>
              <w:t>服务的范围包括：系统、设备的正常运行和维护。</w:t>
            </w:r>
          </w:p>
          <w:p w14:paraId="21AB5D89">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75" w:author="懒懒" w:date="2026-08-05T16:00:09Z">
                  <w:rPr>
                    <w:b w:val="0"/>
                    <w:bCs w:val="0"/>
                    <w:highlight w:val="none"/>
                  </w:rPr>
                </w:rPrChange>
              </w:rPr>
            </w:pPr>
            <w:r>
              <w:rPr>
                <w:b w:val="0"/>
                <w:bCs w:val="0"/>
                <w:color w:val="auto"/>
                <w:highlight w:val="none"/>
                <w:rPrChange w:id="3476" w:author="懒懒" w:date="2026-08-05T16:00:09Z">
                  <w:rPr>
                    <w:b w:val="0"/>
                    <w:bCs w:val="0"/>
                    <w:highlight w:val="none"/>
                  </w:rPr>
                </w:rPrChange>
              </w:rPr>
              <w:t>3</w:t>
            </w:r>
            <w:r>
              <w:rPr>
                <w:rFonts w:hint="eastAsia"/>
                <w:b w:val="0"/>
                <w:bCs w:val="0"/>
                <w:color w:val="auto"/>
                <w:highlight w:val="none"/>
                <w:lang w:val="en-US" w:eastAsia="zh-CN"/>
                <w:rPrChange w:id="3477" w:author="懒懒" w:date="2026-08-05T16:00:09Z">
                  <w:rPr>
                    <w:rFonts w:hint="eastAsia"/>
                    <w:b w:val="0"/>
                    <w:bCs w:val="0"/>
                    <w:highlight w:val="none"/>
                    <w:lang w:val="en-US" w:eastAsia="zh-CN"/>
                  </w:rPr>
                </w:rPrChange>
              </w:rPr>
              <w:t>.</w:t>
            </w:r>
            <w:r>
              <w:rPr>
                <w:rFonts w:hint="eastAsia"/>
                <w:b w:val="0"/>
                <w:bCs w:val="0"/>
                <w:color w:val="auto"/>
                <w:highlight w:val="none"/>
                <w:rPrChange w:id="3478" w:author="懒懒" w:date="2026-08-05T16:00:09Z">
                  <w:rPr>
                    <w:rFonts w:hint="eastAsia"/>
                    <w:b w:val="0"/>
                    <w:bCs w:val="0"/>
                    <w:highlight w:val="none"/>
                  </w:rPr>
                </w:rPrChange>
              </w:rPr>
              <w:t>成交</w:t>
            </w:r>
            <w:r>
              <w:rPr>
                <w:b w:val="0"/>
                <w:bCs w:val="0"/>
                <w:color w:val="auto"/>
                <w:highlight w:val="none"/>
                <w:rPrChange w:id="3479" w:author="懒懒" w:date="2026-08-05T16:00:09Z">
                  <w:rPr>
                    <w:b w:val="0"/>
                    <w:bCs w:val="0"/>
                    <w:highlight w:val="none"/>
                  </w:rPr>
                </w:rPrChange>
              </w:rPr>
              <w:t>供应商提供的服务应符合国家标准、行业标准、地方标准或者其他标准、规范。</w:t>
            </w:r>
          </w:p>
          <w:p w14:paraId="42BEE623">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80" w:author="懒懒" w:date="2026-08-05T16:00:09Z">
                  <w:rPr>
                    <w:b w:val="0"/>
                    <w:bCs w:val="0"/>
                    <w:highlight w:val="none"/>
                  </w:rPr>
                </w:rPrChange>
              </w:rPr>
            </w:pPr>
            <w:r>
              <w:rPr>
                <w:b w:val="0"/>
                <w:bCs w:val="0"/>
                <w:color w:val="auto"/>
                <w:highlight w:val="none"/>
                <w:rPrChange w:id="3481" w:author="懒懒" w:date="2026-08-05T16:00:09Z">
                  <w:rPr>
                    <w:b w:val="0"/>
                    <w:bCs w:val="0"/>
                    <w:highlight w:val="none"/>
                  </w:rPr>
                </w:rPrChange>
              </w:rPr>
              <w:t>4</w:t>
            </w:r>
            <w:r>
              <w:rPr>
                <w:rFonts w:hint="eastAsia"/>
                <w:b w:val="0"/>
                <w:bCs w:val="0"/>
                <w:color w:val="auto"/>
                <w:highlight w:val="none"/>
                <w:lang w:val="en-US" w:eastAsia="zh-CN"/>
                <w:rPrChange w:id="3482" w:author="懒懒" w:date="2026-08-05T16:00:09Z">
                  <w:rPr>
                    <w:rFonts w:hint="eastAsia"/>
                    <w:b w:val="0"/>
                    <w:bCs w:val="0"/>
                    <w:highlight w:val="none"/>
                    <w:lang w:val="en-US" w:eastAsia="zh-CN"/>
                  </w:rPr>
                </w:rPrChange>
              </w:rPr>
              <w:t>.</w:t>
            </w:r>
            <w:r>
              <w:rPr>
                <w:b w:val="0"/>
                <w:bCs w:val="0"/>
                <w:color w:val="auto"/>
                <w:highlight w:val="none"/>
                <w:rPrChange w:id="3483" w:author="懒懒" w:date="2026-08-05T16:00:09Z">
                  <w:rPr>
                    <w:b w:val="0"/>
                    <w:bCs w:val="0"/>
                    <w:highlight w:val="none"/>
                  </w:rPr>
                </w:rPrChange>
              </w:rPr>
              <w:t>免费安装调试：</w:t>
            </w:r>
            <w:r>
              <w:rPr>
                <w:rFonts w:hint="eastAsia"/>
                <w:b w:val="0"/>
                <w:bCs w:val="0"/>
                <w:color w:val="auto"/>
                <w:highlight w:val="none"/>
                <w:rPrChange w:id="3484" w:author="懒懒" w:date="2026-08-05T16:00:09Z">
                  <w:rPr>
                    <w:rFonts w:hint="eastAsia"/>
                    <w:b w:val="0"/>
                    <w:bCs w:val="0"/>
                    <w:highlight w:val="none"/>
                  </w:rPr>
                </w:rPrChange>
              </w:rPr>
              <w:t>成交</w:t>
            </w:r>
            <w:r>
              <w:rPr>
                <w:b w:val="0"/>
                <w:bCs w:val="0"/>
                <w:color w:val="auto"/>
                <w:highlight w:val="none"/>
                <w:rPrChange w:id="3485" w:author="懒懒" w:date="2026-08-05T16:00:09Z">
                  <w:rPr>
                    <w:b w:val="0"/>
                    <w:bCs w:val="0"/>
                    <w:highlight w:val="none"/>
                  </w:rPr>
                </w:rPrChange>
              </w:rPr>
              <w:t>供应商负责本项目所有货物、设备设施、配件的安装，</w:t>
            </w:r>
            <w:r>
              <w:rPr>
                <w:rFonts w:hint="eastAsia"/>
                <w:b w:val="0"/>
                <w:bCs w:val="0"/>
                <w:color w:val="auto"/>
                <w:highlight w:val="none"/>
                <w:rPrChange w:id="3486" w:author="懒懒" w:date="2026-08-05T16:00:09Z">
                  <w:rPr>
                    <w:rFonts w:hint="eastAsia"/>
                    <w:b w:val="0"/>
                    <w:bCs w:val="0"/>
                    <w:highlight w:val="none"/>
                  </w:rPr>
                </w:rPrChange>
              </w:rPr>
              <w:t>成交</w:t>
            </w:r>
            <w:r>
              <w:rPr>
                <w:b w:val="0"/>
                <w:bCs w:val="0"/>
                <w:color w:val="auto"/>
                <w:highlight w:val="none"/>
                <w:rPrChange w:id="3487" w:author="懒懒" w:date="2026-08-05T16:00:09Z">
                  <w:rPr>
                    <w:b w:val="0"/>
                    <w:bCs w:val="0"/>
                    <w:highlight w:val="none"/>
                  </w:rPr>
                </w:rPrChange>
              </w:rPr>
              <w:t>供应商整理验收材料提交采购人验收。</w:t>
            </w:r>
          </w:p>
          <w:p w14:paraId="10197E9B">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88" w:author="懒懒" w:date="2026-08-05T16:00:09Z">
                  <w:rPr>
                    <w:b w:val="0"/>
                    <w:bCs w:val="0"/>
                    <w:highlight w:val="none"/>
                  </w:rPr>
                </w:rPrChange>
              </w:rPr>
            </w:pPr>
            <w:r>
              <w:rPr>
                <w:b w:val="0"/>
                <w:bCs w:val="0"/>
                <w:color w:val="auto"/>
                <w:highlight w:val="none"/>
                <w:rPrChange w:id="3489" w:author="懒懒" w:date="2026-08-05T16:00:09Z">
                  <w:rPr>
                    <w:b w:val="0"/>
                    <w:bCs w:val="0"/>
                    <w:highlight w:val="none"/>
                  </w:rPr>
                </w:rPrChange>
              </w:rPr>
              <w:t>5</w:t>
            </w:r>
            <w:r>
              <w:rPr>
                <w:rFonts w:hint="eastAsia"/>
                <w:b w:val="0"/>
                <w:bCs w:val="0"/>
                <w:color w:val="auto"/>
                <w:highlight w:val="none"/>
                <w:lang w:val="en-US" w:eastAsia="zh-CN"/>
                <w:rPrChange w:id="3490" w:author="懒懒" w:date="2026-08-05T16:00:09Z">
                  <w:rPr>
                    <w:rFonts w:hint="eastAsia"/>
                    <w:b w:val="0"/>
                    <w:bCs w:val="0"/>
                    <w:highlight w:val="none"/>
                    <w:lang w:val="en-US" w:eastAsia="zh-CN"/>
                  </w:rPr>
                </w:rPrChange>
              </w:rPr>
              <w:t>.</w:t>
            </w:r>
            <w:r>
              <w:rPr>
                <w:b w:val="0"/>
                <w:bCs w:val="0"/>
                <w:color w:val="auto"/>
                <w:highlight w:val="none"/>
                <w:rPrChange w:id="3491" w:author="懒懒" w:date="2026-08-05T16:00:09Z">
                  <w:rPr>
                    <w:b w:val="0"/>
                    <w:bCs w:val="0"/>
                    <w:highlight w:val="none"/>
                  </w:rPr>
                </w:rPrChange>
              </w:rPr>
              <w:t>技术支持与服务：提供每周7×24小时技术响应服务，</w:t>
            </w:r>
            <w:r>
              <w:rPr>
                <w:rFonts w:hint="eastAsia"/>
                <w:b w:val="0"/>
                <w:bCs w:val="0"/>
                <w:color w:val="auto"/>
                <w:highlight w:val="none"/>
                <w:rPrChange w:id="3492" w:author="懒懒" w:date="2026-08-05T16:00:09Z">
                  <w:rPr>
                    <w:rFonts w:hint="eastAsia"/>
                    <w:b w:val="0"/>
                    <w:bCs w:val="0"/>
                    <w:highlight w:val="none"/>
                  </w:rPr>
                </w:rPrChange>
              </w:rPr>
              <w:t>成交</w:t>
            </w:r>
            <w:r>
              <w:rPr>
                <w:b w:val="0"/>
                <w:bCs w:val="0"/>
                <w:color w:val="auto"/>
                <w:highlight w:val="none"/>
                <w:rPrChange w:id="3493" w:author="懒懒" w:date="2026-08-05T16:00:09Z">
                  <w:rPr>
                    <w:b w:val="0"/>
                    <w:bCs w:val="0"/>
                    <w:highlight w:val="none"/>
                  </w:rPr>
                </w:rPrChange>
              </w:rPr>
              <w:t>供应商应负责所售产品的售后服务，并提供至少一年的免费原厂保修服务；质保期内货物发生故障，维修或更换配件所需的全部费用由</w:t>
            </w:r>
            <w:r>
              <w:rPr>
                <w:rFonts w:hint="eastAsia"/>
                <w:b w:val="0"/>
                <w:bCs w:val="0"/>
                <w:color w:val="auto"/>
                <w:highlight w:val="none"/>
                <w:rPrChange w:id="3494" w:author="懒懒" w:date="2026-08-05T16:00:09Z">
                  <w:rPr>
                    <w:rFonts w:hint="eastAsia"/>
                    <w:b w:val="0"/>
                    <w:bCs w:val="0"/>
                    <w:highlight w:val="none"/>
                  </w:rPr>
                </w:rPrChange>
              </w:rPr>
              <w:t>成交</w:t>
            </w:r>
            <w:r>
              <w:rPr>
                <w:b w:val="0"/>
                <w:bCs w:val="0"/>
                <w:color w:val="auto"/>
                <w:highlight w:val="none"/>
                <w:rPrChange w:id="3495" w:author="懒懒" w:date="2026-08-05T16:00:09Z">
                  <w:rPr>
                    <w:b w:val="0"/>
                    <w:bCs w:val="0"/>
                    <w:highlight w:val="none"/>
                  </w:rPr>
                </w:rPrChange>
              </w:rPr>
              <w:t>供应商承担。</w:t>
            </w:r>
          </w:p>
        </w:tc>
      </w:tr>
      <w:tr w14:paraId="2C501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3520510">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Change w:id="3496" w:author="懒懒" w:date="2026-08-05T16:00:09Z">
                  <w:rPr>
                    <w:rFonts w:ascii="宋体" w:hAnsi="宋体" w:cs="宋体"/>
                    <w:b/>
                    <w:bCs/>
                    <w:color w:val="000000"/>
                    <w:kern w:val="0"/>
                    <w:sz w:val="20"/>
                    <w:szCs w:val="20"/>
                    <w:highlight w:val="none"/>
                  </w:rPr>
                </w:rPrChange>
              </w:rPr>
            </w:pPr>
            <w:r>
              <w:rPr>
                <w:rFonts w:hint="eastAsia"/>
                <w:b/>
                <w:bCs/>
                <w:color w:val="auto"/>
                <w:highlight w:val="none"/>
                <w:rPrChange w:id="3497" w:author="懒懒" w:date="2026-08-05T16:00:09Z">
                  <w:rPr>
                    <w:rFonts w:hint="eastAsia"/>
                    <w:b/>
                    <w:bCs/>
                    <w:highlight w:val="none"/>
                  </w:rPr>
                </w:rPrChange>
              </w:rPr>
              <w:t>其他要求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39B4FC29">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498" w:author="懒懒" w:date="2026-08-05T16:00:09Z">
                  <w:rPr>
                    <w:b w:val="0"/>
                    <w:bCs w:val="0"/>
                    <w:highlight w:val="none"/>
                  </w:rPr>
                </w:rPrChange>
              </w:rPr>
            </w:pPr>
            <w:r>
              <w:rPr>
                <w:b w:val="0"/>
                <w:bCs w:val="0"/>
                <w:color w:val="auto"/>
                <w:highlight w:val="none"/>
                <w:rPrChange w:id="3499" w:author="懒懒" w:date="2026-08-05T16:00:09Z">
                  <w:rPr>
                    <w:b w:val="0"/>
                    <w:bCs w:val="0"/>
                    <w:highlight w:val="none"/>
                  </w:rPr>
                </w:rPrChange>
              </w:rPr>
              <w:t>1</w:t>
            </w:r>
            <w:r>
              <w:rPr>
                <w:rFonts w:hint="eastAsia"/>
                <w:b w:val="0"/>
                <w:bCs w:val="0"/>
                <w:color w:val="auto"/>
                <w:highlight w:val="none"/>
                <w:lang w:val="en-US" w:eastAsia="zh-CN"/>
                <w:rPrChange w:id="3500" w:author="懒懒" w:date="2026-08-05T16:00:09Z">
                  <w:rPr>
                    <w:rFonts w:hint="eastAsia"/>
                    <w:b w:val="0"/>
                    <w:bCs w:val="0"/>
                    <w:highlight w:val="none"/>
                    <w:lang w:val="en-US" w:eastAsia="zh-CN"/>
                  </w:rPr>
                </w:rPrChange>
              </w:rPr>
              <w:t>.</w:t>
            </w:r>
            <w:r>
              <w:rPr>
                <w:b w:val="0"/>
                <w:bCs w:val="0"/>
                <w:color w:val="auto"/>
                <w:highlight w:val="none"/>
                <w:rPrChange w:id="3501" w:author="懒懒" w:date="2026-08-05T16:00:09Z">
                  <w:rPr>
                    <w:b w:val="0"/>
                    <w:bCs w:val="0"/>
                    <w:highlight w:val="none"/>
                  </w:rPr>
                </w:rPrChange>
              </w:rPr>
              <w:t>保密要求：</w:t>
            </w:r>
            <w:r>
              <w:rPr>
                <w:rFonts w:hint="eastAsia"/>
                <w:b w:val="0"/>
                <w:bCs w:val="0"/>
                <w:color w:val="auto"/>
                <w:highlight w:val="none"/>
                <w:rPrChange w:id="3502" w:author="懒懒" w:date="2026-08-05T16:00:09Z">
                  <w:rPr>
                    <w:rFonts w:hint="eastAsia"/>
                    <w:b w:val="0"/>
                    <w:bCs w:val="0"/>
                    <w:highlight w:val="none"/>
                  </w:rPr>
                </w:rPrChange>
              </w:rPr>
              <w:t>成交</w:t>
            </w:r>
            <w:r>
              <w:rPr>
                <w:b w:val="0"/>
                <w:bCs w:val="0"/>
                <w:color w:val="auto"/>
                <w:highlight w:val="none"/>
                <w:rPrChange w:id="3503" w:author="懒懒" w:date="2026-08-05T16:00:09Z">
                  <w:rPr>
                    <w:b w:val="0"/>
                    <w:bCs w:val="0"/>
                    <w:highlight w:val="none"/>
                  </w:rPr>
                </w:rPrChange>
              </w:rPr>
              <w:t>供应商在项目实施过程中，必须对本项目所有项目信息以及接触到的材料予以保密，未经采购人书面许可，</w:t>
            </w:r>
            <w:r>
              <w:rPr>
                <w:rFonts w:hint="eastAsia"/>
                <w:b w:val="0"/>
                <w:bCs w:val="0"/>
                <w:color w:val="auto"/>
                <w:highlight w:val="none"/>
                <w:rPrChange w:id="3504" w:author="懒懒" w:date="2026-08-05T16:00:09Z">
                  <w:rPr>
                    <w:rFonts w:hint="eastAsia"/>
                    <w:b w:val="0"/>
                    <w:bCs w:val="0"/>
                    <w:highlight w:val="none"/>
                  </w:rPr>
                </w:rPrChange>
              </w:rPr>
              <w:t>成交</w:t>
            </w:r>
            <w:r>
              <w:rPr>
                <w:b w:val="0"/>
                <w:bCs w:val="0"/>
                <w:color w:val="auto"/>
                <w:highlight w:val="none"/>
                <w:rPrChange w:id="3505" w:author="懒懒" w:date="2026-08-05T16:00:09Z">
                  <w:rPr>
                    <w:b w:val="0"/>
                    <w:bCs w:val="0"/>
                    <w:highlight w:val="none"/>
                  </w:rPr>
                </w:rPrChange>
              </w:rPr>
              <w:t>供应商不得以任何形式向第三方透露本项目的任何内容。</w:t>
            </w:r>
          </w:p>
          <w:p w14:paraId="282AAB5A">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506" w:author="懒懒" w:date="2026-08-05T16:00:09Z">
                  <w:rPr>
                    <w:b w:val="0"/>
                    <w:bCs w:val="0"/>
                    <w:highlight w:val="none"/>
                  </w:rPr>
                </w:rPrChange>
              </w:rPr>
            </w:pPr>
            <w:r>
              <w:rPr>
                <w:b w:val="0"/>
                <w:bCs w:val="0"/>
                <w:color w:val="auto"/>
                <w:highlight w:val="none"/>
                <w:rPrChange w:id="3507" w:author="懒懒" w:date="2026-08-05T16:00:09Z">
                  <w:rPr>
                    <w:b w:val="0"/>
                    <w:bCs w:val="0"/>
                    <w:highlight w:val="none"/>
                  </w:rPr>
                </w:rPrChange>
              </w:rPr>
              <w:t>2</w:t>
            </w:r>
            <w:r>
              <w:rPr>
                <w:rFonts w:hint="eastAsia"/>
                <w:b w:val="0"/>
                <w:bCs w:val="0"/>
                <w:color w:val="auto"/>
                <w:highlight w:val="none"/>
                <w:lang w:val="en-US" w:eastAsia="zh-CN"/>
                <w:rPrChange w:id="3508" w:author="懒懒" w:date="2026-08-05T16:00:09Z">
                  <w:rPr>
                    <w:rFonts w:hint="eastAsia"/>
                    <w:b w:val="0"/>
                    <w:bCs w:val="0"/>
                    <w:highlight w:val="none"/>
                    <w:lang w:val="en-US" w:eastAsia="zh-CN"/>
                  </w:rPr>
                </w:rPrChange>
              </w:rPr>
              <w:t>.</w:t>
            </w:r>
            <w:r>
              <w:rPr>
                <w:rFonts w:hint="eastAsia"/>
                <w:b w:val="0"/>
                <w:bCs w:val="0"/>
                <w:color w:val="auto"/>
                <w:highlight w:val="none"/>
                <w:rPrChange w:id="3509" w:author="懒懒" w:date="2026-08-05T16:00:09Z">
                  <w:rPr>
                    <w:rFonts w:hint="eastAsia"/>
                    <w:b w:val="0"/>
                    <w:bCs w:val="0"/>
                    <w:highlight w:val="none"/>
                  </w:rPr>
                </w:rPrChange>
              </w:rPr>
              <w:t>成交</w:t>
            </w:r>
            <w:r>
              <w:rPr>
                <w:b w:val="0"/>
                <w:bCs w:val="0"/>
                <w:color w:val="auto"/>
                <w:highlight w:val="none"/>
                <w:rPrChange w:id="3510" w:author="懒懒" w:date="2026-08-05T16:00:09Z">
                  <w:rPr>
                    <w:b w:val="0"/>
                    <w:bCs w:val="0"/>
                    <w:highlight w:val="none"/>
                  </w:rPr>
                </w:rPrChange>
              </w:rPr>
              <w:t>供应商应按照本次项目要求完成相关服务，如因</w:t>
            </w:r>
            <w:r>
              <w:rPr>
                <w:rFonts w:hint="eastAsia"/>
                <w:b w:val="0"/>
                <w:bCs w:val="0"/>
                <w:color w:val="auto"/>
                <w:highlight w:val="none"/>
                <w:rPrChange w:id="3511" w:author="懒懒" w:date="2026-08-05T16:00:09Z">
                  <w:rPr>
                    <w:rFonts w:hint="eastAsia"/>
                    <w:b w:val="0"/>
                    <w:bCs w:val="0"/>
                    <w:highlight w:val="none"/>
                  </w:rPr>
                </w:rPrChange>
              </w:rPr>
              <w:t>成交</w:t>
            </w:r>
            <w:r>
              <w:rPr>
                <w:b w:val="0"/>
                <w:bCs w:val="0"/>
                <w:color w:val="auto"/>
                <w:highlight w:val="none"/>
                <w:rPrChange w:id="3512" w:author="懒懒" w:date="2026-08-05T16:00:09Z">
                  <w:rPr>
                    <w:b w:val="0"/>
                    <w:bCs w:val="0"/>
                    <w:highlight w:val="none"/>
                  </w:rPr>
                </w:rPrChange>
              </w:rPr>
              <w:t>供应商原因造成不能履行本次项目的情况，采购人有权追究</w:t>
            </w:r>
            <w:r>
              <w:rPr>
                <w:rFonts w:hint="eastAsia"/>
                <w:b w:val="0"/>
                <w:bCs w:val="0"/>
                <w:color w:val="auto"/>
                <w:highlight w:val="none"/>
                <w:rPrChange w:id="3513" w:author="懒懒" w:date="2026-08-05T16:00:09Z">
                  <w:rPr>
                    <w:rFonts w:hint="eastAsia"/>
                    <w:b w:val="0"/>
                    <w:bCs w:val="0"/>
                    <w:highlight w:val="none"/>
                  </w:rPr>
                </w:rPrChange>
              </w:rPr>
              <w:t>成交</w:t>
            </w:r>
            <w:r>
              <w:rPr>
                <w:b w:val="0"/>
                <w:bCs w:val="0"/>
                <w:color w:val="auto"/>
                <w:highlight w:val="none"/>
                <w:rPrChange w:id="3514" w:author="懒懒" w:date="2026-08-05T16:00:09Z">
                  <w:rPr>
                    <w:b w:val="0"/>
                    <w:bCs w:val="0"/>
                    <w:highlight w:val="none"/>
                  </w:rPr>
                </w:rPrChange>
              </w:rPr>
              <w:t>供应商相应责任。</w:t>
            </w:r>
          </w:p>
          <w:p w14:paraId="383E98A2">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515" w:author="懒懒" w:date="2026-08-05T16:00:09Z">
                  <w:rPr>
                    <w:b w:val="0"/>
                    <w:bCs w:val="0"/>
                    <w:highlight w:val="none"/>
                  </w:rPr>
                </w:rPrChange>
              </w:rPr>
            </w:pPr>
            <w:r>
              <w:rPr>
                <w:b w:val="0"/>
                <w:bCs w:val="0"/>
                <w:color w:val="auto"/>
                <w:highlight w:val="none"/>
                <w:rPrChange w:id="3516" w:author="懒懒" w:date="2026-08-05T16:00:09Z">
                  <w:rPr>
                    <w:b w:val="0"/>
                    <w:bCs w:val="0"/>
                    <w:highlight w:val="none"/>
                  </w:rPr>
                </w:rPrChange>
              </w:rPr>
              <w:t>3</w:t>
            </w:r>
            <w:r>
              <w:rPr>
                <w:rFonts w:hint="eastAsia"/>
                <w:b w:val="0"/>
                <w:bCs w:val="0"/>
                <w:color w:val="auto"/>
                <w:highlight w:val="none"/>
                <w:lang w:val="en-US" w:eastAsia="zh-CN"/>
                <w:rPrChange w:id="3517" w:author="懒懒" w:date="2026-08-05T16:00:09Z">
                  <w:rPr>
                    <w:rFonts w:hint="eastAsia"/>
                    <w:b w:val="0"/>
                    <w:bCs w:val="0"/>
                    <w:highlight w:val="none"/>
                    <w:lang w:val="en-US" w:eastAsia="zh-CN"/>
                  </w:rPr>
                </w:rPrChange>
              </w:rPr>
              <w:t>.</w:t>
            </w:r>
            <w:r>
              <w:rPr>
                <w:b w:val="0"/>
                <w:bCs w:val="0"/>
                <w:color w:val="auto"/>
                <w:highlight w:val="none"/>
                <w:rPrChange w:id="3518" w:author="懒懒" w:date="2026-08-05T16:00:09Z">
                  <w:rPr>
                    <w:b w:val="0"/>
                    <w:bCs w:val="0"/>
                    <w:highlight w:val="none"/>
                  </w:rPr>
                </w:rPrChange>
              </w:rPr>
              <w:t>在实施过程中，若由于</w:t>
            </w:r>
            <w:r>
              <w:rPr>
                <w:rFonts w:hint="eastAsia"/>
                <w:b w:val="0"/>
                <w:bCs w:val="0"/>
                <w:color w:val="auto"/>
                <w:highlight w:val="none"/>
                <w:rPrChange w:id="3519" w:author="懒懒" w:date="2026-08-05T16:00:09Z">
                  <w:rPr>
                    <w:rFonts w:hint="eastAsia"/>
                    <w:b w:val="0"/>
                    <w:bCs w:val="0"/>
                    <w:highlight w:val="none"/>
                  </w:rPr>
                </w:rPrChange>
              </w:rPr>
              <w:t>成交</w:t>
            </w:r>
            <w:r>
              <w:rPr>
                <w:b w:val="0"/>
                <w:bCs w:val="0"/>
                <w:color w:val="auto"/>
                <w:highlight w:val="none"/>
                <w:rPrChange w:id="3520" w:author="懒懒" w:date="2026-08-05T16:00:09Z">
                  <w:rPr>
                    <w:b w:val="0"/>
                    <w:bCs w:val="0"/>
                    <w:highlight w:val="none"/>
                  </w:rPr>
                </w:rPrChange>
              </w:rPr>
              <w:t>供应商原因造成的数据、资料、信息丢失、设备损坏等，</w:t>
            </w:r>
            <w:r>
              <w:rPr>
                <w:rFonts w:hint="eastAsia"/>
                <w:b w:val="0"/>
                <w:bCs w:val="0"/>
                <w:color w:val="auto"/>
                <w:highlight w:val="none"/>
                <w:rPrChange w:id="3521" w:author="懒懒" w:date="2026-08-05T16:00:09Z">
                  <w:rPr>
                    <w:rFonts w:hint="eastAsia"/>
                    <w:b w:val="0"/>
                    <w:bCs w:val="0"/>
                    <w:highlight w:val="none"/>
                  </w:rPr>
                </w:rPrChange>
              </w:rPr>
              <w:t>成交</w:t>
            </w:r>
            <w:r>
              <w:rPr>
                <w:b w:val="0"/>
                <w:bCs w:val="0"/>
                <w:color w:val="auto"/>
                <w:highlight w:val="none"/>
                <w:rPrChange w:id="3522" w:author="懒懒" w:date="2026-08-05T16:00:09Z">
                  <w:rPr>
                    <w:b w:val="0"/>
                    <w:bCs w:val="0"/>
                    <w:highlight w:val="none"/>
                  </w:rPr>
                </w:rPrChange>
              </w:rPr>
              <w:t>供应商须承担相应的责任。</w:t>
            </w:r>
          </w:p>
          <w:p w14:paraId="2C25D48F">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523" w:author="懒懒" w:date="2026-08-05T16:00:09Z">
                  <w:rPr>
                    <w:b w:val="0"/>
                    <w:bCs w:val="0"/>
                    <w:highlight w:val="none"/>
                  </w:rPr>
                </w:rPrChange>
              </w:rPr>
            </w:pPr>
            <w:r>
              <w:rPr>
                <w:b w:val="0"/>
                <w:bCs w:val="0"/>
                <w:color w:val="auto"/>
                <w:highlight w:val="none"/>
                <w:rPrChange w:id="3524" w:author="懒懒" w:date="2026-08-05T16:00:09Z">
                  <w:rPr>
                    <w:b w:val="0"/>
                    <w:bCs w:val="0"/>
                    <w:highlight w:val="none"/>
                  </w:rPr>
                </w:rPrChange>
              </w:rPr>
              <w:t>4</w:t>
            </w:r>
            <w:r>
              <w:rPr>
                <w:rFonts w:hint="eastAsia"/>
                <w:b w:val="0"/>
                <w:bCs w:val="0"/>
                <w:color w:val="auto"/>
                <w:highlight w:val="none"/>
                <w:lang w:val="en-US" w:eastAsia="zh-CN"/>
                <w:rPrChange w:id="3525" w:author="懒懒" w:date="2026-08-05T16:00:09Z">
                  <w:rPr>
                    <w:rFonts w:hint="eastAsia"/>
                    <w:b w:val="0"/>
                    <w:bCs w:val="0"/>
                    <w:highlight w:val="none"/>
                    <w:lang w:val="en-US" w:eastAsia="zh-CN"/>
                  </w:rPr>
                </w:rPrChange>
              </w:rPr>
              <w:t>.</w:t>
            </w:r>
            <w:r>
              <w:rPr>
                <w:rFonts w:hint="eastAsia"/>
                <w:b w:val="0"/>
                <w:bCs w:val="0"/>
                <w:color w:val="auto"/>
                <w:highlight w:val="none"/>
                <w:rPrChange w:id="3526" w:author="懒懒" w:date="2026-08-05T16:00:09Z">
                  <w:rPr>
                    <w:rFonts w:hint="eastAsia"/>
                    <w:b w:val="0"/>
                    <w:bCs w:val="0"/>
                    <w:highlight w:val="none"/>
                  </w:rPr>
                </w:rPrChange>
              </w:rPr>
              <w:t>成交</w:t>
            </w:r>
            <w:r>
              <w:rPr>
                <w:b w:val="0"/>
                <w:bCs w:val="0"/>
                <w:color w:val="auto"/>
                <w:highlight w:val="none"/>
                <w:rPrChange w:id="3527" w:author="懒懒" w:date="2026-08-05T16:00:09Z">
                  <w:rPr>
                    <w:b w:val="0"/>
                    <w:bCs w:val="0"/>
                    <w:highlight w:val="none"/>
                  </w:rPr>
                </w:rPrChange>
              </w:rPr>
              <w:t>供应商负责服务期内因政策调整、业务需求导致的系统变更和升级改造，并保障系统正常运行，业务正常经办。</w:t>
            </w:r>
          </w:p>
          <w:p w14:paraId="37AC3E8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3528" w:author="懒懒" w:date="2026-08-05T16:00:09Z">
                  <w:rPr>
                    <w:rFonts w:hint="eastAsia"/>
                    <w:bCs/>
                    <w:highlight w:val="none"/>
                  </w:rPr>
                </w:rPrChange>
              </w:rPr>
            </w:pPr>
            <w:r>
              <w:rPr>
                <w:rFonts w:hint="eastAsia"/>
                <w:b w:val="0"/>
                <w:bCs w:val="0"/>
                <w:color w:val="auto"/>
                <w:highlight w:val="none"/>
                <w:lang w:val="en-US" w:eastAsia="zh-CN"/>
                <w:rPrChange w:id="3529" w:author="懒懒" w:date="2026-08-05T16:00:09Z">
                  <w:rPr>
                    <w:rFonts w:hint="eastAsia"/>
                    <w:b w:val="0"/>
                    <w:bCs w:val="0"/>
                    <w:highlight w:val="none"/>
                    <w:lang w:val="en-US" w:eastAsia="zh-CN"/>
                  </w:rPr>
                </w:rPrChange>
              </w:rPr>
              <w:t>5</w:t>
            </w:r>
            <w:r>
              <w:rPr>
                <w:rFonts w:hint="eastAsia"/>
                <w:bCs/>
                <w:color w:val="auto"/>
                <w:highlight w:val="none"/>
                <w:rPrChange w:id="3530" w:author="懒懒" w:date="2026-08-05T16:00:09Z">
                  <w:rPr>
                    <w:rFonts w:hint="eastAsia"/>
                    <w:bCs/>
                    <w:highlight w:val="none"/>
                  </w:rPr>
                </w:rPrChange>
              </w:rPr>
              <w:t>.未经采购人书面许可，</w:t>
            </w:r>
            <w:r>
              <w:rPr>
                <w:rFonts w:hint="eastAsia"/>
                <w:bCs/>
                <w:color w:val="auto"/>
                <w:highlight w:val="none"/>
                <w:lang w:val="en-US" w:eastAsia="zh-CN"/>
                <w:rPrChange w:id="3531" w:author="懒懒" w:date="2026-08-05T16:00:09Z">
                  <w:rPr>
                    <w:rFonts w:hint="eastAsia"/>
                    <w:bCs/>
                    <w:highlight w:val="none"/>
                    <w:lang w:val="en-US" w:eastAsia="zh-CN"/>
                  </w:rPr>
                </w:rPrChange>
              </w:rPr>
              <w:t>成交</w:t>
            </w:r>
            <w:r>
              <w:rPr>
                <w:rFonts w:hint="eastAsia"/>
                <w:bCs/>
                <w:color w:val="auto"/>
                <w:highlight w:val="none"/>
                <w:rPrChange w:id="3532" w:author="懒懒" w:date="2026-08-05T16:00:09Z">
                  <w:rPr>
                    <w:rFonts w:hint="eastAsia"/>
                    <w:bCs/>
                    <w:highlight w:val="none"/>
                  </w:rPr>
                </w:rPrChange>
              </w:rPr>
              <w:t>供应商不得擅自转让或分包其应履行的合同义务给任何第三方；在合同履行过程中，</w:t>
            </w:r>
            <w:r>
              <w:rPr>
                <w:rFonts w:hint="eastAsia"/>
                <w:bCs/>
                <w:color w:val="auto"/>
                <w:highlight w:val="none"/>
                <w:lang w:val="en-US" w:eastAsia="zh-CN"/>
                <w:rPrChange w:id="3533" w:author="懒懒" w:date="2026-08-05T16:00:09Z">
                  <w:rPr>
                    <w:rFonts w:hint="eastAsia"/>
                    <w:bCs/>
                    <w:highlight w:val="none"/>
                    <w:lang w:val="en-US" w:eastAsia="zh-CN"/>
                  </w:rPr>
                </w:rPrChange>
              </w:rPr>
              <w:t>成交</w:t>
            </w:r>
            <w:r>
              <w:rPr>
                <w:rFonts w:hint="eastAsia"/>
                <w:bCs/>
                <w:color w:val="auto"/>
                <w:highlight w:val="none"/>
                <w:rPrChange w:id="3534" w:author="懒懒" w:date="2026-08-05T16:00:09Z">
                  <w:rPr>
                    <w:rFonts w:hint="eastAsia"/>
                    <w:bCs/>
                    <w:highlight w:val="none"/>
                  </w:rPr>
                </w:rPrChange>
              </w:rPr>
              <w:t>供应商将提供必要的配合及协调。</w:t>
            </w:r>
          </w:p>
          <w:p w14:paraId="3EBD280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3535" w:author="懒懒" w:date="2026-08-05T16:00:09Z">
                  <w:rPr>
                    <w:rFonts w:hint="eastAsia"/>
                    <w:bCs/>
                    <w:highlight w:val="none"/>
                  </w:rPr>
                </w:rPrChange>
              </w:rPr>
            </w:pPr>
            <w:r>
              <w:rPr>
                <w:rFonts w:hint="eastAsia"/>
                <w:bCs/>
                <w:color w:val="auto"/>
                <w:highlight w:val="none"/>
                <w:lang w:val="en-US" w:eastAsia="zh-CN"/>
                <w:rPrChange w:id="3536" w:author="懒懒" w:date="2026-08-05T16:00:09Z">
                  <w:rPr>
                    <w:rFonts w:hint="eastAsia"/>
                    <w:bCs/>
                    <w:highlight w:val="none"/>
                    <w:lang w:val="en-US" w:eastAsia="zh-CN"/>
                  </w:rPr>
                </w:rPrChange>
              </w:rPr>
              <w:t>6</w:t>
            </w:r>
            <w:r>
              <w:rPr>
                <w:rFonts w:hint="eastAsia"/>
                <w:bCs/>
                <w:color w:val="auto"/>
                <w:highlight w:val="none"/>
                <w:rPrChange w:id="3537" w:author="懒懒" w:date="2026-08-05T16:00:09Z">
                  <w:rPr>
                    <w:rFonts w:hint="eastAsia"/>
                    <w:bCs/>
                    <w:highlight w:val="none"/>
                  </w:rPr>
                </w:rPrChange>
              </w:rPr>
              <w:t>.如</w:t>
            </w:r>
            <w:r>
              <w:rPr>
                <w:rFonts w:hint="eastAsia"/>
                <w:bCs/>
                <w:color w:val="auto"/>
                <w:highlight w:val="none"/>
                <w:lang w:val="en-US" w:eastAsia="zh-CN"/>
                <w:rPrChange w:id="3538" w:author="懒懒" w:date="2026-08-05T16:00:09Z">
                  <w:rPr>
                    <w:rFonts w:hint="eastAsia"/>
                    <w:bCs/>
                    <w:highlight w:val="none"/>
                    <w:lang w:val="en-US" w:eastAsia="zh-CN"/>
                  </w:rPr>
                </w:rPrChange>
              </w:rPr>
              <w:t>成交</w:t>
            </w:r>
            <w:r>
              <w:rPr>
                <w:rFonts w:hint="eastAsia"/>
                <w:bCs/>
                <w:color w:val="auto"/>
                <w:highlight w:val="none"/>
                <w:rPrChange w:id="3539" w:author="懒懒" w:date="2026-08-05T16:00:09Z">
                  <w:rPr>
                    <w:rFonts w:hint="eastAsia"/>
                    <w:bCs/>
                    <w:highlight w:val="none"/>
                  </w:rPr>
                </w:rPrChange>
              </w:rPr>
              <w:t>供应商不是本项目原服务供应商，成交供应商承诺与原服务供应商签订有关协议，按原服务供应商与采购人签订的协议标准，结清原服务供应商2026年度已实际产生但采购人未支付的服务费用。</w:t>
            </w:r>
          </w:p>
          <w:p w14:paraId="29000C1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Change w:id="3540" w:author="懒懒" w:date="2026-08-05T16:00:09Z">
                  <w:rPr>
                    <w:rFonts w:hint="eastAsia"/>
                    <w:bCs/>
                    <w:highlight w:val="none"/>
                  </w:rPr>
                </w:rPrChange>
              </w:rPr>
            </w:pPr>
            <w:r>
              <w:rPr>
                <w:rFonts w:hint="eastAsia"/>
                <w:bCs/>
                <w:color w:val="auto"/>
                <w:highlight w:val="none"/>
                <w:lang w:val="en-US" w:eastAsia="zh-CN"/>
                <w:rPrChange w:id="3541" w:author="懒懒" w:date="2026-08-05T16:00:09Z">
                  <w:rPr>
                    <w:rFonts w:hint="eastAsia"/>
                    <w:bCs/>
                    <w:highlight w:val="none"/>
                    <w:lang w:val="en-US" w:eastAsia="zh-CN"/>
                  </w:rPr>
                </w:rPrChange>
              </w:rPr>
              <w:t>7</w:t>
            </w:r>
            <w:r>
              <w:rPr>
                <w:rFonts w:hint="eastAsia"/>
                <w:bCs/>
                <w:color w:val="auto"/>
                <w:highlight w:val="none"/>
                <w:rPrChange w:id="3542" w:author="懒懒" w:date="2026-08-05T16:00:09Z">
                  <w:rPr>
                    <w:rFonts w:hint="eastAsia"/>
                    <w:bCs/>
                    <w:highlight w:val="none"/>
                  </w:rPr>
                </w:rPrChange>
              </w:rPr>
              <w:t>.项目服务期满后，</w:t>
            </w:r>
            <w:r>
              <w:rPr>
                <w:rFonts w:hint="eastAsia"/>
                <w:bCs/>
                <w:color w:val="auto"/>
                <w:highlight w:val="none"/>
                <w:lang w:val="en-US" w:eastAsia="zh-CN"/>
                <w:rPrChange w:id="3543" w:author="懒懒" w:date="2026-08-05T16:00:09Z">
                  <w:rPr>
                    <w:rFonts w:hint="eastAsia"/>
                    <w:bCs/>
                    <w:highlight w:val="none"/>
                    <w:lang w:val="en-US" w:eastAsia="zh-CN"/>
                  </w:rPr>
                </w:rPrChange>
              </w:rPr>
              <w:t>成交</w:t>
            </w:r>
            <w:r>
              <w:rPr>
                <w:rFonts w:hint="eastAsia"/>
                <w:bCs/>
                <w:color w:val="auto"/>
                <w:highlight w:val="none"/>
                <w:rPrChange w:id="3544" w:author="懒懒" w:date="2026-08-05T16:00:09Z">
                  <w:rPr>
                    <w:rFonts w:hint="eastAsia"/>
                    <w:bCs/>
                    <w:highlight w:val="none"/>
                  </w:rPr>
                </w:rPrChange>
              </w:rPr>
              <w:t>供应商应根据延续服务承诺将服务延续至2026年12月31日，延续期服务标准应与竞争性磋商文件、本合同约定和采购人要求一致，因报价已明确要求包含2026年12月11日至2026年12月31日延续服务期的费用，采购人无需向</w:t>
            </w:r>
            <w:r>
              <w:rPr>
                <w:rFonts w:hint="eastAsia"/>
                <w:bCs/>
                <w:color w:val="auto"/>
                <w:highlight w:val="none"/>
                <w:lang w:val="en-US" w:eastAsia="zh-CN"/>
                <w:rPrChange w:id="3545" w:author="懒懒" w:date="2026-08-05T16:00:09Z">
                  <w:rPr>
                    <w:rFonts w:hint="eastAsia"/>
                    <w:bCs/>
                    <w:highlight w:val="none"/>
                    <w:lang w:val="en-US" w:eastAsia="zh-CN"/>
                  </w:rPr>
                </w:rPrChange>
              </w:rPr>
              <w:t>成交</w:t>
            </w:r>
            <w:r>
              <w:rPr>
                <w:rFonts w:hint="eastAsia"/>
                <w:bCs/>
                <w:color w:val="auto"/>
                <w:highlight w:val="none"/>
                <w:rPrChange w:id="3546" w:author="懒懒" w:date="2026-08-05T16:00:09Z">
                  <w:rPr>
                    <w:rFonts w:hint="eastAsia"/>
                    <w:bCs/>
                    <w:highlight w:val="none"/>
                  </w:rPr>
                </w:rPrChange>
              </w:rPr>
              <w:t>供应商支付额外服务费用。</w:t>
            </w:r>
          </w:p>
          <w:p w14:paraId="4B1C97E6">
            <w:pPr>
              <w:keepNext w:val="0"/>
              <w:keepLines w:val="0"/>
              <w:pageBreakBefore w:val="0"/>
              <w:widowControl/>
              <w:kinsoku/>
              <w:wordWrap/>
              <w:overflowPunct/>
              <w:topLinePunct w:val="0"/>
              <w:autoSpaceDE/>
              <w:autoSpaceDN/>
              <w:bidi w:val="0"/>
              <w:adjustRightInd/>
              <w:snapToGrid/>
              <w:spacing w:line="360" w:lineRule="exact"/>
              <w:jc w:val="left"/>
              <w:textAlignment w:val="auto"/>
              <w:rPr>
                <w:bCs/>
                <w:color w:val="auto"/>
                <w:highlight w:val="none"/>
                <w:rPrChange w:id="3547" w:author="懒懒" w:date="2026-08-05T16:00:09Z">
                  <w:rPr>
                    <w:bCs/>
                    <w:highlight w:val="none"/>
                  </w:rPr>
                </w:rPrChange>
              </w:rPr>
            </w:pPr>
            <w:r>
              <w:rPr>
                <w:rFonts w:hint="eastAsia"/>
                <w:bCs/>
                <w:color w:val="auto"/>
                <w:highlight w:val="none"/>
                <w:lang w:val="en-US" w:eastAsia="zh-CN"/>
                <w:rPrChange w:id="3548" w:author="懒懒" w:date="2026-08-05T16:00:09Z">
                  <w:rPr>
                    <w:rFonts w:hint="eastAsia"/>
                    <w:bCs/>
                    <w:highlight w:val="none"/>
                    <w:lang w:val="en-US" w:eastAsia="zh-CN"/>
                  </w:rPr>
                </w:rPrChange>
              </w:rPr>
              <w:t>8</w:t>
            </w:r>
            <w:r>
              <w:rPr>
                <w:rFonts w:hint="eastAsia"/>
                <w:bCs/>
                <w:color w:val="auto"/>
                <w:highlight w:val="none"/>
                <w:rPrChange w:id="3549" w:author="懒懒" w:date="2026-08-05T16:00:09Z">
                  <w:rPr>
                    <w:rFonts w:hint="eastAsia"/>
                    <w:bCs/>
                    <w:highlight w:val="none"/>
                  </w:rPr>
                </w:rPrChange>
              </w:rPr>
              <w:t>.如项目服务期限届满，项目因政府财政部门预算等原因未能重新组织</w:t>
            </w:r>
            <w:r>
              <w:rPr>
                <w:rFonts w:hint="eastAsia"/>
                <w:bCs/>
                <w:color w:val="auto"/>
                <w:highlight w:val="none"/>
                <w:lang w:val="en-US" w:eastAsia="zh-CN"/>
                <w:rPrChange w:id="3550" w:author="懒懒" w:date="2026-08-05T16:00:09Z">
                  <w:rPr>
                    <w:rFonts w:hint="eastAsia"/>
                    <w:bCs/>
                    <w:highlight w:val="none"/>
                    <w:lang w:val="en-US" w:eastAsia="zh-CN"/>
                  </w:rPr>
                </w:rPrChange>
              </w:rPr>
              <w:t>采购</w:t>
            </w:r>
            <w:r>
              <w:rPr>
                <w:rFonts w:hint="eastAsia"/>
                <w:bCs/>
                <w:color w:val="auto"/>
                <w:highlight w:val="none"/>
                <w:rPrChange w:id="3551" w:author="懒懒" w:date="2026-08-05T16:00:09Z">
                  <w:rPr>
                    <w:rFonts w:hint="eastAsia"/>
                    <w:bCs/>
                    <w:highlight w:val="none"/>
                  </w:rPr>
                </w:rPrChange>
              </w:rPr>
              <w:t>的，而</w:t>
            </w:r>
            <w:r>
              <w:rPr>
                <w:rFonts w:hint="eastAsia"/>
                <w:bCs/>
                <w:color w:val="auto"/>
                <w:highlight w:val="none"/>
                <w:lang w:val="en-US" w:eastAsia="zh-CN"/>
                <w:rPrChange w:id="3552" w:author="懒懒" w:date="2026-08-05T16:00:09Z">
                  <w:rPr>
                    <w:rFonts w:hint="eastAsia"/>
                    <w:bCs/>
                    <w:highlight w:val="none"/>
                    <w:lang w:val="en-US" w:eastAsia="zh-CN"/>
                  </w:rPr>
                </w:rPrChange>
              </w:rPr>
              <w:t>成交</w:t>
            </w:r>
            <w:r>
              <w:rPr>
                <w:rFonts w:hint="eastAsia"/>
                <w:bCs/>
                <w:color w:val="auto"/>
                <w:highlight w:val="none"/>
                <w:rPrChange w:id="3553" w:author="懒懒" w:date="2026-08-05T16:00:09Z">
                  <w:rPr>
                    <w:rFonts w:hint="eastAsia"/>
                    <w:bCs/>
                    <w:highlight w:val="none"/>
                  </w:rPr>
                </w:rPrChange>
              </w:rPr>
              <w:t>供应商继续履行服务的，</w:t>
            </w:r>
            <w:r>
              <w:rPr>
                <w:rFonts w:hint="eastAsia"/>
                <w:bCs/>
                <w:color w:val="auto"/>
                <w:highlight w:val="none"/>
                <w:lang w:val="en-US" w:eastAsia="zh-CN"/>
                <w:rPrChange w:id="3554" w:author="懒懒" w:date="2026-08-05T16:00:09Z">
                  <w:rPr>
                    <w:rFonts w:hint="eastAsia"/>
                    <w:bCs/>
                    <w:highlight w:val="none"/>
                    <w:lang w:val="en-US" w:eastAsia="zh-CN"/>
                  </w:rPr>
                </w:rPrChange>
              </w:rPr>
              <w:t>成交</w:t>
            </w:r>
            <w:r>
              <w:rPr>
                <w:rFonts w:hint="eastAsia"/>
                <w:bCs/>
                <w:color w:val="auto"/>
                <w:highlight w:val="none"/>
                <w:rPrChange w:id="3555" w:author="懒懒" w:date="2026-08-05T16:00:09Z">
                  <w:rPr>
                    <w:rFonts w:hint="eastAsia"/>
                    <w:bCs/>
                    <w:highlight w:val="none"/>
                  </w:rPr>
                </w:rPrChange>
              </w:rPr>
              <w:t>供应商同意继续按</w:t>
            </w:r>
            <w:r>
              <w:rPr>
                <w:rFonts w:hint="eastAsia"/>
                <w:bCs/>
                <w:color w:val="auto"/>
                <w:highlight w:val="none"/>
                <w:lang w:val="en-US" w:eastAsia="zh-CN"/>
                <w:rPrChange w:id="3556" w:author="懒懒" w:date="2026-08-05T16:00:09Z">
                  <w:rPr>
                    <w:rFonts w:hint="eastAsia"/>
                    <w:bCs/>
                    <w:highlight w:val="none"/>
                    <w:lang w:val="en-US" w:eastAsia="zh-CN"/>
                  </w:rPr>
                </w:rPrChange>
              </w:rPr>
              <w:t>磋商</w:t>
            </w:r>
            <w:r>
              <w:rPr>
                <w:rFonts w:hint="eastAsia"/>
                <w:bCs/>
                <w:color w:val="auto"/>
                <w:highlight w:val="none"/>
                <w:rPrChange w:id="3557" w:author="懒懒" w:date="2026-08-05T16:00:09Z">
                  <w:rPr>
                    <w:rFonts w:hint="eastAsia"/>
                    <w:bCs/>
                    <w:highlight w:val="none"/>
                  </w:rPr>
                </w:rPrChange>
              </w:rPr>
              <w:t>文件、</w:t>
            </w:r>
            <w:r>
              <w:rPr>
                <w:rFonts w:hint="eastAsia"/>
                <w:bCs/>
                <w:color w:val="auto"/>
                <w:highlight w:val="none"/>
                <w:lang w:val="en-US" w:eastAsia="zh-CN"/>
                <w:rPrChange w:id="3558" w:author="懒懒" w:date="2026-08-05T16:00:09Z">
                  <w:rPr>
                    <w:rFonts w:hint="eastAsia"/>
                    <w:bCs/>
                    <w:highlight w:val="none"/>
                    <w:lang w:val="en-US" w:eastAsia="zh-CN"/>
                  </w:rPr>
                </w:rPrChange>
              </w:rPr>
              <w:t>响应</w:t>
            </w:r>
            <w:r>
              <w:rPr>
                <w:rFonts w:hint="eastAsia"/>
                <w:bCs/>
                <w:color w:val="auto"/>
                <w:highlight w:val="none"/>
                <w:rPrChange w:id="3559" w:author="懒懒" w:date="2026-08-05T16:00:09Z">
                  <w:rPr>
                    <w:rFonts w:hint="eastAsia"/>
                    <w:bCs/>
                    <w:highlight w:val="none"/>
                  </w:rPr>
                </w:rPrChange>
              </w:rPr>
              <w:t>文件、服务承诺及本协议约定履行。项目重新确定新供应商后，</w:t>
            </w:r>
            <w:r>
              <w:rPr>
                <w:rFonts w:hint="eastAsia"/>
                <w:bCs/>
                <w:color w:val="auto"/>
                <w:highlight w:val="none"/>
                <w:lang w:val="en-US" w:eastAsia="zh-CN"/>
                <w:rPrChange w:id="3560" w:author="懒懒" w:date="2026-08-05T16:00:09Z">
                  <w:rPr>
                    <w:rFonts w:hint="eastAsia"/>
                    <w:bCs/>
                    <w:highlight w:val="none"/>
                    <w:lang w:val="en-US" w:eastAsia="zh-CN"/>
                  </w:rPr>
                </w:rPrChange>
              </w:rPr>
              <w:t>成交</w:t>
            </w:r>
            <w:r>
              <w:rPr>
                <w:rFonts w:hint="eastAsia"/>
                <w:bCs/>
                <w:color w:val="auto"/>
                <w:highlight w:val="none"/>
                <w:rPrChange w:id="3561" w:author="懒懒" w:date="2026-08-05T16:00:09Z">
                  <w:rPr>
                    <w:rFonts w:hint="eastAsia"/>
                    <w:bCs/>
                    <w:highlight w:val="none"/>
                  </w:rPr>
                </w:rPrChange>
              </w:rPr>
              <w:t>供应商与新供应商按本项目约定的标准结算已经履行期间的有关服务费用。</w:t>
            </w:r>
          </w:p>
          <w:p w14:paraId="16914042">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562" w:author="懒懒" w:date="2026-08-05T16:00:09Z">
                  <w:rPr>
                    <w:b w:val="0"/>
                    <w:bCs w:val="0"/>
                    <w:highlight w:val="none"/>
                  </w:rPr>
                </w:rPrChange>
              </w:rPr>
            </w:pPr>
            <w:r>
              <w:rPr>
                <w:rFonts w:hint="eastAsia"/>
                <w:b w:val="0"/>
                <w:bCs w:val="0"/>
                <w:color w:val="auto"/>
                <w:highlight w:val="none"/>
                <w:lang w:val="en-US" w:eastAsia="zh-CN"/>
                <w:rPrChange w:id="3563" w:author="懒懒" w:date="2026-08-05T16:00:09Z">
                  <w:rPr>
                    <w:rFonts w:hint="eastAsia"/>
                    <w:b w:val="0"/>
                    <w:bCs w:val="0"/>
                    <w:highlight w:val="none"/>
                    <w:lang w:val="en-US" w:eastAsia="zh-CN"/>
                  </w:rPr>
                </w:rPrChange>
              </w:rPr>
              <w:t>9.</w:t>
            </w:r>
            <w:r>
              <w:rPr>
                <w:b w:val="0"/>
                <w:bCs w:val="0"/>
                <w:color w:val="auto"/>
                <w:highlight w:val="none"/>
                <w:rPrChange w:id="3564" w:author="懒懒" w:date="2026-08-05T16:00:09Z">
                  <w:rPr>
                    <w:b w:val="0"/>
                    <w:bCs w:val="0"/>
                    <w:highlight w:val="none"/>
                  </w:rPr>
                </w:rPrChange>
              </w:rPr>
              <w:t>其他要求详见合同文本条款。</w:t>
            </w:r>
          </w:p>
          <w:p w14:paraId="3FF994B0">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Change w:id="3565" w:author="懒懒" w:date="2026-08-05T16:00:09Z">
                  <w:rPr>
                    <w:b w:val="0"/>
                    <w:bCs w:val="0"/>
                    <w:highlight w:val="none"/>
                  </w:rPr>
                </w:rPrChange>
              </w:rPr>
            </w:pPr>
            <w:r>
              <w:rPr>
                <w:rFonts w:hint="eastAsia"/>
                <w:b w:val="0"/>
                <w:bCs w:val="0"/>
                <w:color w:val="auto"/>
                <w:highlight w:val="none"/>
                <w:lang w:val="en-US" w:eastAsia="zh-CN"/>
                <w:rPrChange w:id="3566" w:author="懒懒" w:date="2026-08-05T16:00:09Z">
                  <w:rPr>
                    <w:rFonts w:hint="eastAsia"/>
                    <w:b w:val="0"/>
                    <w:bCs w:val="0"/>
                    <w:highlight w:val="none"/>
                    <w:lang w:val="en-US" w:eastAsia="zh-CN"/>
                  </w:rPr>
                </w:rPrChange>
              </w:rPr>
              <w:t>10.</w:t>
            </w:r>
            <w:r>
              <w:rPr>
                <w:b w:val="0"/>
                <w:bCs w:val="0"/>
                <w:color w:val="auto"/>
                <w:highlight w:val="none"/>
                <w:rPrChange w:id="3567" w:author="懒懒" w:date="2026-08-05T16:00:09Z">
                  <w:rPr>
                    <w:b w:val="0"/>
                    <w:bCs w:val="0"/>
                    <w:highlight w:val="none"/>
                  </w:rPr>
                </w:rPrChange>
              </w:rPr>
              <w:t>其他未尽事宜需由采购人与</w:t>
            </w:r>
            <w:r>
              <w:rPr>
                <w:rFonts w:hint="eastAsia"/>
                <w:b w:val="0"/>
                <w:bCs w:val="0"/>
                <w:color w:val="auto"/>
                <w:highlight w:val="none"/>
                <w:rPrChange w:id="3568" w:author="懒懒" w:date="2026-08-05T16:00:09Z">
                  <w:rPr>
                    <w:rFonts w:hint="eastAsia"/>
                    <w:b w:val="0"/>
                    <w:bCs w:val="0"/>
                    <w:highlight w:val="none"/>
                  </w:rPr>
                </w:rPrChange>
              </w:rPr>
              <w:t>成交供应商</w:t>
            </w:r>
            <w:r>
              <w:rPr>
                <w:b w:val="0"/>
                <w:bCs w:val="0"/>
                <w:color w:val="auto"/>
                <w:highlight w:val="none"/>
                <w:rPrChange w:id="3569" w:author="懒懒" w:date="2026-08-05T16:00:09Z">
                  <w:rPr>
                    <w:b w:val="0"/>
                    <w:bCs w:val="0"/>
                    <w:highlight w:val="none"/>
                  </w:rPr>
                </w:rPrChange>
              </w:rPr>
              <w:t>双方签订补充协议进行约定。</w:t>
            </w:r>
          </w:p>
        </w:tc>
      </w:tr>
    </w:tbl>
    <w:p w14:paraId="76759B2A">
      <w:pPr>
        <w:spacing w:line="360" w:lineRule="exact"/>
        <w:ind w:left="-10" w:leftChars="-5" w:right="2" w:rightChars="1" w:firstLine="422" w:firstLineChars="200"/>
        <w:rPr>
          <w:rFonts w:hint="eastAsia"/>
          <w:b/>
          <w:color w:val="auto"/>
          <w:highlight w:val="none"/>
          <w:rPrChange w:id="3570" w:author="懒懒" w:date="2026-08-05T16:00:10Z">
            <w:rPr>
              <w:rFonts w:hint="eastAsia"/>
              <w:b/>
            </w:rPr>
          </w:rPrChange>
        </w:rPr>
      </w:pPr>
    </w:p>
    <w:p w14:paraId="5F09753E">
      <w:pPr>
        <w:spacing w:line="360" w:lineRule="auto"/>
        <w:ind w:firstLine="354" w:firstLineChars="147"/>
        <w:jc w:val="left"/>
        <w:rPr>
          <w:rFonts w:hint="eastAsia" w:ascii="宋体" w:hAnsi="宋体" w:cs="Arial"/>
          <w:b/>
          <w:bCs/>
          <w:color w:val="auto"/>
          <w:sz w:val="24"/>
          <w:highlight w:val="none"/>
          <w:rPrChange w:id="3571" w:author="懒懒" w:date="2026-08-05T16:00:10Z">
            <w:rPr>
              <w:rFonts w:hint="eastAsia" w:ascii="宋体" w:hAnsi="宋体" w:cs="Arial"/>
              <w:b/>
              <w:bCs/>
              <w:sz w:val="24"/>
            </w:rPr>
          </w:rPrChange>
        </w:rPr>
      </w:pPr>
    </w:p>
    <w:p w14:paraId="29FC4950">
      <w:pPr>
        <w:rPr>
          <w:rFonts w:ascii="宋体" w:hAnsi="宋体" w:cs="宋体"/>
          <w:color w:val="auto"/>
          <w:highlight w:val="none"/>
        </w:rPr>
      </w:pPr>
      <w:r>
        <w:rPr>
          <w:rFonts w:hint="eastAsia" w:ascii="宋体" w:hAnsi="宋体" w:cs="宋体"/>
          <w:color w:val="auto"/>
          <w:kern w:val="0"/>
          <w:sz w:val="24"/>
          <w:highlight w:val="none"/>
        </w:rPr>
        <w:br w:type="page"/>
      </w:r>
    </w:p>
    <w:p w14:paraId="5ABA61C7">
      <w:pPr>
        <w:pStyle w:val="21"/>
        <w:spacing w:line="440" w:lineRule="exact"/>
        <w:rPr>
          <w:rFonts w:ascii="宋体" w:hAnsi="宋体" w:cs="宋体"/>
          <w:color w:val="auto"/>
          <w:sz w:val="32"/>
          <w:szCs w:val="32"/>
          <w:highlight w:val="none"/>
        </w:rPr>
      </w:pPr>
      <w:r>
        <w:rPr>
          <w:rFonts w:hint="eastAsia" w:ascii="宋体" w:hAnsi="宋体" w:cs="宋体"/>
          <w:color w:val="auto"/>
          <w:sz w:val="32"/>
          <w:szCs w:val="32"/>
          <w:highlight w:val="none"/>
        </w:rPr>
        <w:t>附件2：</w:t>
      </w:r>
    </w:p>
    <w:p w14:paraId="4B4B2DBF">
      <w:pPr>
        <w:spacing w:line="440" w:lineRule="exact"/>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5"/>
        <w:tblW w:w="9600" w:type="dxa"/>
        <w:tblInd w:w="250" w:type="dxa"/>
        <w:tblLayout w:type="fixed"/>
        <w:tblCellMar>
          <w:top w:w="0" w:type="dxa"/>
          <w:left w:w="108" w:type="dxa"/>
          <w:bottom w:w="0" w:type="dxa"/>
          <w:right w:w="108" w:type="dxa"/>
        </w:tblCellMar>
      </w:tblPr>
      <w:tblGrid>
        <w:gridCol w:w="1700"/>
        <w:gridCol w:w="1383"/>
        <w:gridCol w:w="913"/>
        <w:gridCol w:w="1619"/>
        <w:gridCol w:w="2535"/>
        <w:gridCol w:w="1450"/>
      </w:tblGrid>
      <w:tr w14:paraId="7A2B1AF0">
        <w:tblPrEx>
          <w:tblCellMar>
            <w:top w:w="0" w:type="dxa"/>
            <w:left w:w="108" w:type="dxa"/>
            <w:bottom w:w="0" w:type="dxa"/>
            <w:right w:w="108" w:type="dxa"/>
          </w:tblCellMar>
        </w:tblPrEx>
        <w:trPr>
          <w:trHeight w:val="285" w:hRule="atLeast"/>
        </w:trPr>
        <w:tc>
          <w:tcPr>
            <w:tcW w:w="1700" w:type="dxa"/>
            <w:tcBorders>
              <w:top w:val="single" w:color="auto" w:sz="4" w:space="0"/>
              <w:left w:val="single" w:color="auto" w:sz="4" w:space="0"/>
              <w:bottom w:val="single" w:color="auto" w:sz="4" w:space="0"/>
              <w:right w:val="single" w:color="auto" w:sz="4" w:space="0"/>
            </w:tcBorders>
            <w:noWrap/>
            <w:vAlign w:val="center"/>
          </w:tcPr>
          <w:p w14:paraId="35FAA84A">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383" w:type="dxa"/>
            <w:tcBorders>
              <w:top w:val="single" w:color="auto" w:sz="4" w:space="0"/>
              <w:left w:val="nil"/>
              <w:bottom w:val="single" w:color="auto" w:sz="4" w:space="0"/>
              <w:right w:val="single" w:color="auto" w:sz="4" w:space="0"/>
            </w:tcBorders>
            <w:noWrap/>
            <w:vAlign w:val="center"/>
          </w:tcPr>
          <w:p w14:paraId="461DE26B">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ign w:val="center"/>
          </w:tcPr>
          <w:p w14:paraId="48000C0E">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19" w:type="dxa"/>
            <w:tcBorders>
              <w:top w:val="single" w:color="auto" w:sz="4" w:space="0"/>
              <w:left w:val="nil"/>
              <w:bottom w:val="single" w:color="auto" w:sz="4" w:space="0"/>
              <w:right w:val="single" w:color="auto" w:sz="4" w:space="0"/>
            </w:tcBorders>
            <w:noWrap/>
            <w:vAlign w:val="center"/>
          </w:tcPr>
          <w:p w14:paraId="22175B77">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2535" w:type="dxa"/>
            <w:tcBorders>
              <w:top w:val="single" w:color="auto" w:sz="4" w:space="0"/>
              <w:left w:val="nil"/>
              <w:bottom w:val="single" w:color="auto" w:sz="4" w:space="0"/>
              <w:right w:val="single" w:color="auto" w:sz="4" w:space="0"/>
            </w:tcBorders>
            <w:noWrap/>
            <w:vAlign w:val="center"/>
          </w:tcPr>
          <w:p w14:paraId="7956F4AD">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450" w:type="dxa"/>
            <w:tcBorders>
              <w:top w:val="single" w:color="auto" w:sz="4" w:space="0"/>
              <w:left w:val="nil"/>
              <w:bottom w:val="single" w:color="auto" w:sz="4" w:space="0"/>
              <w:right w:val="single" w:color="auto" w:sz="4" w:space="0"/>
            </w:tcBorders>
            <w:noWrap/>
            <w:vAlign w:val="center"/>
          </w:tcPr>
          <w:p w14:paraId="2C4C991D">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2FB7A4E">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noWrap/>
            <w:vAlign w:val="bottom"/>
          </w:tcPr>
          <w:p w14:paraId="25AACA13">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383" w:type="dxa"/>
            <w:tcBorders>
              <w:top w:val="nil"/>
              <w:left w:val="nil"/>
              <w:bottom w:val="single" w:color="auto" w:sz="4" w:space="0"/>
              <w:right w:val="single" w:color="auto" w:sz="4" w:space="0"/>
            </w:tcBorders>
            <w:noWrap/>
            <w:vAlign w:val="center"/>
          </w:tcPr>
          <w:p w14:paraId="5D784B8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118525F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C82375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2535" w:type="dxa"/>
            <w:tcBorders>
              <w:top w:val="nil"/>
              <w:left w:val="nil"/>
              <w:bottom w:val="single" w:color="auto" w:sz="4" w:space="0"/>
              <w:right w:val="single" w:color="auto" w:sz="4" w:space="0"/>
            </w:tcBorders>
            <w:noWrap/>
            <w:vAlign w:val="center"/>
          </w:tcPr>
          <w:p w14:paraId="50490FD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450" w:type="dxa"/>
            <w:tcBorders>
              <w:top w:val="nil"/>
              <w:left w:val="nil"/>
              <w:bottom w:val="single" w:color="auto" w:sz="4" w:space="0"/>
              <w:right w:val="single" w:color="auto" w:sz="4" w:space="0"/>
            </w:tcBorders>
            <w:noWrap/>
            <w:vAlign w:val="center"/>
          </w:tcPr>
          <w:p w14:paraId="4CF38CC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11E0CEB">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9B23E58">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383" w:type="dxa"/>
            <w:tcBorders>
              <w:top w:val="nil"/>
              <w:left w:val="nil"/>
              <w:bottom w:val="single" w:color="auto" w:sz="4" w:space="0"/>
              <w:right w:val="single" w:color="auto" w:sz="4" w:space="0"/>
            </w:tcBorders>
            <w:noWrap/>
            <w:vAlign w:val="center"/>
          </w:tcPr>
          <w:p w14:paraId="4E67E85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5134D55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34305E2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043D777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067A588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E7016E2">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098C073">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C39A9B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3CBC909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842241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2535" w:type="dxa"/>
            <w:tcBorders>
              <w:top w:val="nil"/>
              <w:left w:val="nil"/>
              <w:bottom w:val="single" w:color="auto" w:sz="4" w:space="0"/>
              <w:right w:val="single" w:color="auto" w:sz="4" w:space="0"/>
            </w:tcBorders>
            <w:noWrap/>
            <w:vAlign w:val="center"/>
          </w:tcPr>
          <w:p w14:paraId="04D9C7D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450" w:type="dxa"/>
            <w:tcBorders>
              <w:top w:val="nil"/>
              <w:left w:val="nil"/>
              <w:bottom w:val="single" w:color="auto" w:sz="4" w:space="0"/>
              <w:right w:val="single" w:color="auto" w:sz="4" w:space="0"/>
            </w:tcBorders>
            <w:noWrap/>
            <w:vAlign w:val="center"/>
          </w:tcPr>
          <w:p w14:paraId="44F1155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0BB0EFC">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3259355C">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383" w:type="dxa"/>
            <w:tcBorders>
              <w:top w:val="nil"/>
              <w:left w:val="nil"/>
              <w:bottom w:val="single" w:color="auto" w:sz="4" w:space="0"/>
              <w:right w:val="single" w:color="auto" w:sz="4" w:space="0"/>
            </w:tcBorders>
            <w:noWrap/>
            <w:vAlign w:val="center"/>
          </w:tcPr>
          <w:p w14:paraId="0135D9E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7CB2DD9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38ADFE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2535" w:type="dxa"/>
            <w:tcBorders>
              <w:top w:val="nil"/>
              <w:left w:val="nil"/>
              <w:bottom w:val="single" w:color="auto" w:sz="4" w:space="0"/>
              <w:right w:val="single" w:color="auto" w:sz="4" w:space="0"/>
            </w:tcBorders>
            <w:noWrap/>
            <w:vAlign w:val="center"/>
          </w:tcPr>
          <w:p w14:paraId="68A48B9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450" w:type="dxa"/>
            <w:tcBorders>
              <w:top w:val="nil"/>
              <w:left w:val="nil"/>
              <w:bottom w:val="single" w:color="auto" w:sz="4" w:space="0"/>
              <w:right w:val="single" w:color="auto" w:sz="4" w:space="0"/>
            </w:tcBorders>
            <w:noWrap/>
            <w:vAlign w:val="center"/>
          </w:tcPr>
          <w:p w14:paraId="1EBD84A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F88DB57">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1016C8D">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0953F8F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617CF22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11DF2A8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2535" w:type="dxa"/>
            <w:tcBorders>
              <w:top w:val="nil"/>
              <w:left w:val="nil"/>
              <w:bottom w:val="single" w:color="auto" w:sz="4" w:space="0"/>
              <w:right w:val="single" w:color="auto" w:sz="4" w:space="0"/>
            </w:tcBorders>
            <w:noWrap/>
            <w:vAlign w:val="center"/>
          </w:tcPr>
          <w:p w14:paraId="2EB18C1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450" w:type="dxa"/>
            <w:tcBorders>
              <w:top w:val="nil"/>
              <w:left w:val="nil"/>
              <w:bottom w:val="single" w:color="auto" w:sz="4" w:space="0"/>
              <w:right w:val="single" w:color="auto" w:sz="4" w:space="0"/>
            </w:tcBorders>
            <w:noWrap/>
            <w:vAlign w:val="center"/>
          </w:tcPr>
          <w:p w14:paraId="6A20AAF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3A3C680">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7D31E71">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383" w:type="dxa"/>
            <w:tcBorders>
              <w:top w:val="nil"/>
              <w:left w:val="nil"/>
              <w:bottom w:val="single" w:color="auto" w:sz="4" w:space="0"/>
              <w:right w:val="single" w:color="auto" w:sz="4" w:space="0"/>
            </w:tcBorders>
            <w:noWrap/>
            <w:vAlign w:val="center"/>
          </w:tcPr>
          <w:p w14:paraId="6FDE8CC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4224F42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4F872D2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2535" w:type="dxa"/>
            <w:tcBorders>
              <w:top w:val="nil"/>
              <w:left w:val="nil"/>
              <w:bottom w:val="single" w:color="auto" w:sz="4" w:space="0"/>
              <w:right w:val="single" w:color="auto" w:sz="4" w:space="0"/>
            </w:tcBorders>
            <w:noWrap/>
            <w:vAlign w:val="center"/>
          </w:tcPr>
          <w:p w14:paraId="3D391D9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450" w:type="dxa"/>
            <w:tcBorders>
              <w:top w:val="nil"/>
              <w:left w:val="nil"/>
              <w:bottom w:val="single" w:color="auto" w:sz="4" w:space="0"/>
              <w:right w:val="single" w:color="auto" w:sz="4" w:space="0"/>
            </w:tcBorders>
            <w:noWrap/>
            <w:vAlign w:val="center"/>
          </w:tcPr>
          <w:p w14:paraId="10D6DED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63E0C5D">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0FC9A0F">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298E68C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586956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474F145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2535" w:type="dxa"/>
            <w:tcBorders>
              <w:top w:val="nil"/>
              <w:left w:val="nil"/>
              <w:bottom w:val="single" w:color="auto" w:sz="4" w:space="0"/>
              <w:right w:val="single" w:color="auto" w:sz="4" w:space="0"/>
            </w:tcBorders>
            <w:noWrap/>
            <w:vAlign w:val="center"/>
          </w:tcPr>
          <w:p w14:paraId="178EB06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50" w:type="dxa"/>
            <w:tcBorders>
              <w:top w:val="nil"/>
              <w:left w:val="nil"/>
              <w:bottom w:val="single" w:color="auto" w:sz="4" w:space="0"/>
              <w:right w:val="single" w:color="auto" w:sz="4" w:space="0"/>
            </w:tcBorders>
            <w:noWrap/>
            <w:vAlign w:val="center"/>
          </w:tcPr>
          <w:p w14:paraId="048A096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0E3BE3D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C086D23">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383" w:type="dxa"/>
            <w:tcBorders>
              <w:top w:val="nil"/>
              <w:left w:val="nil"/>
              <w:bottom w:val="single" w:color="auto" w:sz="4" w:space="0"/>
              <w:right w:val="single" w:color="auto" w:sz="4" w:space="0"/>
            </w:tcBorders>
            <w:noWrap/>
            <w:vAlign w:val="center"/>
          </w:tcPr>
          <w:p w14:paraId="116817F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4555A40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0AA58D5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2535" w:type="dxa"/>
            <w:tcBorders>
              <w:top w:val="nil"/>
              <w:left w:val="nil"/>
              <w:bottom w:val="single" w:color="auto" w:sz="4" w:space="0"/>
              <w:right w:val="single" w:color="auto" w:sz="4" w:space="0"/>
            </w:tcBorders>
            <w:noWrap/>
            <w:vAlign w:val="center"/>
          </w:tcPr>
          <w:p w14:paraId="7E6B668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450" w:type="dxa"/>
            <w:tcBorders>
              <w:top w:val="nil"/>
              <w:left w:val="nil"/>
              <w:bottom w:val="single" w:color="auto" w:sz="4" w:space="0"/>
              <w:right w:val="single" w:color="auto" w:sz="4" w:space="0"/>
            </w:tcBorders>
            <w:noWrap/>
            <w:vAlign w:val="center"/>
          </w:tcPr>
          <w:p w14:paraId="59CAEBD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A21E567">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B3EEA38">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790964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46BA44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7B9123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2535" w:type="dxa"/>
            <w:tcBorders>
              <w:top w:val="nil"/>
              <w:left w:val="nil"/>
              <w:bottom w:val="single" w:color="auto" w:sz="4" w:space="0"/>
              <w:right w:val="single" w:color="auto" w:sz="4" w:space="0"/>
            </w:tcBorders>
            <w:noWrap/>
            <w:vAlign w:val="center"/>
          </w:tcPr>
          <w:p w14:paraId="07F0A50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450" w:type="dxa"/>
            <w:tcBorders>
              <w:top w:val="nil"/>
              <w:left w:val="nil"/>
              <w:bottom w:val="single" w:color="auto" w:sz="4" w:space="0"/>
              <w:right w:val="single" w:color="auto" w:sz="4" w:space="0"/>
            </w:tcBorders>
            <w:noWrap/>
            <w:vAlign w:val="center"/>
          </w:tcPr>
          <w:p w14:paraId="5528980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BFFAC17">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7DC3C55">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383" w:type="dxa"/>
            <w:tcBorders>
              <w:top w:val="nil"/>
              <w:left w:val="nil"/>
              <w:bottom w:val="single" w:color="auto" w:sz="4" w:space="0"/>
              <w:right w:val="single" w:color="auto" w:sz="4" w:space="0"/>
            </w:tcBorders>
            <w:noWrap/>
            <w:vAlign w:val="center"/>
          </w:tcPr>
          <w:p w14:paraId="1D468C8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606CE48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32326D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15314D3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3F81E67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0806E4D">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3111C733">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66629CB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3997EFA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401EA2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2535" w:type="dxa"/>
            <w:tcBorders>
              <w:top w:val="nil"/>
              <w:left w:val="nil"/>
              <w:bottom w:val="single" w:color="auto" w:sz="4" w:space="0"/>
              <w:right w:val="single" w:color="auto" w:sz="4" w:space="0"/>
            </w:tcBorders>
            <w:noWrap/>
            <w:vAlign w:val="center"/>
          </w:tcPr>
          <w:p w14:paraId="4A1BEC0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450" w:type="dxa"/>
            <w:tcBorders>
              <w:top w:val="nil"/>
              <w:left w:val="nil"/>
              <w:bottom w:val="single" w:color="auto" w:sz="4" w:space="0"/>
              <w:right w:val="single" w:color="auto" w:sz="4" w:space="0"/>
            </w:tcBorders>
            <w:noWrap/>
            <w:vAlign w:val="center"/>
          </w:tcPr>
          <w:p w14:paraId="55E1F1F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4FC25DF4">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239C648">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383" w:type="dxa"/>
            <w:tcBorders>
              <w:top w:val="nil"/>
              <w:left w:val="nil"/>
              <w:bottom w:val="single" w:color="auto" w:sz="4" w:space="0"/>
              <w:right w:val="single" w:color="auto" w:sz="4" w:space="0"/>
            </w:tcBorders>
            <w:noWrap/>
            <w:vAlign w:val="center"/>
          </w:tcPr>
          <w:p w14:paraId="6885AD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68117F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722DE8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2535" w:type="dxa"/>
            <w:tcBorders>
              <w:top w:val="nil"/>
              <w:left w:val="nil"/>
              <w:bottom w:val="single" w:color="auto" w:sz="4" w:space="0"/>
              <w:right w:val="single" w:color="auto" w:sz="4" w:space="0"/>
            </w:tcBorders>
            <w:noWrap/>
            <w:vAlign w:val="center"/>
          </w:tcPr>
          <w:p w14:paraId="66107B9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450" w:type="dxa"/>
            <w:tcBorders>
              <w:top w:val="nil"/>
              <w:left w:val="nil"/>
              <w:bottom w:val="single" w:color="auto" w:sz="4" w:space="0"/>
              <w:right w:val="single" w:color="auto" w:sz="4" w:space="0"/>
            </w:tcBorders>
            <w:noWrap/>
            <w:vAlign w:val="center"/>
          </w:tcPr>
          <w:p w14:paraId="21E2CE1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DEE4C9">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22111391">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13C34A5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6EC3D4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674BAE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2535" w:type="dxa"/>
            <w:tcBorders>
              <w:top w:val="nil"/>
              <w:left w:val="nil"/>
              <w:bottom w:val="single" w:color="auto" w:sz="4" w:space="0"/>
              <w:right w:val="single" w:color="auto" w:sz="4" w:space="0"/>
            </w:tcBorders>
            <w:noWrap/>
            <w:vAlign w:val="center"/>
          </w:tcPr>
          <w:p w14:paraId="537D383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450" w:type="dxa"/>
            <w:tcBorders>
              <w:top w:val="nil"/>
              <w:left w:val="nil"/>
              <w:bottom w:val="single" w:color="auto" w:sz="4" w:space="0"/>
              <w:right w:val="single" w:color="auto" w:sz="4" w:space="0"/>
            </w:tcBorders>
            <w:noWrap/>
            <w:vAlign w:val="center"/>
          </w:tcPr>
          <w:p w14:paraId="48C6133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BE19EB7">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39549298">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383" w:type="dxa"/>
            <w:tcBorders>
              <w:top w:val="nil"/>
              <w:left w:val="nil"/>
              <w:bottom w:val="single" w:color="auto" w:sz="4" w:space="0"/>
              <w:right w:val="single" w:color="auto" w:sz="4" w:space="0"/>
            </w:tcBorders>
            <w:noWrap/>
            <w:vAlign w:val="center"/>
          </w:tcPr>
          <w:p w14:paraId="48D02C4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7E0D3B8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0AAF83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29E185D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056C20B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1214934">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74279377">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F7B889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AA4EF6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821564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2535" w:type="dxa"/>
            <w:tcBorders>
              <w:top w:val="nil"/>
              <w:left w:val="nil"/>
              <w:bottom w:val="single" w:color="auto" w:sz="4" w:space="0"/>
              <w:right w:val="single" w:color="auto" w:sz="4" w:space="0"/>
            </w:tcBorders>
            <w:noWrap/>
            <w:vAlign w:val="center"/>
          </w:tcPr>
          <w:p w14:paraId="43B4A83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381C193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12FB86B">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C6FB1E3">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383" w:type="dxa"/>
            <w:tcBorders>
              <w:top w:val="nil"/>
              <w:left w:val="nil"/>
              <w:bottom w:val="single" w:color="auto" w:sz="4" w:space="0"/>
              <w:right w:val="single" w:color="auto" w:sz="4" w:space="0"/>
            </w:tcBorders>
            <w:noWrap/>
            <w:vAlign w:val="center"/>
          </w:tcPr>
          <w:p w14:paraId="4C85B0C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3FEBD40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16F0BD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4640C15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31711E9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4F0A546">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AC18140">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D687A6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A44F8A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BE885E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2535" w:type="dxa"/>
            <w:tcBorders>
              <w:top w:val="nil"/>
              <w:left w:val="nil"/>
              <w:bottom w:val="single" w:color="auto" w:sz="4" w:space="0"/>
              <w:right w:val="single" w:color="auto" w:sz="4" w:space="0"/>
            </w:tcBorders>
            <w:noWrap/>
            <w:vAlign w:val="center"/>
          </w:tcPr>
          <w:p w14:paraId="6F2B81F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64422D5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42F0F5F">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9F52AEC">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383" w:type="dxa"/>
            <w:tcBorders>
              <w:top w:val="nil"/>
              <w:left w:val="nil"/>
              <w:bottom w:val="single" w:color="auto" w:sz="4" w:space="0"/>
              <w:right w:val="single" w:color="auto" w:sz="4" w:space="0"/>
            </w:tcBorders>
            <w:noWrap/>
            <w:vAlign w:val="center"/>
          </w:tcPr>
          <w:p w14:paraId="3C809FF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B0478E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DF8693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4D893FE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03DB0B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0AAE216">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6F41370">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7C9FDC5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9139F5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D9F4AB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2535" w:type="dxa"/>
            <w:tcBorders>
              <w:top w:val="nil"/>
              <w:left w:val="nil"/>
              <w:bottom w:val="single" w:color="auto" w:sz="4" w:space="0"/>
              <w:right w:val="single" w:color="auto" w:sz="4" w:space="0"/>
            </w:tcBorders>
            <w:noWrap/>
            <w:vAlign w:val="center"/>
          </w:tcPr>
          <w:p w14:paraId="53340A9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028C756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7CA3C2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051960A">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383" w:type="dxa"/>
            <w:tcBorders>
              <w:top w:val="nil"/>
              <w:left w:val="nil"/>
              <w:bottom w:val="single" w:color="auto" w:sz="4" w:space="0"/>
              <w:right w:val="single" w:color="auto" w:sz="4" w:space="0"/>
            </w:tcBorders>
            <w:noWrap/>
            <w:vAlign w:val="center"/>
          </w:tcPr>
          <w:p w14:paraId="5021C0F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73D8523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0CF7F22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2535" w:type="dxa"/>
            <w:tcBorders>
              <w:top w:val="nil"/>
              <w:left w:val="nil"/>
              <w:bottom w:val="single" w:color="auto" w:sz="4" w:space="0"/>
              <w:right w:val="single" w:color="auto" w:sz="4" w:space="0"/>
            </w:tcBorders>
            <w:noWrap/>
            <w:vAlign w:val="center"/>
          </w:tcPr>
          <w:p w14:paraId="7C2201D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35BCA0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DB1BFB0">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76763E0">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1D7E08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1896B7B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5D87202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2535" w:type="dxa"/>
            <w:tcBorders>
              <w:top w:val="nil"/>
              <w:left w:val="nil"/>
              <w:bottom w:val="single" w:color="auto" w:sz="4" w:space="0"/>
              <w:right w:val="single" w:color="auto" w:sz="4" w:space="0"/>
            </w:tcBorders>
            <w:noWrap/>
            <w:vAlign w:val="center"/>
          </w:tcPr>
          <w:p w14:paraId="3F6AD69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450" w:type="dxa"/>
            <w:tcBorders>
              <w:top w:val="nil"/>
              <w:left w:val="nil"/>
              <w:bottom w:val="single" w:color="auto" w:sz="4" w:space="0"/>
              <w:right w:val="single" w:color="auto" w:sz="4" w:space="0"/>
            </w:tcBorders>
            <w:noWrap/>
            <w:vAlign w:val="center"/>
          </w:tcPr>
          <w:p w14:paraId="448715A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36020C9">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A6E812F">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383" w:type="dxa"/>
            <w:tcBorders>
              <w:top w:val="nil"/>
              <w:left w:val="nil"/>
              <w:bottom w:val="single" w:color="auto" w:sz="4" w:space="0"/>
              <w:right w:val="single" w:color="auto" w:sz="4" w:space="0"/>
            </w:tcBorders>
            <w:noWrap/>
            <w:vAlign w:val="center"/>
          </w:tcPr>
          <w:p w14:paraId="4A15ADA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583225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7027732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524FBF6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7C83875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1ACAB58">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2EB21CB">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6191E4C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2C4196A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FE8DC3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2535" w:type="dxa"/>
            <w:tcBorders>
              <w:top w:val="nil"/>
              <w:left w:val="nil"/>
              <w:bottom w:val="single" w:color="auto" w:sz="4" w:space="0"/>
              <w:right w:val="single" w:color="auto" w:sz="4" w:space="0"/>
            </w:tcBorders>
            <w:noWrap/>
            <w:vAlign w:val="center"/>
          </w:tcPr>
          <w:p w14:paraId="280A5AA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450" w:type="dxa"/>
            <w:tcBorders>
              <w:top w:val="nil"/>
              <w:left w:val="nil"/>
              <w:bottom w:val="single" w:color="auto" w:sz="4" w:space="0"/>
              <w:right w:val="single" w:color="auto" w:sz="4" w:space="0"/>
            </w:tcBorders>
            <w:noWrap/>
            <w:vAlign w:val="center"/>
          </w:tcPr>
          <w:p w14:paraId="54E9120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957295B">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8B083DF">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383" w:type="dxa"/>
            <w:tcBorders>
              <w:top w:val="nil"/>
              <w:left w:val="nil"/>
              <w:bottom w:val="single" w:color="auto" w:sz="4" w:space="0"/>
              <w:right w:val="single" w:color="auto" w:sz="4" w:space="0"/>
            </w:tcBorders>
            <w:noWrap/>
            <w:vAlign w:val="center"/>
          </w:tcPr>
          <w:p w14:paraId="7AA9AAB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4939942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B666EB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2535" w:type="dxa"/>
            <w:tcBorders>
              <w:top w:val="nil"/>
              <w:left w:val="nil"/>
              <w:bottom w:val="single" w:color="auto" w:sz="4" w:space="0"/>
              <w:right w:val="single" w:color="auto" w:sz="4" w:space="0"/>
            </w:tcBorders>
            <w:noWrap/>
            <w:vAlign w:val="center"/>
          </w:tcPr>
          <w:p w14:paraId="5913AD7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450" w:type="dxa"/>
            <w:tcBorders>
              <w:top w:val="nil"/>
              <w:left w:val="nil"/>
              <w:bottom w:val="single" w:color="auto" w:sz="4" w:space="0"/>
              <w:right w:val="single" w:color="auto" w:sz="4" w:space="0"/>
            </w:tcBorders>
            <w:noWrap/>
            <w:vAlign w:val="center"/>
          </w:tcPr>
          <w:p w14:paraId="0A1CDE9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91E65A6">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7E9E2E39">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EB0F9E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0A00A39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557249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2535" w:type="dxa"/>
            <w:tcBorders>
              <w:top w:val="nil"/>
              <w:left w:val="nil"/>
              <w:bottom w:val="single" w:color="auto" w:sz="4" w:space="0"/>
              <w:right w:val="single" w:color="auto" w:sz="4" w:space="0"/>
            </w:tcBorders>
            <w:noWrap/>
            <w:vAlign w:val="center"/>
          </w:tcPr>
          <w:p w14:paraId="56807AB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450" w:type="dxa"/>
            <w:tcBorders>
              <w:top w:val="nil"/>
              <w:left w:val="nil"/>
              <w:bottom w:val="single" w:color="auto" w:sz="4" w:space="0"/>
              <w:right w:val="single" w:color="auto" w:sz="4" w:space="0"/>
            </w:tcBorders>
            <w:noWrap/>
            <w:vAlign w:val="center"/>
          </w:tcPr>
          <w:p w14:paraId="45F59A1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771BFFC5">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6EA8AEE5">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383" w:type="dxa"/>
            <w:tcBorders>
              <w:top w:val="nil"/>
              <w:left w:val="nil"/>
              <w:bottom w:val="single" w:color="auto" w:sz="4" w:space="0"/>
              <w:right w:val="single" w:color="auto" w:sz="4" w:space="0"/>
            </w:tcBorders>
            <w:noWrap/>
            <w:vAlign w:val="center"/>
          </w:tcPr>
          <w:p w14:paraId="2AE0373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10A15EE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C6F032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31C63B5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50" w:type="dxa"/>
            <w:tcBorders>
              <w:top w:val="nil"/>
              <w:left w:val="nil"/>
              <w:bottom w:val="single" w:color="auto" w:sz="4" w:space="0"/>
              <w:right w:val="single" w:color="auto" w:sz="4" w:space="0"/>
            </w:tcBorders>
            <w:noWrap/>
            <w:vAlign w:val="center"/>
          </w:tcPr>
          <w:p w14:paraId="2B88783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1962F00">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56BEA193">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3F74B56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7F006F6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A90484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2535" w:type="dxa"/>
            <w:tcBorders>
              <w:top w:val="nil"/>
              <w:left w:val="nil"/>
              <w:bottom w:val="single" w:color="auto" w:sz="4" w:space="0"/>
              <w:right w:val="single" w:color="auto" w:sz="4" w:space="0"/>
            </w:tcBorders>
            <w:noWrap/>
            <w:vAlign w:val="center"/>
          </w:tcPr>
          <w:p w14:paraId="6A05140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450" w:type="dxa"/>
            <w:tcBorders>
              <w:top w:val="nil"/>
              <w:left w:val="nil"/>
              <w:bottom w:val="single" w:color="auto" w:sz="4" w:space="0"/>
              <w:right w:val="single" w:color="auto" w:sz="4" w:space="0"/>
            </w:tcBorders>
            <w:noWrap/>
            <w:vAlign w:val="center"/>
          </w:tcPr>
          <w:p w14:paraId="52F28F0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BE3CBC0">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4C8D70FF">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383" w:type="dxa"/>
            <w:tcBorders>
              <w:top w:val="nil"/>
              <w:left w:val="nil"/>
              <w:bottom w:val="single" w:color="auto" w:sz="4" w:space="0"/>
              <w:right w:val="single" w:color="auto" w:sz="4" w:space="0"/>
            </w:tcBorders>
            <w:noWrap/>
            <w:vAlign w:val="center"/>
          </w:tcPr>
          <w:p w14:paraId="10F375D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2263B45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5C2ED9D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67CE3CA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BE763C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305EE5B">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15DA1458">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39905E3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54CF51F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19E96E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2535" w:type="dxa"/>
            <w:tcBorders>
              <w:top w:val="nil"/>
              <w:left w:val="nil"/>
              <w:bottom w:val="single" w:color="auto" w:sz="4" w:space="0"/>
              <w:right w:val="single" w:color="auto" w:sz="4" w:space="0"/>
            </w:tcBorders>
            <w:noWrap/>
            <w:vAlign w:val="center"/>
          </w:tcPr>
          <w:p w14:paraId="14AAF3F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450" w:type="dxa"/>
            <w:tcBorders>
              <w:top w:val="nil"/>
              <w:left w:val="nil"/>
              <w:bottom w:val="single" w:color="auto" w:sz="4" w:space="0"/>
              <w:right w:val="single" w:color="auto" w:sz="4" w:space="0"/>
            </w:tcBorders>
            <w:noWrap/>
            <w:vAlign w:val="center"/>
          </w:tcPr>
          <w:p w14:paraId="2300F6A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0646DA4">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noWrap/>
            <w:vAlign w:val="bottom"/>
          </w:tcPr>
          <w:p w14:paraId="4AD1AD35">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383" w:type="dxa"/>
            <w:tcBorders>
              <w:top w:val="nil"/>
              <w:left w:val="nil"/>
              <w:bottom w:val="single" w:color="auto" w:sz="4" w:space="0"/>
              <w:right w:val="single" w:color="auto" w:sz="4" w:space="0"/>
            </w:tcBorders>
            <w:noWrap/>
            <w:vAlign w:val="center"/>
          </w:tcPr>
          <w:p w14:paraId="1B83BEC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ECAEA9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3B49408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1ECBE3C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12C4665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68ED226E">
      <w:pPr>
        <w:spacing w:line="240" w:lineRule="atLeast"/>
        <w:ind w:firstLine="525" w:firstLineChars="250"/>
        <w:rPr>
          <w:rFonts w:ascii="宋体" w:hAnsi="宋体" w:cs="宋体"/>
          <w:color w:val="auto"/>
          <w:szCs w:val="21"/>
          <w:highlight w:val="none"/>
        </w:rPr>
      </w:pPr>
    </w:p>
    <w:p w14:paraId="79AB4960">
      <w:pPr>
        <w:spacing w:line="240" w:lineRule="atLeas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824FF45">
      <w:pPr>
        <w:spacing w:line="440" w:lineRule="exact"/>
        <w:ind w:firstLine="482" w:firstLineChars="200"/>
        <w:rPr>
          <w:rFonts w:ascii="宋体" w:hAnsi="宋体" w:cs="宋体"/>
          <w:b/>
          <w:color w:val="auto"/>
          <w:sz w:val="24"/>
          <w:highlight w:val="none"/>
        </w:rPr>
      </w:pPr>
    </w:p>
    <w:p w14:paraId="29672229">
      <w:pPr>
        <w:spacing w:line="440" w:lineRule="exact"/>
        <w:ind w:firstLine="482" w:firstLineChars="200"/>
        <w:rPr>
          <w:rFonts w:ascii="宋体" w:hAnsi="宋体" w:cs="宋体"/>
          <w:b/>
          <w:color w:val="auto"/>
          <w:sz w:val="24"/>
          <w:highlight w:val="none"/>
        </w:rPr>
      </w:pPr>
    </w:p>
    <w:p w14:paraId="1BF4C825">
      <w:pPr>
        <w:spacing w:line="440" w:lineRule="exact"/>
        <w:ind w:firstLine="482" w:firstLineChars="200"/>
        <w:rPr>
          <w:rFonts w:ascii="宋体" w:hAnsi="宋体" w:cs="宋体"/>
          <w:b/>
          <w:color w:val="auto"/>
          <w:sz w:val="24"/>
          <w:highlight w:val="none"/>
        </w:rPr>
      </w:pPr>
    </w:p>
    <w:p w14:paraId="5715C788">
      <w:pPr>
        <w:spacing w:line="440" w:lineRule="exact"/>
        <w:ind w:firstLine="482" w:firstLineChars="200"/>
        <w:rPr>
          <w:rFonts w:ascii="宋体" w:hAnsi="宋体" w:cs="宋体"/>
          <w:b/>
          <w:color w:val="auto"/>
          <w:sz w:val="24"/>
          <w:highlight w:val="none"/>
        </w:rPr>
      </w:pPr>
    </w:p>
    <w:p w14:paraId="6EE8123B">
      <w:pPr>
        <w:spacing w:line="440" w:lineRule="exact"/>
        <w:ind w:firstLine="482" w:firstLineChars="200"/>
        <w:rPr>
          <w:rFonts w:ascii="宋体" w:hAnsi="宋体" w:cs="宋体"/>
          <w:b/>
          <w:color w:val="auto"/>
          <w:sz w:val="24"/>
          <w:highlight w:val="none"/>
        </w:rPr>
      </w:pPr>
    </w:p>
    <w:p w14:paraId="154B354B">
      <w:pPr>
        <w:spacing w:line="440" w:lineRule="exact"/>
        <w:ind w:firstLine="482" w:firstLineChars="200"/>
        <w:rPr>
          <w:rFonts w:ascii="宋体" w:hAnsi="宋体" w:cs="宋体"/>
          <w:b/>
          <w:color w:val="auto"/>
          <w:sz w:val="24"/>
          <w:highlight w:val="none"/>
        </w:rPr>
      </w:pPr>
    </w:p>
    <w:p w14:paraId="2DA31E3E">
      <w:pPr>
        <w:spacing w:line="440" w:lineRule="exact"/>
        <w:ind w:firstLine="482" w:firstLineChars="200"/>
        <w:rPr>
          <w:rFonts w:ascii="宋体" w:hAnsi="宋体" w:cs="宋体"/>
          <w:b/>
          <w:color w:val="auto"/>
          <w:sz w:val="24"/>
          <w:highlight w:val="none"/>
        </w:rPr>
      </w:pPr>
    </w:p>
    <w:p w14:paraId="1A273CD5">
      <w:pPr>
        <w:spacing w:line="440" w:lineRule="exact"/>
        <w:ind w:firstLine="482" w:firstLineChars="200"/>
        <w:rPr>
          <w:rFonts w:ascii="宋体" w:hAnsi="宋体" w:cs="宋体"/>
          <w:b/>
          <w:color w:val="auto"/>
          <w:sz w:val="24"/>
          <w:highlight w:val="none"/>
        </w:rPr>
      </w:pPr>
    </w:p>
    <w:p w14:paraId="4EE05DC2">
      <w:pPr>
        <w:spacing w:line="440" w:lineRule="exact"/>
        <w:ind w:firstLine="482" w:firstLineChars="200"/>
        <w:rPr>
          <w:rFonts w:ascii="宋体" w:hAnsi="宋体" w:cs="宋体"/>
          <w:b/>
          <w:color w:val="auto"/>
          <w:sz w:val="24"/>
          <w:highlight w:val="none"/>
        </w:rPr>
      </w:pPr>
    </w:p>
    <w:p w14:paraId="7619D5D2">
      <w:pPr>
        <w:spacing w:line="440" w:lineRule="exact"/>
        <w:ind w:firstLine="482" w:firstLineChars="200"/>
        <w:rPr>
          <w:rFonts w:ascii="宋体" w:hAnsi="宋体" w:cs="宋体"/>
          <w:b/>
          <w:color w:val="auto"/>
          <w:sz w:val="24"/>
          <w:highlight w:val="none"/>
        </w:rPr>
      </w:pPr>
    </w:p>
    <w:p w14:paraId="416CD5B0">
      <w:pPr>
        <w:spacing w:line="440" w:lineRule="exact"/>
        <w:ind w:firstLine="482" w:firstLineChars="200"/>
        <w:rPr>
          <w:rFonts w:ascii="宋体" w:hAnsi="宋体" w:cs="宋体"/>
          <w:b/>
          <w:color w:val="auto"/>
          <w:sz w:val="24"/>
          <w:highlight w:val="none"/>
        </w:rPr>
      </w:pPr>
    </w:p>
    <w:p w14:paraId="43101BA6">
      <w:pPr>
        <w:pStyle w:val="4"/>
        <w:spacing w:line="440" w:lineRule="exact"/>
        <w:jc w:val="center"/>
        <w:rPr>
          <w:rFonts w:ascii="宋体" w:hAnsi="宋体" w:cs="宋体"/>
          <w:color w:val="auto"/>
          <w:sz w:val="32"/>
          <w:szCs w:val="32"/>
          <w:highlight w:val="none"/>
        </w:rPr>
      </w:pPr>
      <w:bookmarkStart w:id="27" w:name="_Toc88747294"/>
      <w:r>
        <w:rPr>
          <w:rFonts w:hint="eastAsia" w:ascii="宋体" w:hAnsi="宋体" w:cs="宋体"/>
          <w:color w:val="auto"/>
          <w:sz w:val="32"/>
          <w:szCs w:val="32"/>
          <w:highlight w:val="none"/>
        </w:rPr>
        <w:t>第四章 响应文件格式</w:t>
      </w:r>
      <w:bookmarkEnd w:id="27"/>
    </w:p>
    <w:p w14:paraId="5F035198">
      <w:pPr>
        <w:spacing w:line="440" w:lineRule="exact"/>
        <w:jc w:val="center"/>
        <w:rPr>
          <w:rFonts w:ascii="宋体" w:hAnsi="宋体" w:cs="宋体"/>
          <w:b/>
          <w:color w:val="auto"/>
          <w:sz w:val="32"/>
          <w:szCs w:val="32"/>
          <w:highlight w:val="none"/>
        </w:rPr>
      </w:pPr>
    </w:p>
    <w:p w14:paraId="0CBA0095">
      <w:pPr>
        <w:spacing w:line="440" w:lineRule="exact"/>
        <w:jc w:val="center"/>
        <w:rPr>
          <w:rFonts w:ascii="宋体" w:hAnsi="宋体" w:cs="宋体"/>
          <w:b/>
          <w:color w:val="auto"/>
          <w:sz w:val="32"/>
          <w:szCs w:val="32"/>
          <w:highlight w:val="none"/>
        </w:rPr>
      </w:pPr>
    </w:p>
    <w:p w14:paraId="16D9FB62">
      <w:pPr>
        <w:spacing w:line="440" w:lineRule="exact"/>
        <w:jc w:val="center"/>
        <w:rPr>
          <w:rFonts w:ascii="宋体" w:hAnsi="宋体" w:cs="宋体"/>
          <w:b/>
          <w:color w:val="auto"/>
          <w:sz w:val="32"/>
          <w:szCs w:val="32"/>
          <w:highlight w:val="none"/>
        </w:rPr>
      </w:pPr>
    </w:p>
    <w:p w14:paraId="5D694AB6">
      <w:pPr>
        <w:spacing w:line="440" w:lineRule="exact"/>
        <w:jc w:val="center"/>
        <w:rPr>
          <w:rFonts w:ascii="宋体" w:hAnsi="宋体" w:cs="宋体"/>
          <w:b/>
          <w:color w:val="auto"/>
          <w:sz w:val="32"/>
          <w:szCs w:val="32"/>
          <w:highlight w:val="none"/>
        </w:rPr>
      </w:pPr>
    </w:p>
    <w:p w14:paraId="1C2F8C81">
      <w:pPr>
        <w:spacing w:line="440" w:lineRule="exact"/>
        <w:jc w:val="center"/>
        <w:rPr>
          <w:rFonts w:ascii="宋体" w:hAnsi="宋体" w:cs="宋体"/>
          <w:b/>
          <w:color w:val="auto"/>
          <w:sz w:val="32"/>
          <w:szCs w:val="32"/>
          <w:highlight w:val="none"/>
        </w:rPr>
      </w:pPr>
    </w:p>
    <w:p w14:paraId="7963F7B3">
      <w:pPr>
        <w:spacing w:line="440" w:lineRule="exact"/>
        <w:jc w:val="center"/>
        <w:rPr>
          <w:rFonts w:ascii="宋体" w:hAnsi="宋体" w:cs="宋体"/>
          <w:b/>
          <w:color w:val="auto"/>
          <w:sz w:val="32"/>
          <w:szCs w:val="32"/>
          <w:highlight w:val="none"/>
        </w:rPr>
      </w:pPr>
    </w:p>
    <w:p w14:paraId="4FC88137">
      <w:pPr>
        <w:spacing w:line="440" w:lineRule="exact"/>
        <w:jc w:val="center"/>
        <w:rPr>
          <w:rFonts w:ascii="宋体" w:hAnsi="宋体" w:cs="宋体"/>
          <w:b/>
          <w:color w:val="auto"/>
          <w:sz w:val="32"/>
          <w:szCs w:val="32"/>
          <w:highlight w:val="none"/>
        </w:rPr>
      </w:pPr>
    </w:p>
    <w:p w14:paraId="1FA48AF1">
      <w:pPr>
        <w:spacing w:line="440" w:lineRule="exact"/>
        <w:jc w:val="center"/>
        <w:rPr>
          <w:rFonts w:ascii="宋体" w:hAnsi="宋体" w:cs="宋体"/>
          <w:b/>
          <w:color w:val="auto"/>
          <w:sz w:val="32"/>
          <w:szCs w:val="32"/>
          <w:highlight w:val="none"/>
        </w:rPr>
      </w:pPr>
    </w:p>
    <w:p w14:paraId="2EBE9183">
      <w:pPr>
        <w:spacing w:line="440" w:lineRule="exact"/>
        <w:jc w:val="left"/>
        <w:rPr>
          <w:rFonts w:ascii="宋体" w:hAnsi="宋体" w:cs="宋体"/>
          <w:b/>
          <w:bCs/>
          <w:color w:val="auto"/>
          <w:szCs w:val="21"/>
          <w:highlight w:val="none"/>
        </w:rPr>
      </w:pPr>
      <w:r>
        <w:rPr>
          <w:rFonts w:hint="eastAsia" w:ascii="宋体" w:hAnsi="宋体" w:cs="宋体"/>
          <w:b/>
          <w:color w:val="auto"/>
          <w:sz w:val="32"/>
          <w:szCs w:val="32"/>
          <w:highlight w:val="none"/>
        </w:rPr>
        <w:br w:type="page"/>
      </w:r>
      <w:r>
        <w:rPr>
          <w:rFonts w:hint="eastAsia" w:ascii="宋体" w:hAnsi="宋体" w:cs="宋体"/>
          <w:b/>
          <w:bCs/>
          <w:color w:val="auto"/>
          <w:szCs w:val="21"/>
          <w:highlight w:val="none"/>
        </w:rPr>
        <w:t>一、响应文件袋外层包装封面格式</w:t>
      </w:r>
    </w:p>
    <w:p w14:paraId="63ACD64C">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1.所有文件（资格证明文件、商务和技术文件、报价文件）的外装封面格式：</w:t>
      </w:r>
    </w:p>
    <w:p w14:paraId="05CB037D">
      <w:pPr>
        <w:snapToGrid w:val="0"/>
        <w:spacing w:before="120" w:beforeLines="50" w:after="50" w:line="440" w:lineRule="exact"/>
        <w:jc w:val="center"/>
        <w:rPr>
          <w:rFonts w:ascii="宋体" w:hAnsi="宋体" w:cs="宋体"/>
          <w:bCs/>
          <w:color w:val="auto"/>
          <w:szCs w:val="21"/>
          <w:highlight w:val="none"/>
        </w:rPr>
      </w:pPr>
    </w:p>
    <w:p w14:paraId="09270718">
      <w:pPr>
        <w:snapToGrid w:val="0"/>
        <w:spacing w:before="120" w:beforeLines="50" w:after="50" w:line="440" w:lineRule="exact"/>
        <w:jc w:val="center"/>
        <w:rPr>
          <w:rFonts w:ascii="宋体" w:hAnsi="宋体" w:cs="宋体"/>
          <w:bCs/>
          <w:color w:val="auto"/>
          <w:szCs w:val="21"/>
          <w:highlight w:val="none"/>
        </w:rPr>
      </w:pPr>
    </w:p>
    <w:p w14:paraId="6F8E9DBE">
      <w:pPr>
        <w:snapToGrid w:val="0"/>
        <w:spacing w:before="120" w:beforeLines="50" w:after="50" w:line="440" w:lineRule="exact"/>
        <w:jc w:val="center"/>
        <w:rPr>
          <w:rFonts w:ascii="宋体" w:hAnsi="宋体" w:cs="宋体"/>
          <w:bCs/>
          <w:color w:val="auto"/>
          <w:szCs w:val="21"/>
          <w:highlight w:val="none"/>
        </w:rPr>
      </w:pPr>
    </w:p>
    <w:p w14:paraId="1E23356C">
      <w:pPr>
        <w:snapToGrid w:val="0"/>
        <w:spacing w:before="120" w:beforeLines="50" w:after="50" w:line="440" w:lineRule="exact"/>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响  应 文 件 袋</w:t>
      </w:r>
    </w:p>
    <w:p w14:paraId="380B99F3">
      <w:pPr>
        <w:snapToGrid w:val="0"/>
        <w:spacing w:before="120" w:beforeLines="50" w:after="50" w:line="440" w:lineRule="exact"/>
        <w:jc w:val="center"/>
        <w:rPr>
          <w:rFonts w:ascii="宋体" w:hAnsi="宋体" w:cs="宋体"/>
          <w:bCs/>
          <w:color w:val="auto"/>
          <w:sz w:val="52"/>
          <w:szCs w:val="52"/>
          <w:highlight w:val="none"/>
        </w:rPr>
      </w:pPr>
    </w:p>
    <w:p w14:paraId="0774A1C9">
      <w:pPr>
        <w:snapToGrid w:val="0"/>
        <w:spacing w:before="120" w:beforeLines="50" w:after="50" w:line="440" w:lineRule="exact"/>
        <w:jc w:val="center"/>
        <w:rPr>
          <w:rFonts w:ascii="宋体" w:hAnsi="宋体" w:cs="宋体"/>
          <w:bCs/>
          <w:color w:val="auto"/>
          <w:sz w:val="52"/>
          <w:szCs w:val="52"/>
          <w:highlight w:val="none"/>
        </w:rPr>
      </w:pPr>
    </w:p>
    <w:p w14:paraId="026955AD">
      <w:pPr>
        <w:snapToGrid w:val="0"/>
        <w:spacing w:before="120" w:beforeLines="50" w:after="50" w:line="440" w:lineRule="exact"/>
        <w:rPr>
          <w:rFonts w:ascii="宋体" w:hAnsi="宋体" w:cs="宋体"/>
          <w:bCs/>
          <w:color w:val="auto"/>
          <w:szCs w:val="21"/>
          <w:highlight w:val="none"/>
        </w:rPr>
      </w:pPr>
    </w:p>
    <w:p w14:paraId="060A6F18">
      <w:pPr>
        <w:snapToGrid w:val="0"/>
        <w:spacing w:before="120" w:beforeLines="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2510F6E1">
      <w:pPr>
        <w:snapToGrid w:val="0"/>
        <w:spacing w:before="120" w:beforeLines="50" w:after="50" w:line="440" w:lineRule="exact"/>
        <w:ind w:firstLine="450" w:firstLineChars="150"/>
        <w:rPr>
          <w:rFonts w:ascii="宋体" w:hAnsi="宋体" w:cs="宋体"/>
          <w:bCs/>
          <w:color w:val="auto"/>
          <w:sz w:val="30"/>
          <w:szCs w:val="30"/>
          <w:highlight w:val="none"/>
        </w:rPr>
      </w:pPr>
    </w:p>
    <w:p w14:paraId="69937335">
      <w:pPr>
        <w:snapToGrid w:val="0"/>
        <w:spacing w:before="120" w:beforeLines="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项目编号： </w:t>
      </w:r>
    </w:p>
    <w:p w14:paraId="5A24D7D2">
      <w:pPr>
        <w:snapToGrid w:val="0"/>
        <w:spacing w:before="120" w:beforeLines="50" w:after="50" w:line="440" w:lineRule="exact"/>
        <w:ind w:firstLine="450" w:firstLineChars="150"/>
        <w:rPr>
          <w:rFonts w:ascii="宋体" w:hAnsi="宋体" w:cs="宋体"/>
          <w:bCs/>
          <w:color w:val="auto"/>
          <w:sz w:val="30"/>
          <w:szCs w:val="30"/>
          <w:highlight w:val="none"/>
        </w:rPr>
      </w:pPr>
    </w:p>
    <w:p w14:paraId="694BC66C">
      <w:pPr>
        <w:pStyle w:val="9"/>
        <w:snapToGrid w:val="0"/>
        <w:spacing w:before="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E19F8B1">
      <w:pPr>
        <w:pStyle w:val="9"/>
        <w:snapToGrid w:val="0"/>
        <w:spacing w:before="50" w:after="50" w:line="440" w:lineRule="exact"/>
        <w:ind w:firstLine="450" w:firstLineChars="150"/>
        <w:rPr>
          <w:rFonts w:ascii="宋体" w:hAnsi="宋体" w:cs="宋体"/>
          <w:bCs/>
          <w:color w:val="auto"/>
          <w:sz w:val="30"/>
          <w:szCs w:val="30"/>
          <w:highlight w:val="none"/>
        </w:rPr>
      </w:pPr>
    </w:p>
    <w:p w14:paraId="4711B64E">
      <w:pPr>
        <w:pStyle w:val="9"/>
        <w:snapToGrid w:val="0"/>
        <w:spacing w:before="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cs="宋体"/>
          <w:bCs/>
          <w:color w:val="auto"/>
          <w:sz w:val="30"/>
          <w:szCs w:val="30"/>
          <w:highlight w:val="none"/>
          <w:u w:val="single"/>
        </w:rPr>
        <w:t xml:space="preserve">             全称           </w:t>
      </w:r>
      <w:r>
        <w:rPr>
          <w:rFonts w:hint="eastAsia" w:ascii="宋体" w:hAnsi="宋体" w:cs="宋体"/>
          <w:bCs/>
          <w:color w:val="auto"/>
          <w:sz w:val="30"/>
          <w:szCs w:val="30"/>
          <w:highlight w:val="none"/>
        </w:rPr>
        <w:t>（加盖单位电子公章）</w:t>
      </w:r>
    </w:p>
    <w:p w14:paraId="4FFF4FED">
      <w:pPr>
        <w:pStyle w:val="9"/>
        <w:snapToGrid w:val="0"/>
        <w:spacing w:before="50" w:after="50" w:line="440" w:lineRule="exact"/>
        <w:ind w:firstLine="450" w:firstLineChars="150"/>
        <w:rPr>
          <w:rFonts w:ascii="宋体" w:hAnsi="宋体" w:cs="宋体"/>
          <w:bCs/>
          <w:color w:val="auto"/>
          <w:sz w:val="30"/>
          <w:szCs w:val="30"/>
          <w:highlight w:val="none"/>
        </w:rPr>
      </w:pPr>
    </w:p>
    <w:p w14:paraId="1274B2F9">
      <w:pPr>
        <w:pStyle w:val="9"/>
        <w:snapToGrid w:val="0"/>
        <w:spacing w:before="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7AD80112">
      <w:pPr>
        <w:pStyle w:val="9"/>
        <w:snapToGrid w:val="0"/>
        <w:spacing w:before="50" w:after="50" w:line="440" w:lineRule="exact"/>
        <w:ind w:firstLine="450" w:firstLineChars="150"/>
        <w:rPr>
          <w:rFonts w:ascii="宋体" w:hAnsi="宋体" w:cs="宋体"/>
          <w:bCs/>
          <w:color w:val="auto"/>
          <w:sz w:val="30"/>
          <w:szCs w:val="30"/>
          <w:highlight w:val="none"/>
        </w:rPr>
      </w:pPr>
    </w:p>
    <w:p w14:paraId="3945F39C">
      <w:pPr>
        <w:pStyle w:val="9"/>
        <w:snapToGrid w:val="0"/>
        <w:spacing w:before="50" w:after="50" w:line="440" w:lineRule="exact"/>
        <w:ind w:firstLine="450" w:firstLineChars="150"/>
        <w:rPr>
          <w:rFonts w:ascii="宋体" w:hAnsi="宋体" w:cs="宋体"/>
          <w:bCs/>
          <w:color w:val="auto"/>
          <w:sz w:val="30"/>
          <w:szCs w:val="30"/>
          <w:highlight w:val="none"/>
        </w:rPr>
      </w:pPr>
    </w:p>
    <w:p w14:paraId="6744A780">
      <w:pPr>
        <w:pStyle w:val="9"/>
        <w:snapToGrid w:val="0"/>
        <w:spacing w:before="50" w:after="50" w:line="440" w:lineRule="exact"/>
        <w:ind w:firstLine="360" w:firstLineChars="150"/>
        <w:rPr>
          <w:rFonts w:ascii="宋体" w:hAnsi="宋体" w:cs="宋体"/>
          <w:bCs/>
          <w:color w:val="auto"/>
          <w:sz w:val="30"/>
          <w:szCs w:val="30"/>
          <w:highlight w:val="none"/>
        </w:rPr>
      </w:pPr>
      <w:r>
        <w:rPr>
          <w:rFonts w:hint="eastAsia" w:ascii="宋体" w:hAnsi="宋体" w:cs="宋体"/>
          <w:bCs/>
          <w:color w:val="auto"/>
          <w:sz w:val="24"/>
          <w:highlight w:val="none"/>
        </w:rPr>
        <w:t>在首次响应文件提交截止时间之前不得解密</w:t>
      </w:r>
    </w:p>
    <w:p w14:paraId="3D4897D9">
      <w:pPr>
        <w:pStyle w:val="9"/>
        <w:snapToGrid w:val="0"/>
        <w:spacing w:before="50" w:after="50" w:line="440" w:lineRule="exact"/>
        <w:ind w:firstLine="450" w:firstLineChars="150"/>
        <w:rPr>
          <w:rFonts w:ascii="宋体" w:hAnsi="宋体" w:cs="宋体"/>
          <w:bCs/>
          <w:color w:val="auto"/>
          <w:sz w:val="30"/>
          <w:szCs w:val="30"/>
          <w:highlight w:val="none"/>
        </w:rPr>
      </w:pPr>
    </w:p>
    <w:p w14:paraId="6734F4B0">
      <w:pPr>
        <w:pStyle w:val="9"/>
        <w:snapToGrid w:val="0"/>
        <w:spacing w:before="50" w:after="50" w:line="440" w:lineRule="exact"/>
        <w:ind w:firstLine="0"/>
        <w:rPr>
          <w:rFonts w:ascii="宋体" w:hAnsi="宋体" w:cs="宋体"/>
          <w:bCs/>
          <w:color w:val="auto"/>
          <w:sz w:val="30"/>
          <w:szCs w:val="30"/>
          <w:highlight w:val="none"/>
        </w:rPr>
      </w:pPr>
    </w:p>
    <w:p w14:paraId="4CAF5B81">
      <w:pPr>
        <w:pStyle w:val="9"/>
        <w:snapToGrid w:val="0"/>
        <w:spacing w:before="50" w:after="50" w:line="440" w:lineRule="exact"/>
        <w:ind w:firstLine="450" w:firstLineChars="150"/>
        <w:jc w:val="center"/>
        <w:rPr>
          <w:rFonts w:ascii="宋体" w:hAnsi="宋体" w:cs="宋体"/>
          <w:color w:val="auto"/>
          <w:szCs w:val="21"/>
          <w:highlight w:val="none"/>
        </w:rPr>
      </w:pPr>
      <w:r>
        <w:rPr>
          <w:rFonts w:hint="eastAsia" w:ascii="宋体" w:hAnsi="宋体" w:cs="宋体"/>
          <w:bCs/>
          <w:color w:val="auto"/>
          <w:sz w:val="30"/>
          <w:szCs w:val="30"/>
          <w:highlight w:val="none"/>
        </w:rPr>
        <w:t xml:space="preserve">                          年    月    日</w:t>
      </w:r>
    </w:p>
    <w:p w14:paraId="736668C4">
      <w:pPr>
        <w:snapToGrid w:val="0"/>
        <w:spacing w:before="120" w:beforeLines="50" w:after="50" w:line="440" w:lineRule="exact"/>
        <w:outlineLvl w:val="1"/>
        <w:rPr>
          <w:rFonts w:ascii="宋体" w:hAnsi="宋体" w:cs="宋体"/>
          <w:b/>
          <w:bCs/>
          <w:color w:val="auto"/>
          <w:szCs w:val="21"/>
          <w:highlight w:val="none"/>
        </w:rPr>
      </w:pPr>
      <w:bookmarkStart w:id="28" w:name="_Toc254970557"/>
      <w:bookmarkStart w:id="29" w:name="_Toc254970698"/>
      <w:r>
        <w:rPr>
          <w:rFonts w:hint="eastAsia" w:ascii="宋体" w:hAnsi="宋体" w:cs="宋体"/>
          <w:b/>
          <w:bCs/>
          <w:color w:val="auto"/>
          <w:szCs w:val="21"/>
          <w:highlight w:val="none"/>
        </w:rPr>
        <w:br w:type="page"/>
      </w:r>
      <w:bookmarkEnd w:id="28"/>
      <w:bookmarkEnd w:id="29"/>
      <w:r>
        <w:rPr>
          <w:rFonts w:hint="eastAsia" w:ascii="宋体" w:hAnsi="宋体" w:cs="宋体"/>
          <w:b/>
          <w:bCs/>
          <w:color w:val="auto"/>
          <w:szCs w:val="21"/>
          <w:highlight w:val="none"/>
        </w:rPr>
        <w:t>二、响应文件格式</w:t>
      </w:r>
    </w:p>
    <w:p w14:paraId="34181ACE">
      <w:pPr>
        <w:snapToGrid w:val="0"/>
        <w:spacing w:before="120" w:beforeLines="50" w:after="50" w:line="440" w:lineRule="exact"/>
        <w:rPr>
          <w:rFonts w:ascii="宋体" w:hAnsi="宋体" w:cs="宋体"/>
          <w:b/>
          <w:bCs/>
          <w:color w:val="auto"/>
          <w:szCs w:val="21"/>
          <w:highlight w:val="none"/>
        </w:rPr>
      </w:pPr>
    </w:p>
    <w:p w14:paraId="4F3A62F1">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654DB3DD">
      <w:pPr>
        <w:spacing w:line="440" w:lineRule="exact"/>
        <w:jc w:val="center"/>
        <w:rPr>
          <w:rFonts w:ascii="宋体" w:hAnsi="宋体" w:cs="宋体"/>
          <w:b/>
          <w:color w:val="auto"/>
          <w:sz w:val="32"/>
          <w:szCs w:val="32"/>
          <w:highlight w:val="none"/>
        </w:rPr>
      </w:pPr>
    </w:p>
    <w:p w14:paraId="4F2CA8E1">
      <w:pPr>
        <w:spacing w:line="440" w:lineRule="exact"/>
        <w:jc w:val="center"/>
        <w:rPr>
          <w:rFonts w:ascii="宋体" w:hAnsi="宋体" w:cs="宋体"/>
          <w:b/>
          <w:color w:val="auto"/>
          <w:sz w:val="32"/>
          <w:szCs w:val="32"/>
          <w:highlight w:val="none"/>
        </w:rPr>
      </w:pPr>
    </w:p>
    <w:p w14:paraId="2415C5B6">
      <w:pPr>
        <w:snapToGrid w:val="0"/>
        <w:spacing w:before="120" w:beforeLines="50" w:after="50" w:line="44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2D12CC58">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3782393D">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2570DF6C">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1E53D84C">
      <w:pPr>
        <w:snapToGrid w:val="0"/>
        <w:spacing w:before="120" w:beforeLines="50" w:after="50" w:line="440" w:lineRule="exact"/>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497CE2C7">
      <w:pPr>
        <w:snapToGrid w:val="0"/>
        <w:spacing w:before="120" w:beforeLines="50" w:after="50" w:line="440" w:lineRule="exact"/>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14:paraId="1311283E">
      <w:pPr>
        <w:snapToGrid w:val="0"/>
        <w:spacing w:before="120" w:beforeLines="50" w:after="50" w:line="440" w:lineRule="exact"/>
        <w:rPr>
          <w:rFonts w:ascii="宋体" w:hAnsi="宋体" w:cs="宋体"/>
          <w:bCs/>
          <w:color w:val="auto"/>
          <w:szCs w:val="21"/>
          <w:highlight w:val="none"/>
        </w:rPr>
      </w:pPr>
    </w:p>
    <w:p w14:paraId="7CA5DB62">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6F11EAA1">
      <w:pPr>
        <w:snapToGrid w:val="0"/>
        <w:spacing w:before="120" w:beforeLines="50" w:after="50" w:line="440" w:lineRule="exact"/>
        <w:ind w:firstLine="675" w:firstLineChars="225"/>
        <w:rPr>
          <w:rFonts w:ascii="宋体" w:hAnsi="宋体" w:cs="宋体"/>
          <w:bCs/>
          <w:color w:val="auto"/>
          <w:sz w:val="30"/>
          <w:szCs w:val="30"/>
          <w:highlight w:val="none"/>
        </w:rPr>
      </w:pPr>
    </w:p>
    <w:p w14:paraId="24EB33F7">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0EB54956">
      <w:pPr>
        <w:snapToGrid w:val="0"/>
        <w:spacing w:before="120" w:beforeLines="50" w:after="50" w:line="440" w:lineRule="exact"/>
        <w:ind w:firstLine="675" w:firstLineChars="225"/>
        <w:rPr>
          <w:rFonts w:ascii="宋体" w:hAnsi="宋体" w:cs="宋体"/>
          <w:bCs/>
          <w:color w:val="auto"/>
          <w:sz w:val="30"/>
          <w:szCs w:val="30"/>
          <w:highlight w:val="none"/>
        </w:rPr>
      </w:pPr>
    </w:p>
    <w:p w14:paraId="662EB744">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3F573F69">
      <w:pPr>
        <w:snapToGrid w:val="0"/>
        <w:spacing w:before="120" w:beforeLines="50" w:after="50" w:line="440" w:lineRule="exact"/>
        <w:ind w:firstLine="675" w:firstLineChars="225"/>
        <w:rPr>
          <w:rFonts w:ascii="宋体" w:hAnsi="宋体" w:cs="宋体"/>
          <w:bCs/>
          <w:color w:val="auto"/>
          <w:sz w:val="30"/>
          <w:szCs w:val="30"/>
          <w:highlight w:val="none"/>
        </w:rPr>
      </w:pPr>
    </w:p>
    <w:p w14:paraId="1DD6497C">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5077AE7A">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p>
    <w:p w14:paraId="72C408A8">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657394BF">
      <w:pPr>
        <w:snapToGrid w:val="0"/>
        <w:spacing w:before="120" w:beforeLines="50" w:after="50" w:line="440" w:lineRule="exact"/>
        <w:ind w:firstLine="10"/>
        <w:jc w:val="center"/>
        <w:rPr>
          <w:rFonts w:ascii="宋体" w:hAnsi="宋体" w:cs="宋体"/>
          <w:color w:val="auto"/>
          <w:sz w:val="30"/>
          <w:szCs w:val="30"/>
          <w:highlight w:val="none"/>
        </w:rPr>
      </w:pPr>
    </w:p>
    <w:p w14:paraId="72036A5D">
      <w:pPr>
        <w:snapToGrid w:val="0"/>
        <w:spacing w:before="120" w:beforeLines="50" w:after="50" w:line="440" w:lineRule="exact"/>
        <w:ind w:firstLine="10"/>
        <w:jc w:val="center"/>
        <w:rPr>
          <w:rFonts w:ascii="宋体" w:hAnsi="宋体" w:cs="宋体"/>
          <w:color w:val="auto"/>
          <w:sz w:val="30"/>
          <w:szCs w:val="30"/>
          <w:highlight w:val="none"/>
        </w:rPr>
      </w:pPr>
    </w:p>
    <w:p w14:paraId="3F8AC5D7">
      <w:pPr>
        <w:snapToGrid w:val="0"/>
        <w:spacing w:before="120" w:beforeLines="50" w:after="50" w:line="440" w:lineRule="exact"/>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6C858A07">
      <w:pPr>
        <w:snapToGrid w:val="0"/>
        <w:spacing w:before="120" w:beforeLines="50" w:after="50" w:line="44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56490B89">
      <w:pPr>
        <w:snapToGrid w:val="0"/>
        <w:spacing w:before="120" w:beforeLines="50" w:after="50" w:line="440" w:lineRule="exact"/>
        <w:jc w:val="center"/>
        <w:rPr>
          <w:rFonts w:ascii="宋体" w:hAnsi="宋体" w:cs="宋体"/>
          <w:b/>
          <w:color w:val="auto"/>
          <w:szCs w:val="21"/>
          <w:highlight w:val="none"/>
        </w:rPr>
      </w:pPr>
    </w:p>
    <w:p w14:paraId="6CE80D09">
      <w:pPr>
        <w:snapToGrid w:val="0"/>
        <w:spacing w:before="120" w:beforeLines="50" w:after="50" w:line="44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593EDA0D">
      <w:pPr>
        <w:snapToGrid w:val="0"/>
        <w:spacing w:before="120" w:beforeLines="50" w:after="50" w:line="440" w:lineRule="exact"/>
        <w:jc w:val="center"/>
        <w:rPr>
          <w:rFonts w:ascii="宋体" w:hAnsi="宋体" w:cs="宋体"/>
          <w:color w:val="auto"/>
          <w:sz w:val="28"/>
          <w:szCs w:val="28"/>
          <w:highlight w:val="none"/>
        </w:rPr>
      </w:pPr>
    </w:p>
    <w:p w14:paraId="0C608C9E">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1、资格证明文件</w:t>
      </w:r>
    </w:p>
    <w:p w14:paraId="13101EE3">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color w:val="auto"/>
          <w:szCs w:val="21"/>
          <w:highlight w:val="none"/>
        </w:rPr>
        <w:t>磋商声明书</w:t>
      </w:r>
      <w:r>
        <w:rPr>
          <w:rFonts w:hint="eastAsia" w:ascii="宋体" w:hAnsi="宋体" w:cs="宋体"/>
          <w:bCs/>
          <w:color w:val="auto"/>
          <w:szCs w:val="21"/>
          <w:highlight w:val="none"/>
        </w:rPr>
        <w:t>…………………………………………………………………………</w:t>
      </w:r>
    </w:p>
    <w:p w14:paraId="52CAB468">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供应商</w:t>
      </w:r>
      <w:r>
        <w:rPr>
          <w:rFonts w:hint="eastAsia" w:ascii="宋体" w:hAnsi="宋体" w:cs="宋体"/>
          <w:color w:val="auto"/>
          <w:highlight w:val="none"/>
        </w:rPr>
        <w:t>合法的主体资格证明（如营业执照、事业单位法人证书、执业许可证、个体工商户营业执照、自然人身份证等）</w:t>
      </w:r>
      <w:r>
        <w:rPr>
          <w:rFonts w:hint="eastAsia" w:ascii="宋体" w:hAnsi="宋体" w:cs="宋体"/>
          <w:color w:val="auto"/>
          <w:highlight w:val="none"/>
          <w:lang w:eastAsia="zh-CN"/>
        </w:rPr>
        <w:t>扫描件</w:t>
      </w:r>
      <w:r>
        <w:rPr>
          <w:rFonts w:hint="eastAsia" w:ascii="宋体" w:hAnsi="宋体" w:cs="宋体"/>
          <w:color w:val="auto"/>
          <w:szCs w:val="21"/>
          <w:highlight w:val="none"/>
        </w:rPr>
        <w:t>………………………………</w:t>
      </w:r>
    </w:p>
    <w:p w14:paraId="51F40A7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1.3</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供应商依法缴纳税收的相关材料</w:t>
      </w:r>
      <w:r>
        <w:rPr>
          <w:rFonts w:hint="eastAsia" w:ascii="宋体" w:hAnsi="宋体" w:cs="宋体"/>
          <w:bCs/>
          <w:color w:val="auto"/>
          <w:szCs w:val="21"/>
          <w:highlight w:val="none"/>
        </w:rPr>
        <w:t>………………………………………</w:t>
      </w:r>
    </w:p>
    <w:p w14:paraId="44510FEF">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1.4</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供应商依法缴纳社会保障资金的相关材料</w:t>
      </w:r>
      <w:r>
        <w:rPr>
          <w:rFonts w:hint="eastAsia" w:ascii="宋体" w:hAnsi="宋体" w:cs="宋体"/>
          <w:bCs/>
          <w:color w:val="auto"/>
          <w:szCs w:val="21"/>
          <w:highlight w:val="none"/>
        </w:rPr>
        <w:t>……………………………………</w:t>
      </w:r>
    </w:p>
    <w:p w14:paraId="44E8C53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1.5供应商财务状况报告</w:t>
      </w:r>
      <w:r>
        <w:rPr>
          <w:rFonts w:hint="eastAsia" w:ascii="宋体" w:hAnsi="宋体" w:cs="宋体"/>
          <w:bCs/>
          <w:color w:val="auto"/>
          <w:szCs w:val="21"/>
          <w:highlight w:val="none"/>
          <w:lang w:eastAsia="zh-CN"/>
        </w:rPr>
        <w:t>扫描件</w:t>
      </w:r>
      <w:r>
        <w:rPr>
          <w:rFonts w:hint="eastAsia" w:ascii="宋体" w:hAnsi="宋体" w:cs="宋体"/>
          <w:bCs/>
          <w:color w:val="auto"/>
          <w:szCs w:val="21"/>
          <w:highlight w:val="none"/>
        </w:rPr>
        <w:t>……………………………………</w:t>
      </w:r>
    </w:p>
    <w:p w14:paraId="56D8A1AA">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bCs/>
          <w:color w:val="auto"/>
          <w:szCs w:val="21"/>
          <w:highlight w:val="none"/>
        </w:rPr>
        <w:t>1.6参加政府采购活动前三年内在经营活动中没有重大违法记录和不良信用记录的书面声明书………</w:t>
      </w:r>
    </w:p>
    <w:p w14:paraId="112FAA79">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1.7总公司“营业执照”副本</w:t>
      </w:r>
      <w:r>
        <w:rPr>
          <w:rFonts w:hint="eastAsia" w:ascii="宋体" w:hAnsi="宋体" w:cs="宋体"/>
          <w:bCs/>
          <w:color w:val="auto"/>
          <w:szCs w:val="21"/>
          <w:highlight w:val="none"/>
          <w:lang w:eastAsia="zh-CN"/>
        </w:rPr>
        <w:t>扫描件</w:t>
      </w:r>
      <w:r>
        <w:rPr>
          <w:rFonts w:hint="eastAsia" w:ascii="宋体" w:hAnsi="宋体" w:cs="宋体"/>
          <w:bCs/>
          <w:color w:val="auto"/>
          <w:szCs w:val="21"/>
          <w:highlight w:val="none"/>
        </w:rPr>
        <w:t>和总公司对供应商的授权书原件（分支机构参与</w:t>
      </w:r>
      <w:r>
        <w:rPr>
          <w:rFonts w:hint="eastAsia" w:ascii="宋体" w:hAnsi="宋体" w:cs="宋体"/>
          <w:bCs/>
          <w:color w:val="auto"/>
          <w:szCs w:val="21"/>
          <w:highlight w:val="none"/>
          <w:lang w:eastAsia="zh-CN"/>
        </w:rPr>
        <w:t>竞标</w:t>
      </w:r>
      <w:r>
        <w:rPr>
          <w:rFonts w:hint="eastAsia" w:ascii="宋体" w:hAnsi="宋体" w:cs="宋体"/>
          <w:bCs/>
          <w:color w:val="auto"/>
          <w:szCs w:val="21"/>
          <w:highlight w:val="none"/>
        </w:rPr>
        <w:t>时提供）………</w:t>
      </w:r>
    </w:p>
    <w:p w14:paraId="79A950C4">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1.8供应商直接控股、管理关系信息表……………………………………</w:t>
      </w:r>
    </w:p>
    <w:p w14:paraId="4F6AFC8F">
      <w:pPr>
        <w:tabs>
          <w:tab w:val="left" w:pos="1418"/>
        </w:tabs>
        <w:snapToGrid w:val="0"/>
        <w:spacing w:before="50" w:after="50"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1.9联合体协议书（联合体</w:t>
      </w:r>
      <w:r>
        <w:rPr>
          <w:rFonts w:hint="eastAsia" w:ascii="宋体" w:hAnsi="宋体" w:cs="宋体"/>
          <w:bCs/>
          <w:color w:val="auto"/>
          <w:szCs w:val="21"/>
          <w:highlight w:val="none"/>
          <w:lang w:eastAsia="zh-CN"/>
        </w:rPr>
        <w:t>竞标</w:t>
      </w:r>
      <w:r>
        <w:rPr>
          <w:rFonts w:hint="eastAsia" w:ascii="宋体" w:hAnsi="宋体" w:cs="宋体"/>
          <w:bCs/>
          <w:color w:val="auto"/>
          <w:szCs w:val="21"/>
          <w:highlight w:val="none"/>
        </w:rPr>
        <w:t>时提供）……………………………………</w:t>
      </w:r>
    </w:p>
    <w:p w14:paraId="62564961">
      <w:pPr>
        <w:tabs>
          <w:tab w:val="left" w:pos="1418"/>
        </w:tabs>
        <w:snapToGrid w:val="0"/>
        <w:spacing w:before="50" w:after="50" w:line="44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1.10特定资格条件（如有要求）</w:t>
      </w:r>
      <w:r>
        <w:rPr>
          <w:rFonts w:hint="eastAsia" w:ascii="宋体" w:hAnsi="宋体" w:cs="宋体"/>
          <w:bCs/>
          <w:color w:val="auto"/>
          <w:szCs w:val="21"/>
          <w:highlight w:val="none"/>
        </w:rPr>
        <w:t>………………</w:t>
      </w:r>
    </w:p>
    <w:p w14:paraId="5F40D58F">
      <w:pPr>
        <w:widowControl/>
        <w:spacing w:line="440" w:lineRule="exact"/>
        <w:rPr>
          <w:rFonts w:ascii="宋体" w:hAnsi="宋体" w:cs="宋体"/>
          <w:b/>
          <w:bCs/>
          <w:color w:val="auto"/>
          <w:sz w:val="24"/>
          <w:highlight w:val="none"/>
        </w:rPr>
      </w:pPr>
    </w:p>
    <w:p w14:paraId="372CED94">
      <w:pPr>
        <w:tabs>
          <w:tab w:val="left" w:pos="2625"/>
        </w:tabs>
        <w:spacing w:line="440" w:lineRule="exact"/>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一、磋商声明书格式</w:t>
      </w:r>
    </w:p>
    <w:p w14:paraId="575FC940">
      <w:pPr>
        <w:spacing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磋商声明书</w:t>
      </w:r>
    </w:p>
    <w:p w14:paraId="47389970">
      <w:pPr>
        <w:spacing w:line="440" w:lineRule="exact"/>
        <w:jc w:val="center"/>
        <w:rPr>
          <w:rFonts w:ascii="宋体" w:hAnsi="宋体" w:cs="宋体"/>
          <w:b/>
          <w:color w:val="auto"/>
          <w:sz w:val="32"/>
          <w:szCs w:val="32"/>
          <w:highlight w:val="none"/>
        </w:rPr>
      </w:pPr>
    </w:p>
    <w:p w14:paraId="3D34563D">
      <w:pPr>
        <w:pStyle w:val="26"/>
        <w:spacing w:line="440" w:lineRule="exact"/>
        <w:rPr>
          <w:rFonts w:hAnsi="宋体" w:cs="宋体"/>
          <w:color w:val="auto"/>
          <w:sz w:val="21"/>
          <w:highlight w:val="none"/>
        </w:rPr>
      </w:pPr>
      <w:r>
        <w:rPr>
          <w:rFonts w:hint="eastAsia" w:hAnsi="宋体" w:cs="宋体"/>
          <w:color w:val="auto"/>
          <w:sz w:val="21"/>
          <w:highlight w:val="none"/>
        </w:rPr>
        <w:t>致：（采购人单位名称）：</w:t>
      </w:r>
    </w:p>
    <w:p w14:paraId="409F88F8">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4515F443">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4D01D429">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94FFF3D">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3.在此，我方宣布同意如下：</w:t>
      </w:r>
    </w:p>
    <w:p w14:paraId="2C74550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14:paraId="37D329A5">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14:paraId="310F3AB0">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（3）同意提供按照贵方可能要求的与谈判有关的一切数据或者资料；</w:t>
      </w:r>
    </w:p>
    <w:p w14:paraId="33378DC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（4）响应磋商文件规定的响应文件有效期。</w:t>
      </w:r>
    </w:p>
    <w:p w14:paraId="149E6AB8">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761DC49D">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（1）具有独立承担民事责任的能力；</w:t>
      </w:r>
    </w:p>
    <w:p w14:paraId="537E892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72F56047">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09BB1A1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45E53068">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5B5E0F4E">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（6）法律、行政法规规定的其他条件。</w:t>
      </w:r>
    </w:p>
    <w:p w14:paraId="584A481D">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、政府采购严重违法失信行为记录名单，完全符合《中华人民共和国政府采购法》第二十二条规定的供应商资格条件，我方对此声明负全部法律责任。</w:t>
      </w:r>
    </w:p>
    <w:p w14:paraId="3679206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B1B2EEB">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06BC0FA6">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□我方本次响应文件涉及商业秘密的内容有：</w:t>
      </w:r>
    </w:p>
    <w:p w14:paraId="5D0F5135">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6BF8A1ED">
      <w:pPr>
        <w:pStyle w:val="26"/>
        <w:spacing w:line="440" w:lineRule="exact"/>
        <w:jc w:val="center"/>
        <w:rPr>
          <w:rFonts w:hAnsi="宋体" w:cs="宋体"/>
          <w:color w:val="auto"/>
          <w:sz w:val="21"/>
          <w:highlight w:val="none"/>
        </w:rPr>
      </w:pPr>
      <w:r>
        <w:rPr>
          <w:rFonts w:hint="eastAsia" w:hAnsi="宋体" w:cs="宋体"/>
          <w:color w:val="auto"/>
          <w:sz w:val="21"/>
          <w:highlight w:val="none"/>
        </w:rPr>
        <w:t>供应商名称（电子签章）：</w:t>
      </w:r>
    </w:p>
    <w:p w14:paraId="52779818">
      <w:pPr>
        <w:snapToGrid w:val="0"/>
        <w:spacing w:before="50" w:after="50" w:line="440" w:lineRule="exact"/>
        <w:ind w:left="-6" w:leftChars="-3" w:right="-817" w:rightChars="-389" w:firstLine="6720" w:firstLineChars="3200"/>
        <w:rPr>
          <w:rFonts w:ascii="宋体" w:hAnsi="宋体" w:cs="宋体"/>
          <w:color w:val="auto"/>
          <w:szCs w:val="21"/>
          <w:highlight w:val="none"/>
        </w:rPr>
      </w:pPr>
      <w:r>
        <w:rPr>
          <w:rFonts w:hint="eastAsia" w:ascii="宋体" w:hAnsi="宋体" w:cs="宋体"/>
          <w:color w:val="auto"/>
          <w:szCs w:val="21"/>
          <w:highlight w:val="none"/>
        </w:rPr>
        <w:t>日期：    年   月   日</w:t>
      </w:r>
    </w:p>
    <w:p w14:paraId="09E4E8DE">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说明：</w:t>
      </w:r>
    </w:p>
    <w:p w14:paraId="185A0E98">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1.供应商可以自行通过“信用中国”（www.creditchina.gov.cn）和“中国政府采购网”网站（www.ccgp.gov.cn）查询供应商相关主体的信用记录。查询时间为本项目</w:t>
      </w:r>
      <w:r>
        <w:rPr>
          <w:rFonts w:hint="eastAsia" w:ascii="宋体" w:hAnsi="宋体" w:cs="宋体"/>
          <w:color w:val="auto"/>
          <w:sz w:val="18"/>
          <w:szCs w:val="18"/>
          <w:highlight w:val="none"/>
          <w:lang w:eastAsia="zh-CN"/>
        </w:rPr>
        <w:t>首次响应文件提交截止时间</w:t>
      </w:r>
      <w:r>
        <w:rPr>
          <w:rFonts w:hint="eastAsia" w:ascii="宋体" w:hAnsi="宋体" w:cs="宋体"/>
          <w:color w:val="auto"/>
          <w:sz w:val="18"/>
          <w:szCs w:val="18"/>
          <w:highlight w:val="none"/>
        </w:rPr>
        <w:t>前10日至</w:t>
      </w:r>
      <w:r>
        <w:rPr>
          <w:rFonts w:hint="eastAsia" w:ascii="宋体" w:hAnsi="宋体" w:cs="宋体"/>
          <w:color w:val="auto"/>
          <w:sz w:val="18"/>
          <w:szCs w:val="18"/>
          <w:highlight w:val="none"/>
          <w:lang w:eastAsia="zh-CN"/>
        </w:rPr>
        <w:t>首次响应文件提交截止时间</w:t>
      </w:r>
      <w:r>
        <w:rPr>
          <w:rFonts w:hint="eastAsia" w:ascii="宋体" w:hAnsi="宋体" w:cs="宋体"/>
          <w:color w:val="auto"/>
          <w:sz w:val="18"/>
          <w:szCs w:val="18"/>
          <w:highlight w:val="none"/>
        </w:rPr>
        <w:t>中任意一天。在资格审查阶段经采购人或采购代理机构查询，对列入失信被执行人、</w:t>
      </w:r>
      <w:r>
        <w:rPr>
          <w:rFonts w:hint="eastAsia" w:ascii="宋体" w:hAnsi="宋体" w:cs="宋体"/>
          <w:color w:val="auto"/>
          <w:sz w:val="18"/>
          <w:szCs w:val="18"/>
          <w:highlight w:val="none"/>
          <w:lang w:eastAsia="zh-CN"/>
        </w:rPr>
        <w:t>重大税收违法失信主体</w:t>
      </w:r>
      <w:r>
        <w:rPr>
          <w:rFonts w:hint="eastAsia" w:ascii="宋体" w:hAnsi="宋体" w:cs="宋体"/>
          <w:color w:val="auto"/>
          <w:sz w:val="18"/>
          <w:szCs w:val="18"/>
          <w:highlight w:val="none"/>
        </w:rPr>
        <w:t>、政府采购严重违法失信行为记录名单的供应商，将被拒绝参与本项目政府采购活动。</w:t>
      </w:r>
    </w:p>
    <w:p w14:paraId="7EC9D69E">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37FDB8">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3.如为联合体</w:t>
      </w:r>
      <w:r>
        <w:rPr>
          <w:rFonts w:hint="eastAsia" w:ascii="宋体" w:hAnsi="宋体" w:cs="宋体"/>
          <w:color w:val="auto"/>
          <w:sz w:val="18"/>
          <w:szCs w:val="18"/>
          <w:highlight w:val="none"/>
          <w:lang w:eastAsia="zh-CN"/>
        </w:rPr>
        <w:t>竞标</w:t>
      </w:r>
      <w:r>
        <w:rPr>
          <w:rFonts w:hint="eastAsia" w:ascii="宋体" w:hAnsi="宋体" w:cs="宋体"/>
          <w:color w:val="auto"/>
          <w:sz w:val="18"/>
          <w:szCs w:val="18"/>
          <w:highlight w:val="none"/>
        </w:rPr>
        <w:t>，盖章处须加盖联合体各方公章，否则</w:t>
      </w:r>
      <w:r>
        <w:rPr>
          <w:rFonts w:hint="eastAsia" w:ascii="宋体" w:hAnsi="宋体" w:cs="宋体"/>
          <w:color w:val="auto"/>
          <w:sz w:val="18"/>
          <w:szCs w:val="18"/>
          <w:highlight w:val="none"/>
          <w:lang w:eastAsia="zh-CN"/>
        </w:rPr>
        <w:t>竞标</w:t>
      </w:r>
      <w:r>
        <w:rPr>
          <w:rFonts w:hint="eastAsia" w:ascii="宋体" w:hAnsi="宋体" w:cs="宋体"/>
          <w:color w:val="auto"/>
          <w:sz w:val="18"/>
          <w:szCs w:val="18"/>
          <w:highlight w:val="none"/>
        </w:rPr>
        <w:t>无效。</w:t>
      </w:r>
    </w:p>
    <w:p w14:paraId="21C56A72">
      <w:pPr>
        <w:rPr>
          <w:rFonts w:ascii="宋体" w:hAnsi="宋体" w:cs="宋体"/>
          <w:b/>
          <w:bCs/>
          <w:color w:val="auto"/>
          <w:sz w:val="24"/>
          <w:highlight w:val="none"/>
        </w:rPr>
      </w:pPr>
      <w:r>
        <w:rPr>
          <w:rFonts w:hint="eastAsia" w:ascii="宋体" w:hAnsi="宋体" w:cs="宋体"/>
          <w:b/>
          <w:bCs/>
          <w:color w:val="auto"/>
          <w:sz w:val="24"/>
          <w:highlight w:val="none"/>
        </w:rPr>
        <w:br w:type="page"/>
      </w:r>
    </w:p>
    <w:p w14:paraId="6C7AF5DD">
      <w:pPr>
        <w:snapToGrid w:val="0"/>
        <w:spacing w:before="120" w:beforeLines="50" w:after="50" w:line="440" w:lineRule="exact"/>
        <w:rPr>
          <w:rFonts w:ascii="宋体" w:hAnsi="宋体" w:cs="宋体"/>
          <w:b/>
          <w:bCs/>
          <w:color w:val="auto"/>
          <w:sz w:val="24"/>
          <w:highlight w:val="none"/>
        </w:rPr>
      </w:pPr>
      <w:r>
        <w:rPr>
          <w:rFonts w:hint="eastAsia" w:ascii="宋体" w:hAnsi="宋体" w:cs="宋体"/>
          <w:b/>
          <w:bCs/>
          <w:color w:val="auto"/>
          <w:sz w:val="24"/>
          <w:highlight w:val="none"/>
        </w:rPr>
        <w:t>二、</w:t>
      </w:r>
      <w:r>
        <w:rPr>
          <w:rFonts w:hint="eastAsia" w:ascii="宋体" w:hAnsi="宋体" w:cs="宋体"/>
          <w:b/>
          <w:color w:val="auto"/>
          <w:highlight w:val="none"/>
        </w:rPr>
        <w:t>供应商直接控股、管理关系信息表格式</w:t>
      </w:r>
    </w:p>
    <w:p w14:paraId="7658B159">
      <w:pPr>
        <w:snapToGrid w:val="0"/>
        <w:spacing w:before="50" w:after="120" w:afterLines="50" w:line="440" w:lineRule="exact"/>
        <w:jc w:val="center"/>
        <w:rPr>
          <w:rFonts w:ascii="宋体" w:hAnsi="宋体" w:cs="宋体"/>
          <w:b/>
          <w:color w:val="auto"/>
          <w:sz w:val="24"/>
          <w:highlight w:val="none"/>
        </w:rPr>
      </w:pPr>
      <w:r>
        <w:rPr>
          <w:rFonts w:hint="eastAsia" w:ascii="宋体" w:hAnsi="宋体" w:cs="宋体"/>
          <w:b/>
          <w:color w:val="auto"/>
          <w:sz w:val="24"/>
          <w:highlight w:val="none"/>
        </w:rPr>
        <w:t>供应商直接控股股东信息表</w:t>
      </w:r>
    </w:p>
    <w:tbl>
      <w:tblPr>
        <w:tblStyle w:val="45"/>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5F3E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14:paraId="71850B94">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269" w:type="dxa"/>
            <w:tcMar>
              <w:top w:w="120" w:type="dxa"/>
              <w:left w:w="120" w:type="dxa"/>
              <w:bottom w:w="120" w:type="dxa"/>
              <w:right w:w="120" w:type="dxa"/>
            </w:tcMar>
            <w:vAlign w:val="center"/>
          </w:tcPr>
          <w:p w14:paraId="2A7990EA">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Mar>
              <w:top w:w="120" w:type="dxa"/>
              <w:left w:w="120" w:type="dxa"/>
              <w:bottom w:w="120" w:type="dxa"/>
              <w:right w:w="120" w:type="dxa"/>
            </w:tcMar>
            <w:vAlign w:val="center"/>
          </w:tcPr>
          <w:p w14:paraId="058C138D">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出资比例</w:t>
            </w:r>
          </w:p>
        </w:tc>
        <w:tc>
          <w:tcPr>
            <w:tcW w:w="3722" w:type="dxa"/>
            <w:tcMar>
              <w:top w:w="120" w:type="dxa"/>
              <w:left w:w="120" w:type="dxa"/>
              <w:bottom w:w="120" w:type="dxa"/>
              <w:right w:w="120" w:type="dxa"/>
            </w:tcMar>
            <w:vAlign w:val="center"/>
          </w:tcPr>
          <w:p w14:paraId="01073F76">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身份证号码或统一社会信用代码</w:t>
            </w:r>
          </w:p>
        </w:tc>
        <w:tc>
          <w:tcPr>
            <w:tcW w:w="1418" w:type="dxa"/>
            <w:tcMar>
              <w:top w:w="120" w:type="dxa"/>
              <w:left w:w="120" w:type="dxa"/>
              <w:bottom w:w="120" w:type="dxa"/>
              <w:right w:w="120" w:type="dxa"/>
            </w:tcMar>
            <w:vAlign w:val="center"/>
          </w:tcPr>
          <w:p w14:paraId="248FBDE4">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7509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576DD87E">
            <w:pPr>
              <w:widowControl/>
              <w:wordWrap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269" w:type="dxa"/>
            <w:tcMar>
              <w:top w:w="120" w:type="dxa"/>
              <w:left w:w="120" w:type="dxa"/>
              <w:bottom w:w="120" w:type="dxa"/>
              <w:right w:w="120" w:type="dxa"/>
            </w:tcMar>
            <w:vAlign w:val="center"/>
          </w:tcPr>
          <w:p w14:paraId="13B03B33">
            <w:pPr>
              <w:widowControl/>
              <w:wordWrap w:val="0"/>
              <w:spacing w:line="440" w:lineRule="exact"/>
              <w:jc w:val="center"/>
              <w:rPr>
                <w:rFonts w:ascii="宋体" w:hAnsi="宋体" w:cs="宋体"/>
                <w:color w:val="auto"/>
                <w:szCs w:val="21"/>
                <w:highlight w:val="none"/>
              </w:rPr>
            </w:pPr>
          </w:p>
        </w:tc>
        <w:tc>
          <w:tcPr>
            <w:tcW w:w="1239" w:type="dxa"/>
            <w:tcMar>
              <w:top w:w="120" w:type="dxa"/>
              <w:left w:w="120" w:type="dxa"/>
              <w:bottom w:w="120" w:type="dxa"/>
              <w:right w:w="120" w:type="dxa"/>
            </w:tcMar>
            <w:vAlign w:val="center"/>
          </w:tcPr>
          <w:p w14:paraId="6A24F5D2">
            <w:pPr>
              <w:widowControl/>
              <w:wordWrap w:val="0"/>
              <w:spacing w:line="440" w:lineRule="exact"/>
              <w:jc w:val="center"/>
              <w:rPr>
                <w:rFonts w:ascii="宋体" w:hAnsi="宋体" w:cs="宋体"/>
                <w:color w:val="auto"/>
                <w:szCs w:val="21"/>
                <w:highlight w:val="none"/>
              </w:rPr>
            </w:pPr>
          </w:p>
        </w:tc>
        <w:tc>
          <w:tcPr>
            <w:tcW w:w="3722" w:type="dxa"/>
            <w:tcMar>
              <w:top w:w="120" w:type="dxa"/>
              <w:left w:w="120" w:type="dxa"/>
              <w:bottom w:w="120" w:type="dxa"/>
              <w:right w:w="120" w:type="dxa"/>
            </w:tcMar>
            <w:vAlign w:val="center"/>
          </w:tcPr>
          <w:p w14:paraId="059D7BE6">
            <w:pPr>
              <w:widowControl/>
              <w:wordWrap w:val="0"/>
              <w:spacing w:line="440" w:lineRule="exact"/>
              <w:jc w:val="center"/>
              <w:rPr>
                <w:rFonts w:ascii="宋体" w:hAnsi="宋体" w:cs="宋体"/>
                <w:color w:val="auto"/>
                <w:szCs w:val="21"/>
                <w:highlight w:val="none"/>
              </w:rPr>
            </w:pPr>
          </w:p>
        </w:tc>
        <w:tc>
          <w:tcPr>
            <w:tcW w:w="1418" w:type="dxa"/>
            <w:tcMar>
              <w:top w:w="120" w:type="dxa"/>
              <w:left w:w="120" w:type="dxa"/>
              <w:bottom w:w="120" w:type="dxa"/>
              <w:right w:w="120" w:type="dxa"/>
            </w:tcMar>
            <w:vAlign w:val="center"/>
          </w:tcPr>
          <w:p w14:paraId="5A0EDA72">
            <w:pPr>
              <w:widowControl/>
              <w:wordWrap w:val="0"/>
              <w:spacing w:line="440" w:lineRule="exact"/>
              <w:jc w:val="center"/>
              <w:rPr>
                <w:rFonts w:ascii="宋体" w:hAnsi="宋体" w:cs="宋体"/>
                <w:color w:val="auto"/>
                <w:szCs w:val="21"/>
                <w:highlight w:val="none"/>
              </w:rPr>
            </w:pPr>
          </w:p>
        </w:tc>
      </w:tr>
      <w:tr w14:paraId="3528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2FFCE22E">
            <w:pPr>
              <w:widowControl/>
              <w:wordWrap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269" w:type="dxa"/>
            <w:tcMar>
              <w:top w:w="120" w:type="dxa"/>
              <w:left w:w="120" w:type="dxa"/>
              <w:bottom w:w="120" w:type="dxa"/>
              <w:right w:w="120" w:type="dxa"/>
            </w:tcMar>
            <w:vAlign w:val="center"/>
          </w:tcPr>
          <w:p w14:paraId="37833791">
            <w:pPr>
              <w:widowControl/>
              <w:wordWrap w:val="0"/>
              <w:spacing w:line="440" w:lineRule="exact"/>
              <w:jc w:val="center"/>
              <w:rPr>
                <w:rFonts w:ascii="宋体" w:hAnsi="宋体" w:cs="宋体"/>
                <w:color w:val="auto"/>
                <w:szCs w:val="21"/>
                <w:highlight w:val="none"/>
              </w:rPr>
            </w:pPr>
          </w:p>
        </w:tc>
        <w:tc>
          <w:tcPr>
            <w:tcW w:w="1239" w:type="dxa"/>
            <w:tcMar>
              <w:top w:w="120" w:type="dxa"/>
              <w:left w:w="120" w:type="dxa"/>
              <w:bottom w:w="120" w:type="dxa"/>
              <w:right w:w="120" w:type="dxa"/>
            </w:tcMar>
            <w:vAlign w:val="center"/>
          </w:tcPr>
          <w:p w14:paraId="2CBBD271">
            <w:pPr>
              <w:widowControl/>
              <w:wordWrap w:val="0"/>
              <w:spacing w:line="440" w:lineRule="exact"/>
              <w:jc w:val="center"/>
              <w:rPr>
                <w:rFonts w:ascii="宋体" w:hAnsi="宋体" w:cs="宋体"/>
                <w:color w:val="auto"/>
                <w:szCs w:val="21"/>
                <w:highlight w:val="none"/>
              </w:rPr>
            </w:pPr>
          </w:p>
        </w:tc>
        <w:tc>
          <w:tcPr>
            <w:tcW w:w="3722" w:type="dxa"/>
            <w:tcMar>
              <w:top w:w="120" w:type="dxa"/>
              <w:left w:w="120" w:type="dxa"/>
              <w:bottom w:w="120" w:type="dxa"/>
              <w:right w:w="120" w:type="dxa"/>
            </w:tcMar>
            <w:vAlign w:val="center"/>
          </w:tcPr>
          <w:p w14:paraId="75DFA8BC">
            <w:pPr>
              <w:widowControl/>
              <w:wordWrap w:val="0"/>
              <w:spacing w:line="440" w:lineRule="exact"/>
              <w:jc w:val="center"/>
              <w:rPr>
                <w:rFonts w:ascii="宋体" w:hAnsi="宋体" w:cs="宋体"/>
                <w:color w:val="auto"/>
                <w:szCs w:val="21"/>
                <w:highlight w:val="none"/>
              </w:rPr>
            </w:pPr>
          </w:p>
        </w:tc>
        <w:tc>
          <w:tcPr>
            <w:tcW w:w="1418" w:type="dxa"/>
            <w:tcMar>
              <w:top w:w="120" w:type="dxa"/>
              <w:left w:w="120" w:type="dxa"/>
              <w:bottom w:w="120" w:type="dxa"/>
              <w:right w:w="120" w:type="dxa"/>
            </w:tcMar>
            <w:vAlign w:val="center"/>
          </w:tcPr>
          <w:p w14:paraId="5974D275">
            <w:pPr>
              <w:widowControl/>
              <w:wordWrap w:val="0"/>
              <w:spacing w:line="440" w:lineRule="exact"/>
              <w:jc w:val="center"/>
              <w:rPr>
                <w:rFonts w:ascii="宋体" w:hAnsi="宋体" w:cs="宋体"/>
                <w:color w:val="auto"/>
                <w:szCs w:val="21"/>
                <w:highlight w:val="none"/>
              </w:rPr>
            </w:pPr>
          </w:p>
        </w:tc>
      </w:tr>
      <w:tr w14:paraId="414D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0E2570BB">
            <w:pPr>
              <w:widowControl/>
              <w:wordWrap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269" w:type="dxa"/>
            <w:tcMar>
              <w:top w:w="120" w:type="dxa"/>
              <w:left w:w="120" w:type="dxa"/>
              <w:bottom w:w="120" w:type="dxa"/>
              <w:right w:w="120" w:type="dxa"/>
            </w:tcMar>
            <w:vAlign w:val="center"/>
          </w:tcPr>
          <w:p w14:paraId="6EBC69D6">
            <w:pPr>
              <w:widowControl/>
              <w:wordWrap w:val="0"/>
              <w:spacing w:line="440" w:lineRule="exact"/>
              <w:jc w:val="center"/>
              <w:rPr>
                <w:rFonts w:ascii="宋体" w:hAnsi="宋体" w:cs="宋体"/>
                <w:color w:val="auto"/>
                <w:szCs w:val="21"/>
                <w:highlight w:val="none"/>
              </w:rPr>
            </w:pPr>
          </w:p>
        </w:tc>
        <w:tc>
          <w:tcPr>
            <w:tcW w:w="1239" w:type="dxa"/>
            <w:tcMar>
              <w:top w:w="120" w:type="dxa"/>
              <w:left w:w="120" w:type="dxa"/>
              <w:bottom w:w="120" w:type="dxa"/>
              <w:right w:w="120" w:type="dxa"/>
            </w:tcMar>
            <w:vAlign w:val="center"/>
          </w:tcPr>
          <w:p w14:paraId="5845A09C">
            <w:pPr>
              <w:widowControl/>
              <w:wordWrap w:val="0"/>
              <w:spacing w:line="440" w:lineRule="exact"/>
              <w:jc w:val="center"/>
              <w:rPr>
                <w:rFonts w:ascii="宋体" w:hAnsi="宋体" w:cs="宋体"/>
                <w:color w:val="auto"/>
                <w:szCs w:val="21"/>
                <w:highlight w:val="none"/>
              </w:rPr>
            </w:pPr>
          </w:p>
        </w:tc>
        <w:tc>
          <w:tcPr>
            <w:tcW w:w="3722" w:type="dxa"/>
            <w:tcMar>
              <w:top w:w="120" w:type="dxa"/>
              <w:left w:w="120" w:type="dxa"/>
              <w:bottom w:w="120" w:type="dxa"/>
              <w:right w:w="120" w:type="dxa"/>
            </w:tcMar>
            <w:vAlign w:val="center"/>
          </w:tcPr>
          <w:p w14:paraId="042DD6F9">
            <w:pPr>
              <w:widowControl/>
              <w:wordWrap w:val="0"/>
              <w:spacing w:line="440" w:lineRule="exact"/>
              <w:jc w:val="center"/>
              <w:rPr>
                <w:rFonts w:ascii="宋体" w:hAnsi="宋体" w:cs="宋体"/>
                <w:color w:val="auto"/>
                <w:szCs w:val="21"/>
                <w:highlight w:val="none"/>
              </w:rPr>
            </w:pPr>
          </w:p>
        </w:tc>
        <w:tc>
          <w:tcPr>
            <w:tcW w:w="1418" w:type="dxa"/>
            <w:tcMar>
              <w:top w:w="120" w:type="dxa"/>
              <w:left w:w="120" w:type="dxa"/>
              <w:bottom w:w="120" w:type="dxa"/>
              <w:right w:w="120" w:type="dxa"/>
            </w:tcMar>
            <w:vAlign w:val="center"/>
          </w:tcPr>
          <w:p w14:paraId="7E9A0A59">
            <w:pPr>
              <w:widowControl/>
              <w:wordWrap w:val="0"/>
              <w:spacing w:line="440" w:lineRule="exact"/>
              <w:jc w:val="center"/>
              <w:rPr>
                <w:rFonts w:ascii="宋体" w:hAnsi="宋体" w:cs="宋体"/>
                <w:color w:val="auto"/>
                <w:szCs w:val="21"/>
                <w:highlight w:val="none"/>
              </w:rPr>
            </w:pPr>
          </w:p>
        </w:tc>
      </w:tr>
    </w:tbl>
    <w:p w14:paraId="55BCF8E7">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注：</w:t>
      </w:r>
    </w:p>
    <w:p w14:paraId="610FB047">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F24A32D">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2E34BF36">
      <w:pPr>
        <w:snapToGrid w:val="0"/>
        <w:spacing w:before="50" w:after="120" w:afterLines="50" w:line="440" w:lineRule="exact"/>
        <w:jc w:val="center"/>
        <w:rPr>
          <w:rFonts w:ascii="宋体" w:hAnsi="宋体" w:cs="宋体"/>
          <w:color w:val="auto"/>
          <w:szCs w:val="21"/>
          <w:highlight w:val="none"/>
        </w:rPr>
      </w:pPr>
    </w:p>
    <w:p w14:paraId="2E989F5F">
      <w:pPr>
        <w:snapToGrid w:val="0"/>
        <w:spacing w:before="50" w:after="120" w:afterLines="50" w:line="440" w:lineRule="exact"/>
        <w:jc w:val="center"/>
        <w:rPr>
          <w:rFonts w:ascii="宋体" w:hAnsi="宋体" w:cs="宋体"/>
          <w:color w:val="auto"/>
          <w:szCs w:val="21"/>
          <w:highlight w:val="none"/>
        </w:rPr>
      </w:pPr>
      <w:r>
        <w:rPr>
          <w:rFonts w:hint="eastAsia" w:ascii="宋体" w:hAnsi="宋体" w:cs="宋体"/>
          <w:b/>
          <w:color w:val="auto"/>
          <w:sz w:val="24"/>
          <w:highlight w:val="none"/>
        </w:rPr>
        <w:t>供应商直接管理关系信息表</w:t>
      </w:r>
    </w:p>
    <w:tbl>
      <w:tblPr>
        <w:tblStyle w:val="45"/>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2F78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14:paraId="3E8138CA">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659" w:type="dxa"/>
            <w:tcMar>
              <w:top w:w="120" w:type="dxa"/>
              <w:left w:w="120" w:type="dxa"/>
              <w:bottom w:w="120" w:type="dxa"/>
              <w:right w:w="120" w:type="dxa"/>
            </w:tcMar>
            <w:vAlign w:val="center"/>
          </w:tcPr>
          <w:p w14:paraId="5B14911E">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Mar>
              <w:top w:w="120" w:type="dxa"/>
              <w:left w:w="120" w:type="dxa"/>
              <w:bottom w:w="120" w:type="dxa"/>
              <w:right w:w="120" w:type="dxa"/>
            </w:tcMar>
            <w:vAlign w:val="center"/>
          </w:tcPr>
          <w:p w14:paraId="7EFE1827">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Mar>
              <w:top w:w="120" w:type="dxa"/>
              <w:left w:w="120" w:type="dxa"/>
              <w:bottom w:w="120" w:type="dxa"/>
              <w:right w:w="120" w:type="dxa"/>
            </w:tcMar>
            <w:vAlign w:val="center"/>
          </w:tcPr>
          <w:p w14:paraId="670886D0">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44E5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7ACE493B">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659" w:type="dxa"/>
            <w:tcMar>
              <w:top w:w="120" w:type="dxa"/>
              <w:left w:w="120" w:type="dxa"/>
              <w:bottom w:w="120" w:type="dxa"/>
              <w:right w:w="120" w:type="dxa"/>
            </w:tcMar>
            <w:vAlign w:val="center"/>
          </w:tcPr>
          <w:p w14:paraId="7296CC1E">
            <w:pPr>
              <w:widowControl/>
              <w:spacing w:line="440" w:lineRule="exact"/>
              <w:jc w:val="center"/>
              <w:rPr>
                <w:rFonts w:ascii="宋体" w:hAnsi="宋体" w:cs="宋体"/>
                <w:color w:val="auto"/>
                <w:szCs w:val="21"/>
                <w:highlight w:val="none"/>
              </w:rPr>
            </w:pPr>
          </w:p>
        </w:tc>
        <w:tc>
          <w:tcPr>
            <w:tcW w:w="3924" w:type="dxa"/>
            <w:tcMar>
              <w:top w:w="120" w:type="dxa"/>
              <w:left w:w="120" w:type="dxa"/>
              <w:bottom w:w="120" w:type="dxa"/>
              <w:right w:w="120" w:type="dxa"/>
            </w:tcMar>
            <w:vAlign w:val="center"/>
          </w:tcPr>
          <w:p w14:paraId="4E299D14">
            <w:pPr>
              <w:widowControl/>
              <w:spacing w:line="440" w:lineRule="exact"/>
              <w:jc w:val="center"/>
              <w:rPr>
                <w:rFonts w:ascii="宋体" w:hAnsi="宋体" w:cs="宋体"/>
                <w:color w:val="auto"/>
                <w:szCs w:val="21"/>
                <w:highlight w:val="none"/>
              </w:rPr>
            </w:pPr>
          </w:p>
        </w:tc>
        <w:tc>
          <w:tcPr>
            <w:tcW w:w="2064" w:type="dxa"/>
            <w:tcMar>
              <w:top w:w="120" w:type="dxa"/>
              <w:left w:w="120" w:type="dxa"/>
              <w:bottom w:w="120" w:type="dxa"/>
              <w:right w:w="120" w:type="dxa"/>
            </w:tcMar>
            <w:vAlign w:val="center"/>
          </w:tcPr>
          <w:p w14:paraId="3D316241">
            <w:pPr>
              <w:widowControl/>
              <w:spacing w:line="440" w:lineRule="exact"/>
              <w:jc w:val="center"/>
              <w:rPr>
                <w:rFonts w:ascii="宋体" w:hAnsi="宋体" w:cs="宋体"/>
                <w:color w:val="auto"/>
                <w:szCs w:val="21"/>
                <w:highlight w:val="none"/>
              </w:rPr>
            </w:pPr>
          </w:p>
        </w:tc>
      </w:tr>
      <w:tr w14:paraId="4ACF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3DF09B68">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659" w:type="dxa"/>
            <w:tcMar>
              <w:top w:w="120" w:type="dxa"/>
              <w:left w:w="120" w:type="dxa"/>
              <w:bottom w:w="120" w:type="dxa"/>
              <w:right w:w="120" w:type="dxa"/>
            </w:tcMar>
            <w:vAlign w:val="center"/>
          </w:tcPr>
          <w:p w14:paraId="548B3C1E">
            <w:pPr>
              <w:widowControl/>
              <w:spacing w:line="440" w:lineRule="exact"/>
              <w:jc w:val="center"/>
              <w:rPr>
                <w:rFonts w:ascii="宋体" w:hAnsi="宋体" w:cs="宋体"/>
                <w:color w:val="auto"/>
                <w:szCs w:val="21"/>
                <w:highlight w:val="none"/>
              </w:rPr>
            </w:pPr>
          </w:p>
        </w:tc>
        <w:tc>
          <w:tcPr>
            <w:tcW w:w="3924" w:type="dxa"/>
            <w:tcMar>
              <w:top w:w="120" w:type="dxa"/>
              <w:left w:w="120" w:type="dxa"/>
              <w:bottom w:w="120" w:type="dxa"/>
              <w:right w:w="120" w:type="dxa"/>
            </w:tcMar>
            <w:vAlign w:val="center"/>
          </w:tcPr>
          <w:p w14:paraId="15F2B897">
            <w:pPr>
              <w:widowControl/>
              <w:spacing w:line="440" w:lineRule="exact"/>
              <w:jc w:val="center"/>
              <w:rPr>
                <w:rFonts w:ascii="宋体" w:hAnsi="宋体" w:cs="宋体"/>
                <w:color w:val="auto"/>
                <w:szCs w:val="21"/>
                <w:highlight w:val="none"/>
              </w:rPr>
            </w:pPr>
          </w:p>
        </w:tc>
        <w:tc>
          <w:tcPr>
            <w:tcW w:w="2064" w:type="dxa"/>
            <w:tcMar>
              <w:top w:w="120" w:type="dxa"/>
              <w:left w:w="120" w:type="dxa"/>
              <w:bottom w:w="120" w:type="dxa"/>
              <w:right w:w="120" w:type="dxa"/>
            </w:tcMar>
            <w:vAlign w:val="center"/>
          </w:tcPr>
          <w:p w14:paraId="11BDC184">
            <w:pPr>
              <w:widowControl/>
              <w:spacing w:line="440" w:lineRule="exact"/>
              <w:jc w:val="center"/>
              <w:rPr>
                <w:rFonts w:ascii="宋体" w:hAnsi="宋体" w:cs="宋体"/>
                <w:color w:val="auto"/>
                <w:szCs w:val="21"/>
                <w:highlight w:val="none"/>
              </w:rPr>
            </w:pPr>
          </w:p>
        </w:tc>
      </w:tr>
      <w:tr w14:paraId="2F4E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41969B31">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659" w:type="dxa"/>
            <w:tcMar>
              <w:top w:w="120" w:type="dxa"/>
              <w:left w:w="120" w:type="dxa"/>
              <w:bottom w:w="120" w:type="dxa"/>
              <w:right w:w="120" w:type="dxa"/>
            </w:tcMar>
            <w:vAlign w:val="center"/>
          </w:tcPr>
          <w:p w14:paraId="08372DE9">
            <w:pPr>
              <w:widowControl/>
              <w:spacing w:line="440" w:lineRule="exact"/>
              <w:jc w:val="center"/>
              <w:rPr>
                <w:rFonts w:ascii="宋体" w:hAnsi="宋体" w:cs="宋体"/>
                <w:color w:val="auto"/>
                <w:szCs w:val="21"/>
                <w:highlight w:val="none"/>
              </w:rPr>
            </w:pPr>
          </w:p>
        </w:tc>
        <w:tc>
          <w:tcPr>
            <w:tcW w:w="3924" w:type="dxa"/>
            <w:tcMar>
              <w:top w:w="120" w:type="dxa"/>
              <w:left w:w="120" w:type="dxa"/>
              <w:bottom w:w="120" w:type="dxa"/>
              <w:right w:w="120" w:type="dxa"/>
            </w:tcMar>
            <w:vAlign w:val="center"/>
          </w:tcPr>
          <w:p w14:paraId="360E2254">
            <w:pPr>
              <w:widowControl/>
              <w:spacing w:line="440" w:lineRule="exact"/>
              <w:jc w:val="center"/>
              <w:rPr>
                <w:rFonts w:ascii="宋体" w:hAnsi="宋体" w:cs="宋体"/>
                <w:color w:val="auto"/>
                <w:szCs w:val="21"/>
                <w:highlight w:val="none"/>
              </w:rPr>
            </w:pPr>
          </w:p>
        </w:tc>
        <w:tc>
          <w:tcPr>
            <w:tcW w:w="2064" w:type="dxa"/>
            <w:tcMar>
              <w:top w:w="120" w:type="dxa"/>
              <w:left w:w="120" w:type="dxa"/>
              <w:bottom w:w="120" w:type="dxa"/>
              <w:right w:w="120" w:type="dxa"/>
            </w:tcMar>
            <w:vAlign w:val="center"/>
          </w:tcPr>
          <w:p w14:paraId="608E6777">
            <w:pPr>
              <w:widowControl/>
              <w:spacing w:line="440" w:lineRule="exact"/>
              <w:jc w:val="center"/>
              <w:rPr>
                <w:rFonts w:ascii="宋体" w:hAnsi="宋体" w:cs="宋体"/>
                <w:color w:val="auto"/>
                <w:szCs w:val="21"/>
                <w:highlight w:val="none"/>
              </w:rPr>
            </w:pPr>
          </w:p>
        </w:tc>
      </w:tr>
    </w:tbl>
    <w:p w14:paraId="628C6688">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注：</w:t>
      </w:r>
    </w:p>
    <w:p w14:paraId="1B2298F0">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503308ED">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674EB735">
      <w:pPr>
        <w:pStyle w:val="26"/>
        <w:tabs>
          <w:tab w:val="left" w:pos="5529"/>
        </w:tabs>
        <w:wordWrap w:val="0"/>
        <w:spacing w:line="440" w:lineRule="exact"/>
        <w:ind w:firstLine="3240" w:firstLineChars="1620"/>
        <w:rPr>
          <w:rFonts w:hAnsi="宋体" w:cs="宋体"/>
          <w:color w:val="auto"/>
          <w:highlight w:val="none"/>
        </w:rPr>
      </w:pPr>
    </w:p>
    <w:p w14:paraId="6609966B">
      <w:pPr>
        <w:pStyle w:val="26"/>
        <w:tabs>
          <w:tab w:val="left" w:pos="5529"/>
        </w:tabs>
        <w:wordWrap w:val="0"/>
        <w:spacing w:line="440" w:lineRule="exact"/>
        <w:ind w:firstLine="3240" w:firstLineChars="1620"/>
        <w:rPr>
          <w:rFonts w:hAnsi="宋体" w:cs="宋体"/>
          <w:color w:val="auto"/>
          <w:highlight w:val="none"/>
        </w:rPr>
      </w:pPr>
    </w:p>
    <w:p w14:paraId="53464F16">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720613C4">
      <w:pPr>
        <w:spacing w:line="440" w:lineRule="exact"/>
        <w:ind w:firstLine="6300" w:firstLineChars="3000"/>
        <w:rPr>
          <w:rFonts w:ascii="宋体" w:hAnsi="宋体" w:cs="宋体"/>
          <w:b/>
          <w:bCs/>
          <w:color w:val="auto"/>
          <w:szCs w:val="21"/>
          <w:highlight w:val="none"/>
        </w:rPr>
      </w:pPr>
      <w:r>
        <w:rPr>
          <w:rFonts w:hint="eastAsia" w:ascii="宋体" w:hAnsi="宋体" w:cs="宋体"/>
          <w:color w:val="auto"/>
          <w:szCs w:val="21"/>
          <w:highlight w:val="none"/>
        </w:rPr>
        <w:t>日期： 年 月 日</w:t>
      </w:r>
    </w:p>
    <w:p w14:paraId="2755F369">
      <w:pPr>
        <w:snapToGrid w:val="0"/>
        <w:spacing w:before="120" w:beforeLines="50" w:after="50" w:line="440" w:lineRule="exact"/>
        <w:rPr>
          <w:rFonts w:ascii="宋体" w:hAnsi="宋体" w:cs="宋体"/>
          <w:b/>
          <w:bCs/>
          <w:color w:val="auto"/>
          <w:szCs w:val="21"/>
          <w:highlight w:val="none"/>
        </w:rPr>
        <w:sectPr>
          <w:footerReference r:id="rId5" w:type="default"/>
          <w:pgSz w:w="11906" w:h="16838"/>
          <w:pgMar w:top="1134" w:right="1247" w:bottom="1134" w:left="1247" w:header="851" w:footer="992" w:gutter="0"/>
          <w:pgNumType w:fmt="decimal" w:start="1"/>
          <w:cols w:space="720" w:num="1"/>
          <w:docGrid w:linePitch="312" w:charSpace="0"/>
        </w:sectPr>
      </w:pPr>
    </w:p>
    <w:p w14:paraId="7223F2DA">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68FDB4B0">
      <w:pPr>
        <w:spacing w:line="440" w:lineRule="exact"/>
        <w:jc w:val="center"/>
        <w:rPr>
          <w:rFonts w:ascii="宋体" w:hAnsi="宋体" w:cs="宋体"/>
          <w:b/>
          <w:color w:val="auto"/>
          <w:sz w:val="32"/>
          <w:szCs w:val="32"/>
          <w:highlight w:val="none"/>
        </w:rPr>
      </w:pPr>
    </w:p>
    <w:p w14:paraId="3B5E070A">
      <w:pPr>
        <w:spacing w:line="440" w:lineRule="exact"/>
        <w:jc w:val="center"/>
        <w:rPr>
          <w:rFonts w:ascii="宋体" w:hAnsi="宋体" w:cs="宋体"/>
          <w:b/>
          <w:color w:val="auto"/>
          <w:sz w:val="32"/>
          <w:szCs w:val="32"/>
          <w:highlight w:val="none"/>
        </w:rPr>
      </w:pPr>
    </w:p>
    <w:p w14:paraId="57E5EB6F">
      <w:pPr>
        <w:snapToGrid w:val="0"/>
        <w:spacing w:before="120" w:beforeLines="50" w:after="50" w:line="44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43B6F4FA">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434EDF61">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6B9F4621">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048BFCA9">
      <w:pPr>
        <w:snapToGrid w:val="0"/>
        <w:spacing w:before="120" w:beforeLines="50" w:after="50" w:line="440" w:lineRule="exact"/>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145ABFFD">
      <w:pPr>
        <w:snapToGrid w:val="0"/>
        <w:spacing w:before="120" w:beforeLines="50" w:after="50" w:line="440" w:lineRule="exact"/>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14:paraId="24F1FA14">
      <w:pPr>
        <w:snapToGrid w:val="0"/>
        <w:spacing w:before="120" w:beforeLines="50" w:after="50" w:line="440" w:lineRule="exact"/>
        <w:rPr>
          <w:rFonts w:ascii="宋体" w:hAnsi="宋体" w:cs="宋体"/>
          <w:bCs/>
          <w:color w:val="auto"/>
          <w:szCs w:val="21"/>
          <w:highlight w:val="none"/>
        </w:rPr>
      </w:pPr>
    </w:p>
    <w:p w14:paraId="2F400D0E">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7771D62F">
      <w:pPr>
        <w:snapToGrid w:val="0"/>
        <w:spacing w:before="120" w:beforeLines="50" w:after="50" w:line="440" w:lineRule="exact"/>
        <w:ind w:firstLine="675" w:firstLineChars="225"/>
        <w:rPr>
          <w:rFonts w:ascii="宋体" w:hAnsi="宋体" w:cs="宋体"/>
          <w:bCs/>
          <w:color w:val="auto"/>
          <w:sz w:val="30"/>
          <w:szCs w:val="30"/>
          <w:highlight w:val="none"/>
        </w:rPr>
      </w:pPr>
    </w:p>
    <w:p w14:paraId="384702A8">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69B320A2">
      <w:pPr>
        <w:snapToGrid w:val="0"/>
        <w:spacing w:before="120" w:beforeLines="50" w:after="50" w:line="440" w:lineRule="exact"/>
        <w:ind w:firstLine="675" w:firstLineChars="225"/>
        <w:rPr>
          <w:rFonts w:ascii="宋体" w:hAnsi="宋体" w:cs="宋体"/>
          <w:bCs/>
          <w:color w:val="auto"/>
          <w:sz w:val="30"/>
          <w:szCs w:val="30"/>
          <w:highlight w:val="none"/>
        </w:rPr>
      </w:pPr>
    </w:p>
    <w:p w14:paraId="53975B75">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BB615EB">
      <w:pPr>
        <w:snapToGrid w:val="0"/>
        <w:spacing w:before="120" w:beforeLines="50" w:after="50" w:line="440" w:lineRule="exact"/>
        <w:ind w:firstLine="675" w:firstLineChars="225"/>
        <w:rPr>
          <w:rFonts w:ascii="宋体" w:hAnsi="宋体" w:cs="宋体"/>
          <w:bCs/>
          <w:color w:val="auto"/>
          <w:sz w:val="30"/>
          <w:szCs w:val="30"/>
          <w:highlight w:val="none"/>
        </w:rPr>
      </w:pPr>
    </w:p>
    <w:p w14:paraId="7A2CCC11">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69D44158">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p>
    <w:p w14:paraId="237C085E">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0357CF25">
      <w:pPr>
        <w:pStyle w:val="9"/>
        <w:snapToGrid w:val="0"/>
        <w:spacing w:before="50" w:after="50" w:line="440" w:lineRule="exact"/>
        <w:ind w:firstLine="675" w:firstLineChars="225"/>
        <w:rPr>
          <w:rFonts w:ascii="宋体" w:hAnsi="宋体" w:cs="宋体"/>
          <w:bCs/>
          <w:color w:val="auto"/>
          <w:sz w:val="30"/>
          <w:szCs w:val="30"/>
          <w:highlight w:val="none"/>
        </w:rPr>
      </w:pPr>
    </w:p>
    <w:p w14:paraId="15D467C8">
      <w:pPr>
        <w:snapToGrid w:val="0"/>
        <w:spacing w:before="120" w:beforeLines="50" w:after="50" w:line="440" w:lineRule="exact"/>
        <w:ind w:firstLine="10"/>
        <w:jc w:val="center"/>
        <w:rPr>
          <w:rFonts w:ascii="宋体" w:hAnsi="宋体" w:cs="宋体"/>
          <w:color w:val="auto"/>
          <w:sz w:val="30"/>
          <w:szCs w:val="30"/>
          <w:highlight w:val="none"/>
        </w:rPr>
      </w:pPr>
    </w:p>
    <w:p w14:paraId="041BCFFC">
      <w:pPr>
        <w:snapToGrid w:val="0"/>
        <w:spacing w:before="120" w:beforeLines="50" w:after="50" w:line="440" w:lineRule="exact"/>
        <w:ind w:firstLine="10"/>
        <w:jc w:val="center"/>
        <w:rPr>
          <w:rFonts w:ascii="宋体" w:hAnsi="宋体" w:cs="宋体"/>
          <w:color w:val="auto"/>
          <w:sz w:val="30"/>
          <w:szCs w:val="30"/>
          <w:highlight w:val="none"/>
        </w:rPr>
      </w:pPr>
    </w:p>
    <w:p w14:paraId="4E816B5B">
      <w:pPr>
        <w:snapToGrid w:val="0"/>
        <w:spacing w:before="120" w:beforeLines="50" w:after="50" w:line="440" w:lineRule="exact"/>
        <w:ind w:firstLine="10"/>
        <w:jc w:val="center"/>
        <w:rPr>
          <w:rFonts w:ascii="宋体" w:hAnsi="宋体" w:cs="宋体"/>
          <w:color w:val="auto"/>
          <w:sz w:val="30"/>
          <w:szCs w:val="30"/>
          <w:highlight w:val="none"/>
        </w:rPr>
      </w:pPr>
    </w:p>
    <w:p w14:paraId="20AEADB3">
      <w:pPr>
        <w:snapToGrid w:val="0"/>
        <w:spacing w:before="120" w:beforeLines="50" w:after="50" w:line="440" w:lineRule="exact"/>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0AEBA6C1">
      <w:pPr>
        <w:snapToGrid w:val="0"/>
        <w:spacing w:before="50" w:after="50" w:line="440" w:lineRule="exact"/>
        <w:rPr>
          <w:rFonts w:ascii="宋体" w:hAnsi="宋体" w:cs="宋体"/>
          <w:b/>
          <w:color w:val="auto"/>
          <w:szCs w:val="21"/>
          <w:highlight w:val="none"/>
        </w:rPr>
      </w:pPr>
    </w:p>
    <w:p w14:paraId="7759AA14">
      <w:pPr>
        <w:snapToGrid w:val="0"/>
        <w:spacing w:before="120" w:beforeLines="50" w:after="50" w:line="44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69D3B9CA">
      <w:pPr>
        <w:snapToGrid w:val="0"/>
        <w:spacing w:before="120" w:beforeLines="50" w:after="50" w:line="440" w:lineRule="exact"/>
        <w:jc w:val="center"/>
        <w:rPr>
          <w:rFonts w:ascii="宋体" w:hAnsi="宋体" w:cs="宋体"/>
          <w:b/>
          <w:color w:val="auto"/>
          <w:szCs w:val="21"/>
          <w:highlight w:val="none"/>
        </w:rPr>
      </w:pPr>
    </w:p>
    <w:p w14:paraId="28F9CCA6">
      <w:pPr>
        <w:snapToGrid w:val="0"/>
        <w:spacing w:before="120" w:beforeLines="50" w:after="50" w:line="44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0FAC2895">
      <w:pPr>
        <w:snapToGrid w:val="0"/>
        <w:spacing w:before="120" w:beforeLines="50" w:after="50" w:line="440" w:lineRule="exact"/>
        <w:jc w:val="center"/>
        <w:rPr>
          <w:rFonts w:ascii="宋体" w:hAnsi="宋体" w:cs="宋体"/>
          <w:color w:val="auto"/>
          <w:sz w:val="28"/>
          <w:szCs w:val="28"/>
          <w:highlight w:val="none"/>
        </w:rPr>
      </w:pPr>
    </w:p>
    <w:p w14:paraId="0039434C">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1、商务和技术文件</w:t>
      </w:r>
    </w:p>
    <w:p w14:paraId="3AAE45EA">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color w:val="auto"/>
          <w:szCs w:val="21"/>
          <w:highlight w:val="none"/>
        </w:rPr>
        <w:t>法定代表人身份证明书</w:t>
      </w:r>
      <w:r>
        <w:rPr>
          <w:rFonts w:hint="eastAsia" w:ascii="宋体" w:hAnsi="宋体" w:cs="宋体"/>
          <w:bCs/>
          <w:color w:val="auto"/>
          <w:szCs w:val="21"/>
          <w:highlight w:val="none"/>
        </w:rPr>
        <w:t>…………………………………………………………………………</w:t>
      </w:r>
    </w:p>
    <w:p w14:paraId="262B67D8">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1.2法定代表人授权委托书及被授权委托人身份证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055E93AD">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1.3供应商情况介绍………………………………</w:t>
      </w:r>
    </w:p>
    <w:p w14:paraId="5433912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1.4</w:t>
      </w:r>
      <w:r>
        <w:rPr>
          <w:rFonts w:hint="eastAsia" w:ascii="宋体" w:hAnsi="宋体" w:cs="宋体"/>
          <w:color w:val="auto"/>
          <w:szCs w:val="21"/>
          <w:highlight w:val="none"/>
        </w:rPr>
        <w:t>商务响应表</w:t>
      </w:r>
      <w:r>
        <w:rPr>
          <w:rFonts w:hint="eastAsia" w:ascii="宋体" w:hAnsi="宋体" w:cs="宋体"/>
          <w:bCs/>
          <w:color w:val="auto"/>
          <w:szCs w:val="21"/>
          <w:highlight w:val="none"/>
        </w:rPr>
        <w:t>………………………………………</w:t>
      </w:r>
    </w:p>
    <w:p w14:paraId="3E507820">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1.5</w:t>
      </w:r>
      <w:r>
        <w:rPr>
          <w:rFonts w:hint="eastAsia" w:ascii="宋体" w:hAnsi="宋体" w:cs="宋体"/>
          <w:color w:val="auto"/>
          <w:szCs w:val="21"/>
          <w:highlight w:val="none"/>
        </w:rPr>
        <w:t>技术响应表</w:t>
      </w:r>
      <w:r>
        <w:rPr>
          <w:rFonts w:hint="eastAsia" w:ascii="宋体" w:hAnsi="宋体" w:cs="宋体"/>
          <w:bCs/>
          <w:color w:val="auto"/>
          <w:szCs w:val="21"/>
          <w:highlight w:val="none"/>
        </w:rPr>
        <w:t>……………………………………</w:t>
      </w:r>
    </w:p>
    <w:p w14:paraId="3C1464F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1.6</w:t>
      </w:r>
      <w:r>
        <w:rPr>
          <w:rFonts w:hint="eastAsia" w:ascii="宋体" w:hAnsi="宋体" w:cs="宋体"/>
          <w:color w:val="auto"/>
          <w:szCs w:val="21"/>
          <w:highlight w:val="none"/>
          <w:lang w:eastAsia="zh-CN"/>
        </w:rPr>
        <w:t>项目实施人员一览表</w:t>
      </w:r>
      <w:r>
        <w:rPr>
          <w:rFonts w:hint="eastAsia" w:ascii="宋体" w:hAnsi="宋体" w:cs="宋体"/>
          <w:bCs/>
          <w:color w:val="auto"/>
          <w:szCs w:val="21"/>
          <w:highlight w:val="none"/>
        </w:rPr>
        <w:t>………………………</w:t>
      </w:r>
    </w:p>
    <w:p w14:paraId="661AD7EF">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1.7</w:t>
      </w:r>
      <w:r>
        <w:rPr>
          <w:rFonts w:hint="eastAsia" w:ascii="宋体" w:hAnsi="宋体" w:cs="宋体"/>
          <w:color w:val="auto"/>
          <w:szCs w:val="21"/>
          <w:highlight w:val="none"/>
        </w:rPr>
        <w:t>项目实施方案</w:t>
      </w:r>
      <w:r>
        <w:rPr>
          <w:rFonts w:hint="eastAsia" w:ascii="宋体" w:hAnsi="宋体" w:cs="宋体"/>
          <w:bCs/>
          <w:color w:val="auto"/>
          <w:szCs w:val="21"/>
          <w:highlight w:val="none"/>
        </w:rPr>
        <w:t>……………………………………</w:t>
      </w:r>
    </w:p>
    <w:p w14:paraId="2CB2586A">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1.8</w:t>
      </w:r>
      <w:r>
        <w:rPr>
          <w:rFonts w:hint="eastAsia" w:ascii="宋体" w:hAnsi="宋体" w:cs="宋体"/>
          <w:color w:val="auto"/>
          <w:szCs w:val="21"/>
          <w:highlight w:val="none"/>
        </w:rPr>
        <w:t>服务承诺书</w:t>
      </w:r>
      <w:r>
        <w:rPr>
          <w:rFonts w:hint="eastAsia" w:ascii="宋体" w:hAnsi="宋体" w:cs="宋体"/>
          <w:bCs/>
          <w:color w:val="auto"/>
          <w:szCs w:val="21"/>
          <w:highlight w:val="none"/>
        </w:rPr>
        <w:t>………………………………………</w:t>
      </w:r>
    </w:p>
    <w:p w14:paraId="0DBBA1CE">
      <w:pPr>
        <w:tabs>
          <w:tab w:val="left" w:pos="1418"/>
        </w:tabs>
        <w:snapToGrid w:val="0"/>
        <w:spacing w:before="50" w:after="50"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1.9</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保证金缴纳证明材料</w:t>
      </w:r>
      <w:r>
        <w:rPr>
          <w:rFonts w:hint="eastAsia" w:ascii="宋体" w:hAnsi="宋体" w:cs="宋体"/>
          <w:bCs/>
          <w:color w:val="auto"/>
          <w:szCs w:val="21"/>
          <w:highlight w:val="none"/>
          <w:lang w:eastAsia="zh-CN"/>
        </w:rPr>
        <w:t>扫描件</w:t>
      </w:r>
      <w:r>
        <w:rPr>
          <w:rFonts w:hint="eastAsia" w:ascii="宋体" w:hAnsi="宋体" w:cs="宋体"/>
          <w:bCs/>
          <w:color w:val="auto"/>
          <w:szCs w:val="21"/>
          <w:highlight w:val="none"/>
        </w:rPr>
        <w:t>………………………………………</w:t>
      </w:r>
    </w:p>
    <w:p w14:paraId="2AE47BBE">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1.10</w:t>
      </w:r>
      <w:r>
        <w:rPr>
          <w:rFonts w:hint="eastAsia" w:ascii="宋体" w:hAnsi="宋体" w:cs="宋体"/>
          <w:bCs/>
          <w:color w:val="auto"/>
          <w:szCs w:val="21"/>
          <w:highlight w:val="none"/>
        </w:rPr>
        <w:t>代理服务费承诺书……………………………………</w:t>
      </w:r>
    </w:p>
    <w:p w14:paraId="2EEAD1C3">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bCs/>
          <w:color w:val="auto"/>
          <w:szCs w:val="21"/>
          <w:highlight w:val="none"/>
          <w:lang w:val="en-US" w:eastAsia="zh-CN"/>
        </w:rPr>
        <w:t>1</w:t>
      </w:r>
      <w:r>
        <w:rPr>
          <w:rFonts w:hint="eastAsia" w:ascii="宋体" w:hAnsi="宋体" w:cs="宋体"/>
          <w:color w:val="auto"/>
          <w:szCs w:val="21"/>
          <w:highlight w:val="none"/>
        </w:rPr>
        <w:t>供应商对本项目的合理化建议和改进措施</w:t>
      </w:r>
      <w:r>
        <w:rPr>
          <w:rFonts w:hint="eastAsia" w:ascii="宋体" w:hAnsi="宋体" w:cs="宋体"/>
          <w:bCs/>
          <w:color w:val="auto"/>
          <w:szCs w:val="21"/>
          <w:highlight w:val="none"/>
        </w:rPr>
        <w:t>……………………………………</w:t>
      </w:r>
    </w:p>
    <w:p w14:paraId="158924F4">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bCs/>
          <w:color w:val="auto"/>
          <w:szCs w:val="21"/>
          <w:highlight w:val="none"/>
          <w:lang w:val="en-US" w:eastAsia="zh-CN"/>
        </w:rPr>
        <w:t>2</w:t>
      </w:r>
      <w:r>
        <w:rPr>
          <w:rFonts w:hint="eastAsia" w:ascii="宋体" w:hAnsi="宋体" w:cs="宋体"/>
          <w:color w:val="auto"/>
          <w:highlight w:val="none"/>
        </w:rPr>
        <w:t>供应商认为需要提供的其他证明材料</w:t>
      </w:r>
      <w:r>
        <w:rPr>
          <w:rFonts w:hint="eastAsia" w:ascii="宋体" w:hAnsi="宋体" w:cs="宋体"/>
          <w:bCs/>
          <w:color w:val="auto"/>
          <w:szCs w:val="21"/>
          <w:highlight w:val="none"/>
        </w:rPr>
        <w:t>……………………………………</w:t>
      </w:r>
    </w:p>
    <w:p w14:paraId="051EAB84">
      <w:pPr>
        <w:spacing w:line="440" w:lineRule="exact"/>
        <w:rPr>
          <w:rFonts w:ascii="宋体" w:hAnsi="宋体" w:cs="宋体"/>
          <w:color w:val="auto"/>
          <w:szCs w:val="21"/>
          <w:highlight w:val="none"/>
        </w:rPr>
      </w:pPr>
    </w:p>
    <w:p w14:paraId="5C9F3803">
      <w:pPr>
        <w:spacing w:line="440" w:lineRule="exact"/>
        <w:rPr>
          <w:rFonts w:ascii="宋体" w:hAnsi="宋体" w:cs="宋体"/>
          <w:color w:val="auto"/>
          <w:szCs w:val="21"/>
          <w:highlight w:val="none"/>
        </w:rPr>
      </w:pPr>
    </w:p>
    <w:p w14:paraId="3719651E">
      <w:pPr>
        <w:spacing w:line="440" w:lineRule="exact"/>
        <w:rPr>
          <w:rFonts w:ascii="宋体" w:hAnsi="宋体" w:cs="宋体"/>
          <w:color w:val="auto"/>
          <w:szCs w:val="21"/>
          <w:highlight w:val="none"/>
        </w:rPr>
      </w:pPr>
    </w:p>
    <w:p w14:paraId="5022AE10">
      <w:pPr>
        <w:spacing w:line="440" w:lineRule="exact"/>
        <w:rPr>
          <w:rFonts w:ascii="宋体" w:hAnsi="宋体" w:cs="宋体"/>
          <w:color w:val="auto"/>
          <w:szCs w:val="21"/>
          <w:highlight w:val="none"/>
        </w:rPr>
      </w:pPr>
    </w:p>
    <w:p w14:paraId="76CAC5B3">
      <w:pPr>
        <w:spacing w:line="440" w:lineRule="exact"/>
        <w:rPr>
          <w:rFonts w:ascii="宋体" w:hAnsi="宋体" w:cs="宋体"/>
          <w:color w:val="auto"/>
          <w:szCs w:val="21"/>
          <w:highlight w:val="none"/>
        </w:rPr>
      </w:pPr>
    </w:p>
    <w:p w14:paraId="5391D0D3">
      <w:pPr>
        <w:spacing w:line="440" w:lineRule="exact"/>
        <w:rPr>
          <w:rFonts w:ascii="宋体" w:hAnsi="宋体" w:cs="宋体"/>
          <w:color w:val="auto"/>
          <w:szCs w:val="21"/>
          <w:highlight w:val="none"/>
        </w:rPr>
      </w:pPr>
    </w:p>
    <w:p w14:paraId="44CBD2EF">
      <w:pPr>
        <w:spacing w:line="440" w:lineRule="exact"/>
        <w:rPr>
          <w:rFonts w:ascii="宋体" w:hAnsi="宋体" w:cs="宋体"/>
          <w:color w:val="auto"/>
          <w:szCs w:val="21"/>
          <w:highlight w:val="none"/>
        </w:rPr>
      </w:pPr>
    </w:p>
    <w:p w14:paraId="62CE2C62">
      <w:pPr>
        <w:spacing w:line="440" w:lineRule="exact"/>
        <w:rPr>
          <w:rFonts w:ascii="宋体" w:hAnsi="宋体" w:cs="宋体"/>
          <w:color w:val="auto"/>
          <w:szCs w:val="21"/>
          <w:highlight w:val="none"/>
        </w:rPr>
      </w:pPr>
    </w:p>
    <w:p w14:paraId="2364A20B">
      <w:pPr>
        <w:spacing w:line="440" w:lineRule="exact"/>
        <w:rPr>
          <w:rFonts w:ascii="宋体" w:hAnsi="宋体" w:cs="宋体"/>
          <w:color w:val="auto"/>
          <w:szCs w:val="21"/>
          <w:highlight w:val="none"/>
        </w:rPr>
      </w:pPr>
    </w:p>
    <w:p w14:paraId="1C6866FA">
      <w:pPr>
        <w:spacing w:line="440" w:lineRule="exact"/>
        <w:rPr>
          <w:rFonts w:ascii="宋体" w:hAnsi="宋体" w:cs="宋体"/>
          <w:color w:val="auto"/>
          <w:szCs w:val="21"/>
          <w:highlight w:val="none"/>
        </w:rPr>
      </w:pPr>
    </w:p>
    <w:p w14:paraId="3D468565">
      <w:pPr>
        <w:spacing w:line="440" w:lineRule="exact"/>
        <w:rPr>
          <w:rFonts w:ascii="宋体" w:hAnsi="宋体" w:cs="宋体"/>
          <w:color w:val="auto"/>
          <w:szCs w:val="21"/>
          <w:highlight w:val="none"/>
        </w:rPr>
      </w:pPr>
    </w:p>
    <w:p w14:paraId="1A604EA9">
      <w:pPr>
        <w:spacing w:line="440" w:lineRule="exact"/>
        <w:rPr>
          <w:rFonts w:ascii="宋体" w:hAnsi="宋体" w:cs="宋体"/>
          <w:color w:val="auto"/>
          <w:szCs w:val="21"/>
          <w:highlight w:val="none"/>
        </w:rPr>
      </w:pPr>
    </w:p>
    <w:p w14:paraId="6EAEF3DF">
      <w:pPr>
        <w:spacing w:line="440" w:lineRule="exact"/>
        <w:rPr>
          <w:rFonts w:ascii="宋体" w:hAnsi="宋体" w:cs="宋体"/>
          <w:color w:val="auto"/>
          <w:szCs w:val="21"/>
          <w:highlight w:val="none"/>
        </w:rPr>
      </w:pPr>
    </w:p>
    <w:p w14:paraId="036BA331">
      <w:pPr>
        <w:spacing w:line="440" w:lineRule="exact"/>
        <w:rPr>
          <w:rFonts w:ascii="宋体" w:hAnsi="宋体" w:cs="宋体"/>
          <w:color w:val="auto"/>
          <w:szCs w:val="21"/>
          <w:highlight w:val="none"/>
        </w:rPr>
      </w:pPr>
    </w:p>
    <w:p w14:paraId="254270CF">
      <w:pPr>
        <w:spacing w:line="440" w:lineRule="exact"/>
        <w:rPr>
          <w:rFonts w:ascii="宋体" w:hAnsi="宋体" w:cs="宋体"/>
          <w:b/>
          <w:color w:val="auto"/>
          <w:szCs w:val="21"/>
          <w:highlight w:val="none"/>
        </w:rPr>
        <w:sectPr>
          <w:pgSz w:w="11906" w:h="16838"/>
          <w:pgMar w:top="1134" w:right="1247" w:bottom="1134" w:left="1247" w:header="851" w:footer="992" w:gutter="0"/>
          <w:pgNumType w:fmt="decimal"/>
          <w:cols w:space="720" w:num="1"/>
          <w:docGrid w:linePitch="312" w:charSpace="0"/>
        </w:sectPr>
      </w:pPr>
    </w:p>
    <w:p w14:paraId="53D46A80">
      <w:pPr>
        <w:spacing w:line="440" w:lineRule="exact"/>
        <w:rPr>
          <w:rFonts w:ascii="宋体" w:hAnsi="宋体" w:cs="宋体"/>
          <w:b/>
          <w:color w:val="auto"/>
          <w:szCs w:val="21"/>
          <w:highlight w:val="none"/>
        </w:rPr>
      </w:pPr>
      <w:r>
        <w:rPr>
          <w:rFonts w:hint="eastAsia" w:ascii="宋体" w:hAnsi="宋体" w:cs="宋体"/>
          <w:b/>
          <w:color w:val="auto"/>
          <w:szCs w:val="21"/>
          <w:highlight w:val="none"/>
        </w:rPr>
        <w:t>一、法定代表人身份证明书格式</w:t>
      </w:r>
    </w:p>
    <w:p w14:paraId="20238AEE">
      <w:pPr>
        <w:pStyle w:val="26"/>
        <w:spacing w:line="440" w:lineRule="exact"/>
        <w:ind w:left="-10" w:firstLine="10" w:firstLineChars="3"/>
        <w:jc w:val="center"/>
        <w:rPr>
          <w:rFonts w:hAnsi="宋体" w:cs="宋体"/>
          <w:b/>
          <w:color w:val="auto"/>
          <w:sz w:val="32"/>
          <w:highlight w:val="none"/>
        </w:rPr>
      </w:pPr>
    </w:p>
    <w:p w14:paraId="1E811DEF">
      <w:pPr>
        <w:pStyle w:val="26"/>
        <w:spacing w:line="440" w:lineRule="exact"/>
        <w:ind w:left="-10" w:firstLine="10" w:firstLineChars="3"/>
        <w:jc w:val="center"/>
        <w:rPr>
          <w:rFonts w:hAnsi="宋体" w:cs="宋体"/>
          <w:b/>
          <w:color w:val="auto"/>
          <w:sz w:val="32"/>
          <w:highlight w:val="none"/>
        </w:rPr>
      </w:pPr>
      <w:r>
        <w:rPr>
          <w:rFonts w:hint="eastAsia" w:hAnsi="宋体" w:cs="宋体"/>
          <w:b/>
          <w:color w:val="auto"/>
          <w:sz w:val="32"/>
          <w:highlight w:val="none"/>
        </w:rPr>
        <w:t>法定代表人身份证明书</w:t>
      </w:r>
    </w:p>
    <w:p w14:paraId="6602D4CD">
      <w:pPr>
        <w:pStyle w:val="26"/>
        <w:spacing w:line="440" w:lineRule="exact"/>
        <w:ind w:left="-10" w:firstLine="13" w:firstLineChars="3"/>
        <w:jc w:val="center"/>
        <w:rPr>
          <w:rFonts w:hAnsi="宋体" w:cs="宋体"/>
          <w:b/>
          <w:color w:val="auto"/>
          <w:sz w:val="44"/>
          <w:highlight w:val="none"/>
        </w:rPr>
      </w:pPr>
    </w:p>
    <w:p w14:paraId="19A82EC1">
      <w:pPr>
        <w:pStyle w:val="26"/>
        <w:spacing w:line="440" w:lineRule="exact"/>
        <w:ind w:firstLine="277"/>
        <w:rPr>
          <w:rFonts w:hAnsi="宋体" w:cs="宋体"/>
          <w:color w:val="auto"/>
          <w:sz w:val="21"/>
          <w:highlight w:val="none"/>
          <w:u w:val="single"/>
        </w:rPr>
      </w:pPr>
      <w:r>
        <w:rPr>
          <w:rFonts w:hint="eastAsia" w:hAnsi="宋体" w:cs="宋体"/>
          <w:color w:val="auto"/>
          <w:sz w:val="21"/>
          <w:highlight w:val="none"/>
        </w:rPr>
        <w:t>单位名称：</w:t>
      </w:r>
    </w:p>
    <w:p w14:paraId="644271D8">
      <w:pPr>
        <w:pStyle w:val="26"/>
        <w:spacing w:line="440" w:lineRule="exact"/>
        <w:ind w:firstLine="277"/>
        <w:rPr>
          <w:rFonts w:hAnsi="宋体" w:cs="宋体"/>
          <w:color w:val="auto"/>
          <w:sz w:val="21"/>
          <w:highlight w:val="none"/>
        </w:rPr>
      </w:pPr>
      <w:r>
        <w:rPr>
          <w:rFonts w:hint="eastAsia" w:hAnsi="宋体" w:cs="宋体"/>
          <w:color w:val="auto"/>
          <w:sz w:val="21"/>
          <w:highlight w:val="none"/>
        </w:rPr>
        <w:t>单位性质：</w:t>
      </w:r>
    </w:p>
    <w:p w14:paraId="0960E0FE">
      <w:pPr>
        <w:pStyle w:val="26"/>
        <w:spacing w:line="440" w:lineRule="exact"/>
        <w:ind w:firstLine="277"/>
        <w:rPr>
          <w:rFonts w:hAnsi="宋体" w:cs="宋体"/>
          <w:color w:val="auto"/>
          <w:sz w:val="21"/>
          <w:highlight w:val="none"/>
        </w:rPr>
      </w:pPr>
      <w:r>
        <w:rPr>
          <w:rFonts w:hint="eastAsia" w:hAnsi="宋体" w:cs="宋体"/>
          <w:color w:val="auto"/>
          <w:sz w:val="21"/>
          <w:highlight w:val="none"/>
        </w:rPr>
        <w:t>地    址：</w:t>
      </w:r>
    </w:p>
    <w:p w14:paraId="405FD9E4">
      <w:pPr>
        <w:pStyle w:val="26"/>
        <w:spacing w:line="440" w:lineRule="exact"/>
        <w:ind w:firstLine="277"/>
        <w:rPr>
          <w:rFonts w:hAnsi="宋体" w:cs="宋体"/>
          <w:color w:val="auto"/>
          <w:sz w:val="21"/>
          <w:highlight w:val="none"/>
        </w:rPr>
      </w:pPr>
      <w:r>
        <w:rPr>
          <w:rFonts w:hint="eastAsia" w:hAnsi="宋体" w:cs="宋体"/>
          <w:color w:val="auto"/>
          <w:sz w:val="21"/>
          <w:highlight w:val="none"/>
        </w:rPr>
        <w:t>成立时间：年月日</w:t>
      </w:r>
    </w:p>
    <w:p w14:paraId="6EBBCE49">
      <w:pPr>
        <w:pStyle w:val="26"/>
        <w:spacing w:line="440" w:lineRule="exact"/>
        <w:ind w:firstLine="277"/>
        <w:rPr>
          <w:rFonts w:hAnsi="宋体" w:cs="宋体"/>
          <w:color w:val="auto"/>
          <w:sz w:val="21"/>
          <w:highlight w:val="none"/>
          <w:u w:val="single"/>
        </w:rPr>
      </w:pPr>
      <w:r>
        <w:rPr>
          <w:rFonts w:hint="eastAsia" w:hAnsi="宋体" w:cs="宋体"/>
          <w:color w:val="auto"/>
          <w:sz w:val="21"/>
          <w:highlight w:val="none"/>
        </w:rPr>
        <w:t>经营期限：</w:t>
      </w:r>
    </w:p>
    <w:p w14:paraId="762D59D6">
      <w:pPr>
        <w:pStyle w:val="26"/>
        <w:spacing w:line="440" w:lineRule="exact"/>
        <w:ind w:firstLine="277"/>
        <w:rPr>
          <w:rFonts w:hAnsi="宋体" w:cs="宋体"/>
          <w:color w:val="auto"/>
          <w:sz w:val="21"/>
          <w:highlight w:val="none"/>
        </w:rPr>
      </w:pPr>
      <w:r>
        <w:rPr>
          <w:rFonts w:hint="eastAsia" w:hAnsi="宋体" w:cs="宋体"/>
          <w:color w:val="auto"/>
          <w:sz w:val="21"/>
          <w:highlight w:val="none"/>
        </w:rPr>
        <w:t>姓名：性别：年龄：职务：</w:t>
      </w:r>
    </w:p>
    <w:p w14:paraId="27214A19">
      <w:pPr>
        <w:pStyle w:val="26"/>
        <w:spacing w:line="440" w:lineRule="exact"/>
        <w:ind w:firstLine="277"/>
        <w:rPr>
          <w:rFonts w:hAnsi="宋体" w:cs="宋体"/>
          <w:color w:val="auto"/>
          <w:sz w:val="21"/>
          <w:highlight w:val="none"/>
        </w:rPr>
      </w:pPr>
      <w:r>
        <w:rPr>
          <w:rFonts w:hint="eastAsia" w:hAnsi="宋体" w:cs="宋体"/>
          <w:color w:val="auto"/>
          <w:sz w:val="21"/>
          <w:highlight w:val="none"/>
        </w:rPr>
        <w:t>系</w:t>
      </w:r>
      <w:r>
        <w:rPr>
          <w:rFonts w:hint="eastAsia" w:hAnsi="宋体" w:cs="宋体"/>
          <w:color w:val="auto"/>
          <w:sz w:val="21"/>
          <w:highlight w:val="none"/>
          <w:u w:val="single"/>
        </w:rPr>
        <w:t xml:space="preserve">     （供应商单位名称）  </w:t>
      </w:r>
      <w:r>
        <w:rPr>
          <w:rFonts w:hint="eastAsia" w:hAnsi="宋体" w:cs="宋体"/>
          <w:color w:val="auto"/>
          <w:sz w:val="21"/>
          <w:highlight w:val="none"/>
        </w:rPr>
        <w:t>的法定代表人。</w:t>
      </w:r>
    </w:p>
    <w:p w14:paraId="432629CA">
      <w:pPr>
        <w:pStyle w:val="26"/>
        <w:spacing w:line="440" w:lineRule="exact"/>
        <w:ind w:firstLine="277"/>
        <w:rPr>
          <w:rFonts w:hAnsi="宋体" w:cs="宋体"/>
          <w:color w:val="auto"/>
          <w:sz w:val="21"/>
          <w:highlight w:val="none"/>
        </w:rPr>
      </w:pPr>
      <w:r>
        <w:rPr>
          <w:rFonts w:hint="eastAsia" w:hAnsi="宋体" w:cs="宋体"/>
          <w:color w:val="auto"/>
          <w:sz w:val="21"/>
          <w:highlight w:val="none"/>
        </w:rPr>
        <w:t>特此证明。</w:t>
      </w:r>
    </w:p>
    <w:p w14:paraId="37B3247D">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D384B1E">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23CB60DB">
      <w:pPr>
        <w:pStyle w:val="26"/>
        <w:spacing w:line="440" w:lineRule="exact"/>
        <w:rPr>
          <w:rFonts w:hAnsi="宋体" w:cs="宋体"/>
          <w:color w:val="auto"/>
          <w:highlight w:val="none"/>
        </w:rPr>
      </w:pPr>
    </w:p>
    <w:p w14:paraId="3CADB38C">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12700</wp:posOffset>
                </wp:positionV>
                <wp:extent cx="3239770" cy="2029460"/>
                <wp:effectExtent l="9525" t="12700" r="8255" b="5715"/>
                <wp:wrapNone/>
                <wp:docPr id="9" name="矩形 8"/>
                <wp:cNvGraphicFramePr/>
                <a:graphic xmlns:a="http://schemas.openxmlformats.org/drawingml/2006/main">
                  <a:graphicData uri="http://schemas.microsoft.com/office/word/2010/wordprocessingShape">
                    <wps:wsp>
                      <wps:cNvSpPr>
                        <a:spLocks noChangeArrowheads="1"/>
                      </wps:cNvSpPr>
                      <wps:spPr bwMode="auto">
                        <a:xfrm>
                          <a:off x="0" y="0"/>
                          <a:ext cx="3239770" cy="2029460"/>
                        </a:xfrm>
                        <a:prstGeom prst="rect">
                          <a:avLst/>
                        </a:prstGeom>
                        <a:solidFill>
                          <a:srgbClr val="FFFFFF"/>
                        </a:solidFill>
                        <a:ln w="9525">
                          <a:solidFill>
                            <a:srgbClr val="000000"/>
                          </a:solidFill>
                          <a:miter lim="800000"/>
                        </a:ln>
                      </wps:spPr>
                      <wps:txbx>
                        <w:txbxContent>
                          <w:p w14:paraId="645A8BEC"/>
                          <w:p w14:paraId="6216AC53"/>
                          <w:p w14:paraId="192402DF"/>
                          <w:p w14:paraId="5934B550"/>
                          <w:p w14:paraId="3E50281C">
                            <w:pPr>
                              <w:jc w:val="center"/>
                              <w:rPr>
                                <w:rFonts w:hint="eastAsia" w:eastAsia="宋体"/>
                                <w:lang w:eastAsia="zh-CN"/>
                              </w:rPr>
                            </w:pPr>
                            <w:r>
                              <w:rPr>
                                <w:rFonts w:hint="eastAsia"/>
                              </w:rPr>
                              <w:t>法定代表人第二代居民身份证</w:t>
                            </w:r>
                            <w:r>
                              <w:rPr>
                                <w:rFonts w:hint="eastAsia"/>
                                <w:lang w:eastAsia="zh-CN"/>
                              </w:rPr>
                              <w:t>扫描件</w:t>
                            </w:r>
                          </w:p>
                          <w:p w14:paraId="22A14954">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9pt;margin-top:1pt;height:159.8pt;width:255.1pt;z-index:251660288;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xyeZ7WAAAACAEAAA8AAAAAAAAAAQAgAAAAIgAAAGRycy9kb3du&#10;cmV2LnhtbFBLAQIUABQAAAAIAIdO4kArWGHOOgIAAHsEAAAOAAAAAAAAAAEAIAAAACUBAABkcnMv&#10;ZTJvRG9jLnhtbFBLBQYAAAAABgAGAFkBAADRBQAAAAA=&#10;">
                <v:fill on="t" focussize="0,0"/>
                <v:stroke color="#000000" miterlimit="8" joinstyle="miter"/>
                <v:imagedata o:title=""/>
                <o:lock v:ext="edit" aspectratio="f"/>
                <v:textbox>
                  <w:txbxContent>
                    <w:p w14:paraId="645A8BEC"/>
                    <w:p w14:paraId="6216AC53"/>
                    <w:p w14:paraId="192402DF"/>
                    <w:p w14:paraId="5934B550"/>
                    <w:p w14:paraId="3E50281C">
                      <w:pPr>
                        <w:jc w:val="center"/>
                        <w:rPr>
                          <w:rFonts w:hint="eastAsia" w:eastAsia="宋体"/>
                          <w:lang w:eastAsia="zh-CN"/>
                        </w:rPr>
                      </w:pPr>
                      <w:r>
                        <w:rPr>
                          <w:rFonts w:hint="eastAsia"/>
                        </w:rPr>
                        <w:t>法定代表人第二代居民身份证</w:t>
                      </w:r>
                      <w:r>
                        <w:rPr>
                          <w:rFonts w:hint="eastAsia"/>
                          <w:lang w:eastAsia="zh-CN"/>
                        </w:rPr>
                        <w:t>扫描件</w:t>
                      </w:r>
                    </w:p>
                    <w:p w14:paraId="22A14954">
                      <w:pPr>
                        <w:jc w:val="center"/>
                        <w:rPr>
                          <w:b/>
                        </w:rPr>
                      </w:pPr>
                      <w:r>
                        <w:rPr>
                          <w:rFonts w:hint="eastAsia"/>
                          <w:b/>
                        </w:rPr>
                        <w:t>（正面）</w:t>
                      </w:r>
                    </w:p>
                  </w:txbxContent>
                </v:textbox>
              </v:rect>
            </w:pict>
          </mc:Fallback>
        </mc:AlternateContent>
      </w:r>
      <w:r>
        <w:rPr>
          <w:rFonts w:hint="eastAsia" w:hAnsi="宋体" w:cs="宋体"/>
          <w:color w:val="auto"/>
          <w:highlight w:val="none"/>
        </w:rPr>
        <mc:AlternateContent>
          <mc:Choice Requires="wps">
            <w:drawing>
              <wp:anchor distT="18034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6134100" cy="0"/>
                <wp:effectExtent l="9525" t="9525" r="9525" b="9525"/>
                <wp:wrapTopAndBottom/>
                <wp:docPr id="8" name="直线 6"/>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9525">
                          <a:solidFill>
                            <a:srgbClr val="000000"/>
                          </a:solidFill>
                          <a:round/>
                        </a:ln>
                      </wps:spPr>
                      <wps:bodyPr/>
                    </wps:wsp>
                  </a:graphicData>
                </a:graphic>
              </wp:anchor>
            </w:drawing>
          </mc:Choice>
          <mc:Fallback>
            <w:pict>
              <v:line id="直线 6" o:spid="_x0000_s1026" o:spt="20" style="position:absolute;left:0pt;margin-left:0pt;margin-top:0pt;height:0pt;width:483pt;mso-wrap-distance-bottom:0pt;mso-wrap-distance-top:14.2pt;z-index:251659264;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wHVPfQAAAAAgEAAA8AAAAAAAAAAQAgAAAAIgAA&#10;AGRycy9kb3ducmV2LnhtbFBLAQIUABQAAAAIAIdO4kClMY4Y1wEAAKEDAAAOAAAAAAAAAAEAIAAA&#10;AB8BAABkcnMvZTJvRG9jLnhtbFBLBQYAAAAABgAGAFkBAABoBQAAAAA=&#10;">
                <v:fill on="f" focussize="0,0"/>
                <v:stroke color="#000000" joinstyle="round"/>
                <v:imagedata o:title=""/>
                <o:lock v:ext="edit" aspectratio="f"/>
                <w10:wrap type="topAndBottom"/>
              </v:line>
            </w:pict>
          </mc:Fallback>
        </mc:AlternateContent>
      </w:r>
    </w:p>
    <w:p w14:paraId="04879D29">
      <w:pPr>
        <w:pStyle w:val="26"/>
        <w:spacing w:line="440" w:lineRule="exact"/>
        <w:rPr>
          <w:rFonts w:hAnsi="宋体" w:cs="宋体"/>
          <w:color w:val="auto"/>
          <w:highlight w:val="none"/>
        </w:rPr>
      </w:pPr>
    </w:p>
    <w:p w14:paraId="09E7B04C">
      <w:pPr>
        <w:pStyle w:val="26"/>
        <w:spacing w:line="440" w:lineRule="exact"/>
        <w:rPr>
          <w:rFonts w:hAnsi="宋体" w:cs="宋体"/>
          <w:color w:val="auto"/>
          <w:highlight w:val="none"/>
        </w:rPr>
      </w:pPr>
    </w:p>
    <w:p w14:paraId="1D1DA8DD">
      <w:pPr>
        <w:pStyle w:val="26"/>
        <w:spacing w:line="440" w:lineRule="exact"/>
        <w:rPr>
          <w:rFonts w:hAnsi="宋体" w:cs="宋体"/>
          <w:color w:val="auto"/>
          <w:highlight w:val="none"/>
        </w:rPr>
      </w:pPr>
    </w:p>
    <w:p w14:paraId="4728B9F7">
      <w:pPr>
        <w:pStyle w:val="26"/>
        <w:spacing w:line="440" w:lineRule="exact"/>
        <w:rPr>
          <w:rFonts w:hAnsi="宋体" w:cs="宋体"/>
          <w:color w:val="auto"/>
          <w:highlight w:val="none"/>
        </w:rPr>
      </w:pPr>
    </w:p>
    <w:p w14:paraId="1C1E48A9">
      <w:pPr>
        <w:pStyle w:val="26"/>
        <w:spacing w:line="440" w:lineRule="exact"/>
        <w:ind w:firstLine="6000" w:firstLineChars="3000"/>
        <w:rPr>
          <w:rFonts w:hAnsi="宋体" w:cs="宋体"/>
          <w:color w:val="auto"/>
          <w:highlight w:val="none"/>
        </w:rPr>
      </w:pPr>
    </w:p>
    <w:p w14:paraId="5EEFACF5">
      <w:pPr>
        <w:pStyle w:val="26"/>
        <w:spacing w:line="440" w:lineRule="exact"/>
        <w:rPr>
          <w:rFonts w:hAnsi="宋体" w:cs="宋体"/>
          <w:color w:val="auto"/>
          <w:highlight w:val="none"/>
        </w:rPr>
      </w:pPr>
    </w:p>
    <w:p w14:paraId="224D98FB">
      <w:pPr>
        <w:pStyle w:val="26"/>
        <w:spacing w:line="440" w:lineRule="exact"/>
        <w:rPr>
          <w:rFonts w:hAnsi="宋体" w:cs="宋体"/>
          <w:color w:val="auto"/>
          <w:highlight w:val="none"/>
        </w:rPr>
      </w:pPr>
    </w:p>
    <w:p w14:paraId="63DFA329">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66040</wp:posOffset>
                </wp:positionV>
                <wp:extent cx="3220720" cy="1893570"/>
                <wp:effectExtent l="9525" t="8890" r="8255" b="12065"/>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3220720" cy="1893570"/>
                        </a:xfrm>
                        <a:prstGeom prst="rect">
                          <a:avLst/>
                        </a:prstGeom>
                        <a:solidFill>
                          <a:srgbClr val="FFFFFF"/>
                        </a:solidFill>
                        <a:ln w="9525">
                          <a:solidFill>
                            <a:srgbClr val="000000"/>
                          </a:solidFill>
                          <a:miter lim="800000"/>
                        </a:ln>
                      </wps:spPr>
                      <wps:txbx>
                        <w:txbxContent>
                          <w:p w14:paraId="49FB5ED8"/>
                          <w:p w14:paraId="181B2C42"/>
                          <w:p w14:paraId="164A0E00"/>
                          <w:p w14:paraId="70CBFC67"/>
                          <w:p w14:paraId="26FFC330">
                            <w:pPr>
                              <w:jc w:val="center"/>
                              <w:rPr>
                                <w:rFonts w:hint="eastAsia" w:eastAsia="宋体"/>
                                <w:lang w:eastAsia="zh-CN"/>
                              </w:rPr>
                            </w:pPr>
                            <w:r>
                              <w:rPr>
                                <w:rFonts w:hint="eastAsia"/>
                              </w:rPr>
                              <w:t>法定代表人第二代居民身份证</w:t>
                            </w:r>
                            <w:r>
                              <w:rPr>
                                <w:rFonts w:hint="eastAsia"/>
                                <w:lang w:eastAsia="zh-CN"/>
                              </w:rPr>
                              <w:t>扫描件</w:t>
                            </w:r>
                          </w:p>
                          <w:p w14:paraId="388CEFBD">
                            <w:pPr>
                              <w:jc w:val="center"/>
                              <w:rPr>
                                <w:b/>
                              </w:rPr>
                            </w:pPr>
                            <w:r>
                              <w:rPr>
                                <w:rFonts w:hint="eastAsia"/>
                                <w:b/>
                              </w:rPr>
                              <w:t>（背面）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pt;margin-top:5.2pt;height:149.1pt;width:253.6pt;z-index:251661312;mso-width-relative:page;mso-height-relative:page;" fillcolor="#FFFFFF" filled="t" stroked="t" coordsize="21600,21600" o:gfxdata="UEsDBAoAAAAAAIdO4kAAAAAAAAAAAAAAAAAEAAAAZHJzL1BLAwQUAAAACACHTuJAT8O04d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Pw7Th1wAAAAkBAAAPAAAAAAAAAAEAIAAAACIAAABkcnMvZG93&#10;bnJldi54bWxQSwECFAAUAAAACACHTuJALyW2ezoCAAB7BAAADgAAAAAAAAABACAAAAAmAQAAZHJz&#10;L2Uyb0RvYy54bWxQSwUGAAAAAAYABgBZAQAA0gUAAAAA&#10;">
                <v:fill on="t" focussize="0,0"/>
                <v:stroke color="#000000" miterlimit="8" joinstyle="miter"/>
                <v:imagedata o:title=""/>
                <o:lock v:ext="edit" aspectratio="f"/>
                <v:textbox>
                  <w:txbxContent>
                    <w:p w14:paraId="49FB5ED8"/>
                    <w:p w14:paraId="181B2C42"/>
                    <w:p w14:paraId="164A0E00"/>
                    <w:p w14:paraId="70CBFC67"/>
                    <w:p w14:paraId="26FFC330">
                      <w:pPr>
                        <w:jc w:val="center"/>
                        <w:rPr>
                          <w:rFonts w:hint="eastAsia" w:eastAsia="宋体"/>
                          <w:lang w:eastAsia="zh-CN"/>
                        </w:rPr>
                      </w:pPr>
                      <w:r>
                        <w:rPr>
                          <w:rFonts w:hint="eastAsia"/>
                        </w:rPr>
                        <w:t>法定代表人第二代居民身份证</w:t>
                      </w:r>
                      <w:r>
                        <w:rPr>
                          <w:rFonts w:hint="eastAsia"/>
                          <w:lang w:eastAsia="zh-CN"/>
                        </w:rPr>
                        <w:t>扫描件</w:t>
                      </w:r>
                    </w:p>
                    <w:p w14:paraId="388CEFBD">
                      <w:pPr>
                        <w:jc w:val="center"/>
                        <w:rPr>
                          <w:b/>
                        </w:rPr>
                      </w:pPr>
                      <w:r>
                        <w:rPr>
                          <w:rFonts w:hint="eastAsia"/>
                          <w:b/>
                        </w:rPr>
                        <w:t>（背面）</w:t>
                      </w:r>
                    </w:p>
                  </w:txbxContent>
                </v:textbox>
              </v:rect>
            </w:pict>
          </mc:Fallback>
        </mc:AlternateContent>
      </w:r>
    </w:p>
    <w:p w14:paraId="087A813E">
      <w:pPr>
        <w:pStyle w:val="26"/>
        <w:spacing w:line="440" w:lineRule="exact"/>
        <w:rPr>
          <w:rFonts w:hAnsi="宋体" w:cs="宋体"/>
          <w:color w:val="auto"/>
          <w:highlight w:val="none"/>
        </w:rPr>
      </w:pPr>
    </w:p>
    <w:p w14:paraId="1B4CB646">
      <w:pPr>
        <w:pStyle w:val="26"/>
        <w:spacing w:line="440" w:lineRule="exact"/>
        <w:rPr>
          <w:rFonts w:hAnsi="宋体" w:cs="宋体"/>
          <w:color w:val="auto"/>
          <w:highlight w:val="none"/>
        </w:rPr>
      </w:pPr>
    </w:p>
    <w:p w14:paraId="37508F3B">
      <w:pPr>
        <w:pStyle w:val="26"/>
        <w:spacing w:line="440" w:lineRule="exact"/>
        <w:rPr>
          <w:rFonts w:hAnsi="宋体" w:cs="宋体"/>
          <w:color w:val="auto"/>
          <w:sz w:val="44"/>
          <w:highlight w:val="none"/>
        </w:rPr>
      </w:pPr>
    </w:p>
    <w:p w14:paraId="33D82101">
      <w:pPr>
        <w:pStyle w:val="26"/>
        <w:spacing w:line="440" w:lineRule="exact"/>
        <w:rPr>
          <w:rFonts w:hAnsi="宋体" w:cs="宋体"/>
          <w:color w:val="auto"/>
          <w:sz w:val="44"/>
          <w:highlight w:val="none"/>
        </w:rPr>
      </w:pPr>
    </w:p>
    <w:p w14:paraId="77DFCD67">
      <w:pPr>
        <w:pStyle w:val="26"/>
        <w:spacing w:line="440" w:lineRule="exact"/>
        <w:rPr>
          <w:rFonts w:hAnsi="宋体" w:cs="宋体"/>
          <w:color w:val="auto"/>
          <w:sz w:val="44"/>
          <w:highlight w:val="none"/>
        </w:rPr>
      </w:pPr>
    </w:p>
    <w:p w14:paraId="1BE6E198">
      <w:pPr>
        <w:spacing w:line="440" w:lineRule="exact"/>
        <w:rPr>
          <w:rFonts w:ascii="宋体" w:hAnsi="宋体" w:cs="宋体"/>
          <w:color w:val="auto"/>
          <w:highlight w:val="none"/>
        </w:rPr>
      </w:pPr>
    </w:p>
    <w:p w14:paraId="68FDEB9F">
      <w:pPr>
        <w:pStyle w:val="26"/>
        <w:spacing w:line="440" w:lineRule="exact"/>
        <w:ind w:firstLine="5500" w:firstLineChars="2750"/>
        <w:rPr>
          <w:rFonts w:hAnsi="宋体" w:cs="宋体"/>
          <w:color w:val="auto"/>
          <w:highlight w:val="none"/>
        </w:rPr>
      </w:pPr>
    </w:p>
    <w:p w14:paraId="6CB7162A">
      <w:pPr>
        <w:pStyle w:val="26"/>
        <w:spacing w:line="440" w:lineRule="exact"/>
        <w:ind w:firstLine="5500" w:firstLineChars="2750"/>
        <w:rPr>
          <w:rFonts w:hAnsi="宋体" w:cs="宋体"/>
          <w:color w:val="auto"/>
          <w:highlight w:val="none"/>
        </w:rPr>
      </w:pPr>
    </w:p>
    <w:p w14:paraId="20D22D97">
      <w:pPr>
        <w:spacing w:line="440" w:lineRule="exact"/>
        <w:rPr>
          <w:rFonts w:ascii="宋体" w:hAnsi="宋体" w:cs="宋体"/>
          <w:b/>
          <w:color w:val="auto"/>
          <w:highlight w:val="none"/>
        </w:rPr>
      </w:pPr>
      <w:r>
        <w:rPr>
          <w:rFonts w:hint="eastAsia" w:ascii="宋体" w:hAnsi="宋体" w:cs="宋体"/>
          <w:b/>
          <w:color w:val="auto"/>
          <w:highlight w:val="none"/>
        </w:rPr>
        <w:t>二、法定代表人授权委托书格式</w:t>
      </w:r>
    </w:p>
    <w:p w14:paraId="153083C6">
      <w:pPr>
        <w:pStyle w:val="26"/>
        <w:spacing w:line="440" w:lineRule="exact"/>
        <w:jc w:val="center"/>
        <w:rPr>
          <w:rFonts w:hAnsi="宋体" w:cs="宋体"/>
          <w:b/>
          <w:color w:val="auto"/>
          <w:sz w:val="32"/>
          <w:highlight w:val="none"/>
        </w:rPr>
      </w:pPr>
    </w:p>
    <w:p w14:paraId="37FD0C19">
      <w:pPr>
        <w:pStyle w:val="26"/>
        <w:spacing w:line="440" w:lineRule="exact"/>
        <w:jc w:val="center"/>
        <w:rPr>
          <w:rFonts w:hAnsi="宋体" w:cs="宋体"/>
          <w:b/>
          <w:color w:val="auto"/>
          <w:sz w:val="32"/>
          <w:highlight w:val="none"/>
        </w:rPr>
      </w:pPr>
      <w:r>
        <w:rPr>
          <w:rFonts w:hint="eastAsia" w:hAnsi="宋体" w:cs="宋体"/>
          <w:b/>
          <w:color w:val="auto"/>
          <w:sz w:val="32"/>
          <w:highlight w:val="none"/>
        </w:rPr>
        <w:t>法定代表人授权委托书</w:t>
      </w:r>
    </w:p>
    <w:p w14:paraId="2B455588">
      <w:pPr>
        <w:snapToGrid w:val="0"/>
        <w:spacing w:line="440" w:lineRule="exact"/>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rPr>
        <w:t>：</w:t>
      </w:r>
    </w:p>
    <w:p w14:paraId="065F26F9">
      <w:pPr>
        <w:snapToGrid w:val="0"/>
        <w:spacing w:line="44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我 （姓名）系（供应商名称）的法定代表人，现授权委托（姓名）以我方的名义参加</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项目名称</w:t>
      </w:r>
      <w:r>
        <w:rPr>
          <w:rFonts w:hint="eastAsia" w:ascii="宋体" w:hAnsi="宋体" w:cs="宋体"/>
          <w:color w:val="auto"/>
          <w:szCs w:val="21"/>
          <w:highlight w:val="none"/>
          <w:lang w:eastAsia="zh-CN"/>
        </w:rPr>
        <w:t>）</w:t>
      </w:r>
      <w:r>
        <w:rPr>
          <w:rFonts w:hint="eastAsia" w:ascii="宋体" w:hAnsi="宋体" w:cs="宋体"/>
          <w:color w:val="auto"/>
          <w:szCs w:val="21"/>
          <w:highlight w:val="none"/>
        </w:rPr>
        <w:t>的磋商采购活动，并代表我方全权办理针对上述磋商采购项目的磋商、开标、评标、签约等具体事务和签署相关文件。</w:t>
      </w:r>
    </w:p>
    <w:p w14:paraId="424E3FCE">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   年  月  日至   年  月  日止。</w:t>
      </w:r>
    </w:p>
    <w:p w14:paraId="79173CDF">
      <w:pPr>
        <w:snapToGrid w:val="0"/>
        <w:spacing w:line="440" w:lineRule="exact"/>
        <w:ind w:firstLine="480"/>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56A3251D">
      <w:pPr>
        <w:snapToGrid w:val="0"/>
        <w:spacing w:line="440" w:lineRule="exact"/>
        <w:ind w:firstLine="480"/>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14:paraId="07C02C3A">
      <w:pPr>
        <w:snapToGrid w:val="0"/>
        <w:spacing w:line="440" w:lineRule="exact"/>
        <w:rPr>
          <w:rFonts w:ascii="宋体" w:hAnsi="宋体" w:cs="宋体"/>
          <w:color w:val="auto"/>
          <w:szCs w:val="21"/>
          <w:highlight w:val="none"/>
        </w:rPr>
      </w:pPr>
    </w:p>
    <w:p w14:paraId="5774FE24">
      <w:pPr>
        <w:snapToGrid w:val="0"/>
        <w:spacing w:line="440" w:lineRule="exact"/>
        <w:rPr>
          <w:rFonts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color w:val="auto"/>
          <w:szCs w:val="21"/>
          <w:highlight w:val="none"/>
        </w:rPr>
        <w:t>：            法定代表人</w:t>
      </w:r>
      <w:r>
        <w:rPr>
          <w:rFonts w:hint="eastAsia" w:ascii="宋体" w:hAnsi="宋体" w:cs="宋体"/>
          <w:b/>
          <w:color w:val="auto"/>
          <w:szCs w:val="21"/>
          <w:highlight w:val="none"/>
        </w:rPr>
        <w:t>签名</w:t>
      </w:r>
      <w:r>
        <w:rPr>
          <w:rFonts w:hint="eastAsia" w:ascii="宋体" w:hAnsi="宋体" w:cs="宋体"/>
          <w:color w:val="auto"/>
          <w:szCs w:val="21"/>
          <w:highlight w:val="none"/>
        </w:rPr>
        <w:t>：</w:t>
      </w:r>
    </w:p>
    <w:p w14:paraId="6858B817">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所在部门职务：            职务：</w:t>
      </w:r>
    </w:p>
    <w:p w14:paraId="0CAB019E">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被授权人身份证号码：</w:t>
      </w:r>
    </w:p>
    <w:p w14:paraId="694B0612">
      <w:pPr>
        <w:spacing w:line="440" w:lineRule="exact"/>
        <w:ind w:firstLine="6090" w:firstLineChars="2900"/>
        <w:jc w:val="right"/>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BA89D86">
      <w:pPr>
        <w:spacing w:line="440" w:lineRule="exact"/>
        <w:ind w:firstLine="6300" w:firstLineChars="3000"/>
        <w:jc w:val="right"/>
        <w:rPr>
          <w:rFonts w:ascii="宋体" w:hAnsi="宋体" w:cs="宋体"/>
          <w:color w:val="auto"/>
          <w:szCs w:val="21"/>
          <w:highlight w:val="none"/>
        </w:rPr>
      </w:pPr>
      <w:r>
        <w:rPr>
          <w:rFonts w:hint="eastAsia" w:ascii="宋体" w:hAnsi="宋体" w:cs="宋体"/>
          <w:color w:val="auto"/>
          <w:szCs w:val="21"/>
          <w:highlight w:val="none"/>
        </w:rPr>
        <w:t>日期： 年 月 日</w:t>
      </w:r>
    </w:p>
    <w:p w14:paraId="0082982D">
      <w:pPr>
        <w:snapToGrid w:val="0"/>
        <w:spacing w:line="440" w:lineRule="exact"/>
        <w:jc w:val="center"/>
        <w:rPr>
          <w:rFonts w:ascii="宋体" w:hAnsi="宋体" w:cs="宋体"/>
          <w:color w:val="auto"/>
          <w:highlight w:val="none"/>
        </w:rPr>
      </w:pPr>
    </w:p>
    <w:p w14:paraId="79EBAE36">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12700</wp:posOffset>
                </wp:positionV>
                <wp:extent cx="3125470" cy="1941830"/>
                <wp:effectExtent l="9525" t="12700" r="8255" b="7620"/>
                <wp:wrapNone/>
                <wp:docPr id="6" name="矩形 11"/>
                <wp:cNvGraphicFramePr/>
                <a:graphic xmlns:a="http://schemas.openxmlformats.org/drawingml/2006/main">
                  <a:graphicData uri="http://schemas.microsoft.com/office/word/2010/wordprocessingShape">
                    <wps:wsp>
                      <wps:cNvSpPr>
                        <a:spLocks noChangeArrowheads="1"/>
                      </wps:cNvSpPr>
                      <wps:spPr bwMode="auto">
                        <a:xfrm>
                          <a:off x="0" y="0"/>
                          <a:ext cx="3125470" cy="1941830"/>
                        </a:xfrm>
                        <a:prstGeom prst="rect">
                          <a:avLst/>
                        </a:prstGeom>
                        <a:solidFill>
                          <a:srgbClr val="FFFFFF"/>
                        </a:solidFill>
                        <a:ln w="9525">
                          <a:solidFill>
                            <a:srgbClr val="000000"/>
                          </a:solidFill>
                          <a:miter lim="800000"/>
                        </a:ln>
                      </wps:spPr>
                      <wps:txbx>
                        <w:txbxContent>
                          <w:p w14:paraId="52481900"/>
                          <w:p w14:paraId="4E640C1D"/>
                          <w:p w14:paraId="3038BDDB"/>
                          <w:p w14:paraId="57C6BBC7"/>
                          <w:p w14:paraId="776655BC"/>
                          <w:p w14:paraId="4530B533">
                            <w:pPr>
                              <w:jc w:val="center"/>
                              <w:rPr>
                                <w:rFonts w:hint="eastAsia" w:eastAsia="宋体"/>
                                <w:lang w:eastAsia="zh-CN"/>
                              </w:rPr>
                            </w:pPr>
                            <w:r>
                              <w:rPr>
                                <w:rFonts w:hint="eastAsia"/>
                              </w:rPr>
                              <w:t>委托代理人第二代居民身份证</w:t>
                            </w:r>
                            <w:r>
                              <w:rPr>
                                <w:rFonts w:hint="eastAsia"/>
                                <w:lang w:eastAsia="zh-CN"/>
                              </w:rPr>
                              <w:t>扫描件</w:t>
                            </w:r>
                          </w:p>
                          <w:p w14:paraId="2F091E5E">
                            <w:pPr>
                              <w:jc w:val="center"/>
                            </w:pPr>
                            <w:r>
                              <w:rPr>
                                <w:rFonts w:hint="eastAsia"/>
                                <w:b/>
                              </w:rPr>
                              <w:t>（正面）</w:t>
                            </w:r>
                          </w:p>
                          <w:p w14:paraId="1E9DEB78">
                            <w:pPr>
                              <w:jc w:val="center"/>
                            </w:pP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9pt;margin-top:1pt;height:152.9pt;width:246.1pt;z-index:251664384;mso-width-relative:page;mso-height-relative:page;" fillcolor="#FFFFFF" filled="t" stroked="t" coordsize="21600,21600" o:gfxdata="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YGJ6A1gAAAAgBAAAPAAAAAAAAAAEAIAAAACIAAABkcnMvZG93&#10;bnJldi54bWxQSwECFAAUAAAACACHTuJARiUrnTsCAAB8BAAADgAAAAAAAAABACAAAAAlAQAAZHJz&#10;L2Uyb0RvYy54bWxQSwUGAAAAAAYABgBZAQAA0gUAAAAA&#10;">
                <v:fill on="t" focussize="0,0"/>
                <v:stroke color="#000000" miterlimit="8" joinstyle="miter"/>
                <v:imagedata o:title=""/>
                <o:lock v:ext="edit" aspectratio="f"/>
                <v:textbox>
                  <w:txbxContent>
                    <w:p w14:paraId="52481900"/>
                    <w:p w14:paraId="4E640C1D"/>
                    <w:p w14:paraId="3038BDDB"/>
                    <w:p w14:paraId="57C6BBC7"/>
                    <w:p w14:paraId="776655BC"/>
                    <w:p w14:paraId="4530B533">
                      <w:pPr>
                        <w:jc w:val="center"/>
                        <w:rPr>
                          <w:rFonts w:hint="eastAsia" w:eastAsia="宋体"/>
                          <w:lang w:eastAsia="zh-CN"/>
                        </w:rPr>
                      </w:pPr>
                      <w:r>
                        <w:rPr>
                          <w:rFonts w:hint="eastAsia"/>
                        </w:rPr>
                        <w:t>委托代理人第二代居民身份证</w:t>
                      </w:r>
                      <w:r>
                        <w:rPr>
                          <w:rFonts w:hint="eastAsia"/>
                          <w:lang w:eastAsia="zh-CN"/>
                        </w:rPr>
                        <w:t>扫描件</w:t>
                      </w:r>
                    </w:p>
                    <w:p w14:paraId="2F091E5E">
                      <w:pPr>
                        <w:jc w:val="center"/>
                      </w:pPr>
                      <w:r>
                        <w:rPr>
                          <w:rFonts w:hint="eastAsia"/>
                          <w:b/>
                        </w:rPr>
                        <w:t>（正面）</w:t>
                      </w:r>
                    </w:p>
                    <w:p w14:paraId="1E9DEB78">
                      <w:pPr>
                        <w:jc w:val="center"/>
                      </w:pPr>
                    </w:p>
                  </w:txbxContent>
                </v:textbox>
              </v:rect>
            </w:pict>
          </mc:Fallback>
        </mc:AlternateContent>
      </w:r>
      <w:r>
        <w:rPr>
          <w:rFonts w:hint="eastAsia" w:hAnsi="宋体" w:cs="宋体"/>
          <w:color w:val="auto"/>
          <w:highlight w:val="none"/>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9525" t="9525" r="9525" b="9525"/>
                <wp:wrapTopAndBottom/>
                <wp:docPr id="5" name="直线 9"/>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9525">
                          <a:solidFill>
                            <a:srgbClr val="000000"/>
                          </a:solidFill>
                          <a:round/>
                        </a:ln>
                      </wps:spPr>
                      <wps:bodyPr/>
                    </wps:wsp>
                  </a:graphicData>
                </a:graphic>
              </wp:anchor>
            </w:drawing>
          </mc:Choice>
          <mc:Fallback>
            <w:pict>
              <v:line id="直线 9"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wHVPfQAAAAAgEAAA8AAAAAAAAAAQAgAAAAIgAA&#10;AGRycy9kb3ducmV2LnhtbFBLAQIUABQAAAAIAIdO4kATg5+i1wEAAKEDAAAOAAAAAAAAAAEAIAAA&#10;AB8BAABkcnMvZTJvRG9jLnhtbFBLBQYAAAAABgAGAFkBAABoBQAAAAA=&#10;">
                <v:fill on="f" focussize="0,0"/>
                <v:stroke color="#000000" joinstyle="round"/>
                <v:imagedata o:title=""/>
                <o:lock v:ext="edit" aspectratio="f"/>
                <w10:wrap type="topAndBottom"/>
              </v:line>
            </w:pict>
          </mc:Fallback>
        </mc:AlternateContent>
      </w:r>
    </w:p>
    <w:p w14:paraId="3A25BB54">
      <w:pPr>
        <w:pStyle w:val="26"/>
        <w:spacing w:line="440" w:lineRule="exact"/>
        <w:rPr>
          <w:rFonts w:hAnsi="宋体" w:cs="宋体"/>
          <w:color w:val="auto"/>
          <w:highlight w:val="none"/>
        </w:rPr>
      </w:pPr>
    </w:p>
    <w:p w14:paraId="3D039541">
      <w:pPr>
        <w:pStyle w:val="26"/>
        <w:spacing w:line="440" w:lineRule="exact"/>
        <w:rPr>
          <w:rFonts w:hAnsi="宋体" w:cs="宋体"/>
          <w:color w:val="auto"/>
          <w:highlight w:val="none"/>
        </w:rPr>
      </w:pPr>
    </w:p>
    <w:p w14:paraId="539D48ED">
      <w:pPr>
        <w:pStyle w:val="26"/>
        <w:spacing w:line="440" w:lineRule="exact"/>
        <w:rPr>
          <w:rFonts w:hAnsi="宋体" w:cs="宋体"/>
          <w:color w:val="auto"/>
          <w:highlight w:val="none"/>
        </w:rPr>
      </w:pPr>
    </w:p>
    <w:p w14:paraId="199161CB">
      <w:pPr>
        <w:pStyle w:val="26"/>
        <w:spacing w:line="440" w:lineRule="exact"/>
        <w:rPr>
          <w:rFonts w:hAnsi="宋体" w:cs="宋体"/>
          <w:color w:val="auto"/>
          <w:highlight w:val="none"/>
        </w:rPr>
      </w:pPr>
    </w:p>
    <w:p w14:paraId="3FF9995A">
      <w:pPr>
        <w:pStyle w:val="26"/>
        <w:spacing w:line="440" w:lineRule="exact"/>
        <w:ind w:firstLine="5200" w:firstLineChars="2600"/>
        <w:rPr>
          <w:rFonts w:hAnsi="宋体" w:cs="宋体"/>
          <w:color w:val="auto"/>
          <w:highlight w:val="none"/>
          <w:u w:val="single"/>
        </w:rPr>
      </w:pPr>
    </w:p>
    <w:p w14:paraId="34115F1D">
      <w:pPr>
        <w:pStyle w:val="26"/>
        <w:spacing w:line="440" w:lineRule="exact"/>
        <w:rPr>
          <w:rFonts w:hAnsi="宋体" w:cs="宋体"/>
          <w:color w:val="auto"/>
          <w:highlight w:val="none"/>
        </w:rPr>
      </w:pPr>
    </w:p>
    <w:p w14:paraId="48D7EF89">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79375</wp:posOffset>
                </wp:positionH>
                <wp:positionV relativeFrom="paragraph">
                  <wp:posOffset>105410</wp:posOffset>
                </wp:positionV>
                <wp:extent cx="3220720" cy="1827530"/>
                <wp:effectExtent l="12700" t="10160" r="5080" b="10160"/>
                <wp:wrapSquare wrapText="bothSides"/>
                <wp:docPr id="4" name="矩形 10"/>
                <wp:cNvGraphicFramePr/>
                <a:graphic xmlns:a="http://schemas.openxmlformats.org/drawingml/2006/main">
                  <a:graphicData uri="http://schemas.microsoft.com/office/word/2010/wordprocessingShape">
                    <wps:wsp>
                      <wps:cNvSpPr>
                        <a:spLocks noChangeArrowheads="1"/>
                      </wps:cNvSpPr>
                      <wps:spPr bwMode="auto">
                        <a:xfrm>
                          <a:off x="0" y="0"/>
                          <a:ext cx="3220720" cy="1827530"/>
                        </a:xfrm>
                        <a:prstGeom prst="rect">
                          <a:avLst/>
                        </a:prstGeom>
                        <a:solidFill>
                          <a:srgbClr val="FFFFFF"/>
                        </a:solidFill>
                        <a:ln w="9525">
                          <a:solidFill>
                            <a:srgbClr val="000000"/>
                          </a:solidFill>
                          <a:miter lim="800000"/>
                        </a:ln>
                      </wps:spPr>
                      <wps:txbx>
                        <w:txbxContent>
                          <w:p w14:paraId="6C3B74B6"/>
                          <w:p w14:paraId="1015B061"/>
                          <w:p w14:paraId="52E453A3"/>
                          <w:p w14:paraId="1DC7F7FD"/>
                          <w:p w14:paraId="394AA861"/>
                          <w:p w14:paraId="4B3B42F2">
                            <w:pPr>
                              <w:jc w:val="center"/>
                              <w:rPr>
                                <w:rFonts w:hint="eastAsia" w:eastAsia="宋体"/>
                                <w:lang w:eastAsia="zh-CN"/>
                              </w:rPr>
                            </w:pPr>
                            <w:r>
                              <w:rPr>
                                <w:rFonts w:hint="eastAsia"/>
                              </w:rPr>
                              <w:t>委托代理人第二代居民身份证</w:t>
                            </w:r>
                            <w:r>
                              <w:rPr>
                                <w:rFonts w:hint="eastAsia"/>
                                <w:lang w:eastAsia="zh-CN"/>
                              </w:rPr>
                              <w:t>扫描件</w:t>
                            </w:r>
                          </w:p>
                          <w:p w14:paraId="711E34FF">
                            <w:pPr>
                              <w:jc w:val="center"/>
                            </w:pPr>
                            <w:r>
                              <w:rPr>
                                <w:rFonts w:hint="eastAsia"/>
                                <w:b/>
                              </w:rPr>
                              <w:t>（背面）</w:t>
                            </w:r>
                          </w:p>
                        </w:txbxContent>
                      </wps:txbx>
                      <wps:bodyPr rot="0" vert="horz" wrap="square" lIns="91440" tIns="45720" rIns="91440" bIns="45720" anchor="t" anchorCtr="0" upright="1">
                        <a:noAutofit/>
                      </wps:bodyPr>
                    </wps:wsp>
                  </a:graphicData>
                </a:graphic>
              </wp:anchor>
            </w:drawing>
          </mc:Choice>
          <mc:Fallback>
            <w:pict>
              <v:rect id="矩形 10" o:spid="_x0000_s1026" o:spt="1" style="position:absolute;left:0pt;margin-left:6.25pt;margin-top:8.3pt;height:143.9pt;width:253.6pt;mso-wrap-distance-bottom:0pt;mso-wrap-distance-left:9pt;mso-wrap-distance-right:9pt;mso-wrap-distance-top:0pt;z-index:251663360;mso-width-relative:page;mso-height-relative:page;" fillcolor="#FFFFFF" filled="t" stroked="t" coordsize="21600,21600" o:gfxdata="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T9mStgAAAAJAQAADwAAAAAAAAABACAAAAAiAAAAZHJzL2Rv&#10;d25yZXYueG1sUEsBAhQAFAAAAAgAh07iQKMj4FQ6AgAAfAQAAA4AAAAAAAAAAQAgAAAAJwEAAGRy&#10;cy9lMm9Eb2MueG1sUEsFBgAAAAAGAAYAWQEAANMFAAAAAA==&#10;">
                <v:fill on="t" focussize="0,0"/>
                <v:stroke color="#000000" miterlimit="8" joinstyle="miter"/>
                <v:imagedata o:title=""/>
                <o:lock v:ext="edit" aspectratio="f"/>
                <v:textbox>
                  <w:txbxContent>
                    <w:p w14:paraId="6C3B74B6"/>
                    <w:p w14:paraId="1015B061"/>
                    <w:p w14:paraId="52E453A3"/>
                    <w:p w14:paraId="1DC7F7FD"/>
                    <w:p w14:paraId="394AA861"/>
                    <w:p w14:paraId="4B3B42F2">
                      <w:pPr>
                        <w:jc w:val="center"/>
                        <w:rPr>
                          <w:rFonts w:hint="eastAsia" w:eastAsia="宋体"/>
                          <w:lang w:eastAsia="zh-CN"/>
                        </w:rPr>
                      </w:pPr>
                      <w:r>
                        <w:rPr>
                          <w:rFonts w:hint="eastAsia"/>
                        </w:rPr>
                        <w:t>委托代理人第二代居民身份证</w:t>
                      </w:r>
                      <w:r>
                        <w:rPr>
                          <w:rFonts w:hint="eastAsia"/>
                          <w:lang w:eastAsia="zh-CN"/>
                        </w:rPr>
                        <w:t>扫描件</w:t>
                      </w:r>
                    </w:p>
                    <w:p w14:paraId="711E34FF">
                      <w:pPr>
                        <w:jc w:val="center"/>
                      </w:pPr>
                      <w:r>
                        <w:rPr>
                          <w:rFonts w:hint="eastAsia"/>
                          <w:b/>
                        </w:rPr>
                        <w:t>（背面）</w:t>
                      </w:r>
                    </w:p>
                  </w:txbxContent>
                </v:textbox>
                <w10:wrap type="square"/>
              </v:rect>
            </w:pict>
          </mc:Fallback>
        </mc:AlternateContent>
      </w:r>
    </w:p>
    <w:p w14:paraId="7180B9A0">
      <w:pPr>
        <w:pStyle w:val="26"/>
        <w:spacing w:line="440" w:lineRule="exact"/>
        <w:rPr>
          <w:rFonts w:hAnsi="宋体" w:cs="宋体"/>
          <w:color w:val="auto"/>
          <w:highlight w:val="none"/>
        </w:rPr>
      </w:pPr>
    </w:p>
    <w:p w14:paraId="16572145">
      <w:pPr>
        <w:pStyle w:val="26"/>
        <w:spacing w:line="440" w:lineRule="exact"/>
        <w:rPr>
          <w:rFonts w:hAnsi="宋体" w:cs="宋体"/>
          <w:color w:val="auto"/>
          <w:highlight w:val="none"/>
        </w:rPr>
      </w:pPr>
    </w:p>
    <w:p w14:paraId="72C21B5B">
      <w:pPr>
        <w:pStyle w:val="26"/>
        <w:spacing w:line="440" w:lineRule="exact"/>
        <w:rPr>
          <w:rFonts w:hAnsi="宋体" w:cs="宋体"/>
          <w:color w:val="auto"/>
          <w:highlight w:val="none"/>
        </w:rPr>
      </w:pPr>
    </w:p>
    <w:p w14:paraId="717A1D64">
      <w:pPr>
        <w:pStyle w:val="26"/>
        <w:spacing w:line="440" w:lineRule="exact"/>
        <w:rPr>
          <w:rFonts w:hAnsi="宋体" w:cs="宋体"/>
          <w:color w:val="auto"/>
          <w:sz w:val="44"/>
          <w:highlight w:val="none"/>
        </w:rPr>
      </w:pPr>
    </w:p>
    <w:p w14:paraId="37E3B7B2">
      <w:pPr>
        <w:spacing w:line="440" w:lineRule="exact"/>
        <w:rPr>
          <w:rFonts w:ascii="宋体" w:hAnsi="宋体" w:cs="宋体"/>
          <w:b/>
          <w:color w:val="auto"/>
          <w:szCs w:val="21"/>
          <w:highlight w:val="none"/>
        </w:rPr>
      </w:pPr>
    </w:p>
    <w:p w14:paraId="77506225">
      <w:pPr>
        <w:spacing w:line="440" w:lineRule="exact"/>
        <w:rPr>
          <w:rFonts w:ascii="宋体" w:hAnsi="宋体" w:cs="宋体"/>
          <w:b/>
          <w:color w:val="auto"/>
          <w:szCs w:val="21"/>
          <w:highlight w:val="none"/>
        </w:rPr>
      </w:pPr>
      <w:r>
        <w:rPr>
          <w:rFonts w:hint="eastAsia" w:ascii="宋体" w:hAnsi="宋体" w:cs="宋体"/>
          <w:b/>
          <w:color w:val="auto"/>
          <w:szCs w:val="21"/>
          <w:highlight w:val="none"/>
        </w:rPr>
        <w:t>三、商务响应表格式</w:t>
      </w:r>
    </w:p>
    <w:p w14:paraId="58DBD210">
      <w:pPr>
        <w:spacing w:line="440" w:lineRule="exact"/>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商务响应表（格式）</w:t>
      </w:r>
    </w:p>
    <w:p w14:paraId="4AD0268A">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09D665DF">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70F1E21E">
      <w:pPr>
        <w:snapToGrid w:val="0"/>
        <w:spacing w:before="50" w:after="50" w:line="440" w:lineRule="exact"/>
        <w:rPr>
          <w:rFonts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tbl>
      <w:tblPr>
        <w:tblStyle w:val="45"/>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977"/>
        <w:gridCol w:w="1275"/>
        <w:gridCol w:w="3119"/>
      </w:tblGrid>
      <w:tr w14:paraId="4F37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531F464B">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lang w:val="en-US" w:eastAsia="zh-CN"/>
              </w:rPr>
              <w:t>序号</w:t>
            </w:r>
          </w:p>
        </w:tc>
        <w:tc>
          <w:tcPr>
            <w:tcW w:w="2977" w:type="dxa"/>
            <w:tcBorders>
              <w:top w:val="single" w:color="auto" w:sz="4" w:space="0"/>
              <w:left w:val="single" w:color="auto" w:sz="4" w:space="0"/>
              <w:bottom w:val="single" w:color="auto" w:sz="4" w:space="0"/>
              <w:right w:val="single" w:color="auto" w:sz="4" w:space="0"/>
            </w:tcBorders>
            <w:vAlign w:val="center"/>
          </w:tcPr>
          <w:p w14:paraId="1F0B2BFA">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rPr>
              <w:t>磋商文件的商务条款</w:t>
            </w:r>
          </w:p>
        </w:tc>
        <w:tc>
          <w:tcPr>
            <w:tcW w:w="1275" w:type="dxa"/>
            <w:tcBorders>
              <w:top w:val="single" w:color="auto" w:sz="4" w:space="0"/>
              <w:left w:val="single" w:color="auto" w:sz="4" w:space="0"/>
              <w:bottom w:val="single" w:color="auto" w:sz="4" w:space="0"/>
              <w:right w:val="single" w:color="auto" w:sz="4" w:space="0"/>
            </w:tcBorders>
            <w:vAlign w:val="center"/>
          </w:tcPr>
          <w:p w14:paraId="22E72007">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rPr>
              <w:t>响应文件响应</w:t>
            </w:r>
          </w:p>
        </w:tc>
        <w:tc>
          <w:tcPr>
            <w:tcW w:w="3119" w:type="dxa"/>
            <w:tcBorders>
              <w:top w:val="single" w:color="auto" w:sz="4" w:space="0"/>
              <w:left w:val="single" w:color="auto" w:sz="4" w:space="0"/>
              <w:bottom w:val="single" w:color="auto" w:sz="4" w:space="0"/>
              <w:right w:val="single" w:color="auto" w:sz="4" w:space="0"/>
            </w:tcBorders>
            <w:vAlign w:val="center"/>
          </w:tcPr>
          <w:p w14:paraId="3FCAD6CD">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rPr>
              <w:t>偏离情况说明</w:t>
            </w:r>
          </w:p>
        </w:tc>
      </w:tr>
      <w:tr w14:paraId="46C6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top"/>
          </w:tcPr>
          <w:p w14:paraId="2724CE75">
            <w:pPr>
              <w:pStyle w:val="210"/>
              <w:spacing w:before="167" w:line="440" w:lineRule="exact"/>
              <w:ind w:left="0" w:leftChars="0" w:right="7" w:rightChars="0"/>
              <w:jc w:val="center"/>
              <w:rPr>
                <w:rFonts w:hAnsi="宋体" w:cs="宋体"/>
                <w:color w:val="auto"/>
                <w:sz w:val="21"/>
                <w:highlight w:val="none"/>
              </w:rPr>
            </w:pPr>
            <w:r>
              <w:rPr>
                <w:rFonts w:hint="eastAsia"/>
                <w:color w:val="auto"/>
                <w:kern w:val="2"/>
                <w:sz w:val="21"/>
                <w:highlight w:val="none"/>
              </w:rPr>
              <w:t>1</w:t>
            </w:r>
          </w:p>
        </w:tc>
        <w:tc>
          <w:tcPr>
            <w:tcW w:w="2977" w:type="dxa"/>
            <w:tcBorders>
              <w:top w:val="single" w:color="auto" w:sz="4" w:space="0"/>
              <w:left w:val="single" w:color="auto" w:sz="4" w:space="0"/>
              <w:bottom w:val="single" w:color="auto" w:sz="4" w:space="0"/>
              <w:right w:val="single" w:color="auto" w:sz="4" w:space="0"/>
            </w:tcBorders>
            <w:vAlign w:val="center"/>
          </w:tcPr>
          <w:p w14:paraId="551A7520">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1AAE380">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984BBC1">
            <w:pPr>
              <w:pStyle w:val="26"/>
              <w:spacing w:line="440" w:lineRule="exact"/>
              <w:jc w:val="left"/>
              <w:rPr>
                <w:rFonts w:hAnsi="宋体" w:cs="宋体"/>
                <w:color w:val="auto"/>
                <w:sz w:val="24"/>
                <w:szCs w:val="24"/>
                <w:highlight w:val="none"/>
              </w:rPr>
            </w:pPr>
          </w:p>
        </w:tc>
      </w:tr>
      <w:tr w14:paraId="7F08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top"/>
          </w:tcPr>
          <w:p w14:paraId="7BAA0E76">
            <w:pPr>
              <w:pStyle w:val="210"/>
              <w:spacing w:before="167" w:line="440" w:lineRule="exact"/>
              <w:ind w:left="0" w:leftChars="0" w:right="7" w:rightChars="0"/>
              <w:jc w:val="center"/>
              <w:rPr>
                <w:rFonts w:hAnsi="宋体" w:cs="宋体"/>
                <w:color w:val="auto"/>
                <w:sz w:val="21"/>
                <w:highlight w:val="none"/>
              </w:rPr>
            </w:pPr>
            <w:r>
              <w:rPr>
                <w:rFonts w:hint="eastAsia"/>
                <w:color w:val="auto"/>
                <w:kern w:val="2"/>
                <w:sz w:val="21"/>
                <w:highlight w:val="none"/>
              </w:rPr>
              <w:t>2</w:t>
            </w:r>
          </w:p>
        </w:tc>
        <w:tc>
          <w:tcPr>
            <w:tcW w:w="2977" w:type="dxa"/>
            <w:tcBorders>
              <w:top w:val="single" w:color="auto" w:sz="4" w:space="0"/>
              <w:left w:val="single" w:color="auto" w:sz="4" w:space="0"/>
              <w:bottom w:val="single" w:color="auto" w:sz="4" w:space="0"/>
              <w:right w:val="single" w:color="auto" w:sz="4" w:space="0"/>
            </w:tcBorders>
            <w:vAlign w:val="center"/>
          </w:tcPr>
          <w:p w14:paraId="3BE6146A">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3253AB2F">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08DFC68">
            <w:pPr>
              <w:pStyle w:val="26"/>
              <w:spacing w:line="440" w:lineRule="exact"/>
              <w:jc w:val="left"/>
              <w:rPr>
                <w:rFonts w:hAnsi="宋体" w:cs="宋体"/>
                <w:color w:val="auto"/>
                <w:sz w:val="24"/>
                <w:szCs w:val="24"/>
                <w:highlight w:val="none"/>
              </w:rPr>
            </w:pPr>
          </w:p>
        </w:tc>
      </w:tr>
      <w:tr w14:paraId="4D85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47EB6099">
            <w:pPr>
              <w:pStyle w:val="26"/>
              <w:spacing w:line="440" w:lineRule="exact"/>
              <w:jc w:val="center"/>
              <w:rPr>
                <w:rFonts w:hAnsi="宋体" w:cs="宋体"/>
                <w:color w:val="auto"/>
                <w:sz w:val="21"/>
                <w:highlight w:val="none"/>
              </w:rPr>
            </w:pPr>
            <w:r>
              <w:rPr>
                <w:rFonts w:hint="eastAsia" w:ascii="宋体" w:hAnsi="宋体" w:cs="宋体"/>
                <w:color w:val="auto"/>
                <w:sz w:val="24"/>
                <w:highlight w:val="none"/>
              </w:rPr>
              <w:t>…</w:t>
            </w:r>
          </w:p>
        </w:tc>
        <w:tc>
          <w:tcPr>
            <w:tcW w:w="2977" w:type="dxa"/>
            <w:tcBorders>
              <w:top w:val="single" w:color="auto" w:sz="4" w:space="0"/>
              <w:left w:val="single" w:color="auto" w:sz="4" w:space="0"/>
              <w:bottom w:val="single" w:color="auto" w:sz="4" w:space="0"/>
              <w:right w:val="single" w:color="auto" w:sz="4" w:space="0"/>
            </w:tcBorders>
            <w:vAlign w:val="center"/>
          </w:tcPr>
          <w:p w14:paraId="6CF1208B">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1D633709">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D02FA28">
            <w:pPr>
              <w:pStyle w:val="26"/>
              <w:spacing w:line="440" w:lineRule="exact"/>
              <w:jc w:val="left"/>
              <w:rPr>
                <w:rFonts w:hAnsi="宋体" w:cs="宋体"/>
                <w:color w:val="auto"/>
                <w:sz w:val="24"/>
                <w:szCs w:val="24"/>
                <w:highlight w:val="none"/>
              </w:rPr>
            </w:pPr>
          </w:p>
        </w:tc>
      </w:tr>
      <w:tr w14:paraId="1153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AD93029">
            <w:pPr>
              <w:pStyle w:val="26"/>
              <w:spacing w:line="440" w:lineRule="exact"/>
              <w:jc w:val="center"/>
              <w:rPr>
                <w:rFonts w:hAnsi="宋体" w:cs="宋体"/>
                <w:color w:val="auto"/>
                <w:sz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7A289B83">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29CD6F0">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6D916A03">
            <w:pPr>
              <w:pStyle w:val="26"/>
              <w:spacing w:line="440" w:lineRule="exact"/>
              <w:jc w:val="left"/>
              <w:rPr>
                <w:rFonts w:hAnsi="宋体" w:cs="宋体"/>
                <w:color w:val="auto"/>
                <w:sz w:val="24"/>
                <w:szCs w:val="24"/>
                <w:highlight w:val="none"/>
              </w:rPr>
            </w:pPr>
          </w:p>
        </w:tc>
      </w:tr>
      <w:tr w14:paraId="538A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2F08A328">
            <w:pPr>
              <w:pStyle w:val="26"/>
              <w:spacing w:line="440" w:lineRule="exact"/>
              <w:jc w:val="center"/>
              <w:rPr>
                <w:rFonts w:hAnsi="宋体" w:cs="宋体"/>
                <w:color w:val="auto"/>
                <w:sz w:val="24"/>
                <w:szCs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11C6E3F3">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39E479BE">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645258B0">
            <w:pPr>
              <w:pStyle w:val="26"/>
              <w:spacing w:line="440" w:lineRule="exact"/>
              <w:jc w:val="left"/>
              <w:rPr>
                <w:rFonts w:hAnsi="宋体" w:cs="宋体"/>
                <w:color w:val="auto"/>
                <w:sz w:val="24"/>
                <w:szCs w:val="24"/>
                <w:highlight w:val="none"/>
              </w:rPr>
            </w:pPr>
          </w:p>
        </w:tc>
      </w:tr>
      <w:tr w14:paraId="792A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E12DBFF">
            <w:pPr>
              <w:spacing w:line="440" w:lineRule="exact"/>
              <w:jc w:val="center"/>
              <w:rPr>
                <w:rFonts w:ascii="宋体" w:hAnsi="宋体" w:cs="宋体"/>
                <w:color w:val="auto"/>
                <w:sz w:val="24"/>
                <w:highlight w:val="none"/>
              </w:rPr>
            </w:pPr>
            <w:r>
              <w:rPr>
                <w:rFonts w:hint="eastAsia"/>
                <w:color w:val="auto"/>
                <w:kern w:val="2"/>
                <w:sz w:val="21"/>
                <w:highlight w:val="none"/>
              </w:rPr>
              <w:t>N</w:t>
            </w:r>
          </w:p>
        </w:tc>
        <w:tc>
          <w:tcPr>
            <w:tcW w:w="2977" w:type="dxa"/>
            <w:tcBorders>
              <w:top w:val="single" w:color="auto" w:sz="4" w:space="0"/>
              <w:left w:val="single" w:color="auto" w:sz="4" w:space="0"/>
              <w:bottom w:val="single" w:color="auto" w:sz="4" w:space="0"/>
              <w:right w:val="single" w:color="auto" w:sz="4" w:space="0"/>
            </w:tcBorders>
            <w:vAlign w:val="center"/>
          </w:tcPr>
          <w:p w14:paraId="6BEEA83C">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DB55679">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F2DB32B">
            <w:pPr>
              <w:pStyle w:val="26"/>
              <w:spacing w:line="440" w:lineRule="exact"/>
              <w:jc w:val="left"/>
              <w:rPr>
                <w:rFonts w:hAnsi="宋体" w:cs="宋体"/>
                <w:color w:val="auto"/>
                <w:sz w:val="24"/>
                <w:szCs w:val="24"/>
                <w:highlight w:val="none"/>
              </w:rPr>
            </w:pPr>
          </w:p>
        </w:tc>
      </w:tr>
    </w:tbl>
    <w:p w14:paraId="6484466A">
      <w:pPr>
        <w:spacing w:line="440" w:lineRule="exact"/>
        <w:rPr>
          <w:rFonts w:hint="eastAsia" w:ascii="宋体" w:hAnsi="宋体" w:cs="宋体"/>
          <w:b w:val="0"/>
          <w:bCs/>
          <w:color w:val="auto"/>
          <w:szCs w:val="21"/>
          <w:highlight w:val="none"/>
        </w:rPr>
      </w:pPr>
      <w:r>
        <w:rPr>
          <w:rFonts w:hint="eastAsia" w:ascii="宋体" w:hAnsi="宋体" w:cs="宋体"/>
          <w:b w:val="0"/>
          <w:bCs/>
          <w:color w:val="auto"/>
          <w:szCs w:val="21"/>
          <w:highlight w:val="none"/>
        </w:rPr>
        <w:t>注：</w:t>
      </w:r>
    </w:p>
    <w:p w14:paraId="1D370F07">
      <w:pPr>
        <w:spacing w:line="440" w:lineRule="exact"/>
        <w:rPr>
          <w:rFonts w:hint="eastAsia" w:ascii="宋体" w:hAnsi="宋体" w:cs="宋体"/>
          <w:b w:val="0"/>
          <w:bCs/>
          <w:color w:val="auto"/>
          <w:szCs w:val="21"/>
          <w:highlight w:val="none"/>
        </w:rPr>
      </w:pPr>
      <w:r>
        <w:rPr>
          <w:rFonts w:hint="eastAsia" w:ascii="宋体" w:hAnsi="宋体" w:cs="宋体"/>
          <w:b w:val="0"/>
          <w:bCs/>
          <w:color w:val="auto"/>
          <w:szCs w:val="21"/>
          <w:highlight w:val="none"/>
        </w:rPr>
        <w:t>1. 说明：应对照磋商文件“第三章 项目采购需求”中的</w:t>
      </w:r>
      <w:r>
        <w:rPr>
          <w:rFonts w:hint="eastAsia" w:ascii="宋体" w:hAnsi="宋体" w:cs="宋体"/>
          <w:b w:val="0"/>
          <w:bCs/>
          <w:color w:val="auto"/>
          <w:szCs w:val="21"/>
          <w:highlight w:val="none"/>
          <w:lang w:val="en-US" w:eastAsia="zh-CN"/>
        </w:rPr>
        <w:t>商务要求</w:t>
      </w:r>
      <w:r>
        <w:rPr>
          <w:rFonts w:hint="eastAsia" w:ascii="宋体" w:hAnsi="宋体" w:cs="宋体"/>
          <w:b w:val="0"/>
          <w:bCs/>
          <w:color w:val="auto"/>
          <w:szCs w:val="21"/>
          <w:highlight w:val="none"/>
        </w:rPr>
        <w:t>逐条实质性响应，并作出偏离说明。</w:t>
      </w:r>
    </w:p>
    <w:p w14:paraId="61FA939B">
      <w:pPr>
        <w:spacing w:line="440" w:lineRule="exact"/>
        <w:rPr>
          <w:rFonts w:hint="eastAsia" w:ascii="宋体" w:hAnsi="宋体" w:eastAsia="宋体" w:cs="宋体"/>
          <w:b w:val="0"/>
          <w:bCs/>
          <w:color w:val="auto"/>
          <w:szCs w:val="21"/>
          <w:highlight w:val="none"/>
          <w:lang w:eastAsia="zh-CN"/>
        </w:rPr>
      </w:pPr>
      <w:r>
        <w:rPr>
          <w:rFonts w:hint="eastAsia" w:ascii="宋体" w:hAnsi="宋体" w:cs="宋体"/>
          <w:b w:val="0"/>
          <w:bCs/>
          <w:color w:val="auto"/>
          <w:szCs w:val="21"/>
          <w:highlight w:val="none"/>
        </w:rPr>
        <w:t>2.供应商应根据自身的承诺，对照竞争性磋商文件要求在“偏离说明”中注明“正偏离”、“负偏离”或者“无偏离”。既不属于“正偏离”也不属于“负偏离”即为“无偏离”</w:t>
      </w:r>
      <w:r>
        <w:rPr>
          <w:rFonts w:hint="eastAsia" w:ascii="宋体" w:hAnsi="宋体" w:cs="宋体"/>
          <w:b w:val="0"/>
          <w:bCs/>
          <w:color w:val="auto"/>
          <w:szCs w:val="21"/>
          <w:highlight w:val="none"/>
          <w:lang w:eastAsia="zh-CN"/>
        </w:rPr>
        <w:t>。</w:t>
      </w:r>
      <w:r>
        <w:rPr>
          <w:rFonts w:hint="eastAsia" w:ascii="宋体" w:hAnsi="宋体" w:cs="宋体"/>
          <w:color w:val="auto"/>
          <w:kern w:val="0"/>
          <w:szCs w:val="21"/>
          <w:highlight w:val="none"/>
        </w:rPr>
        <w:t>当响应文件的内容低于竞争性磋商采购文件要求时，供应商应当如实写明“负偏离”。</w:t>
      </w:r>
    </w:p>
    <w:p w14:paraId="2DAE7037">
      <w:pPr>
        <w:spacing w:line="440" w:lineRule="exact"/>
        <w:rPr>
          <w:rFonts w:ascii="宋体" w:hAnsi="宋体" w:cs="宋体"/>
          <w:b/>
          <w:color w:val="auto"/>
          <w:szCs w:val="21"/>
          <w:highlight w:val="none"/>
        </w:rPr>
      </w:pPr>
    </w:p>
    <w:p w14:paraId="115E1F3F">
      <w:pPr>
        <w:spacing w:line="440" w:lineRule="exact"/>
        <w:rPr>
          <w:rFonts w:ascii="宋体" w:hAnsi="宋体" w:cs="宋体"/>
          <w:b/>
          <w:color w:val="auto"/>
          <w:szCs w:val="21"/>
          <w:highlight w:val="none"/>
        </w:rPr>
      </w:pPr>
    </w:p>
    <w:p w14:paraId="5C2F9627">
      <w:pPr>
        <w:spacing w:line="440" w:lineRule="exact"/>
        <w:rPr>
          <w:rFonts w:ascii="宋体" w:hAnsi="宋体" w:cs="宋体"/>
          <w:b/>
          <w:color w:val="auto"/>
          <w:szCs w:val="21"/>
          <w:highlight w:val="none"/>
        </w:rPr>
      </w:pPr>
    </w:p>
    <w:p w14:paraId="3A4CB063">
      <w:pPr>
        <w:spacing w:line="440" w:lineRule="exact"/>
        <w:rPr>
          <w:rFonts w:ascii="宋体" w:hAnsi="宋体" w:cs="宋体"/>
          <w:b/>
          <w:color w:val="auto"/>
          <w:szCs w:val="21"/>
          <w:highlight w:val="none"/>
        </w:rPr>
      </w:pPr>
    </w:p>
    <w:p w14:paraId="11EE1064">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02D8E42C">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7822E043">
      <w:pPr>
        <w:spacing w:line="440" w:lineRule="exact"/>
        <w:rPr>
          <w:rFonts w:ascii="宋体" w:hAnsi="宋体" w:cs="宋体"/>
          <w:b/>
          <w:color w:val="auto"/>
          <w:szCs w:val="21"/>
          <w:highlight w:val="none"/>
        </w:rPr>
      </w:pPr>
    </w:p>
    <w:p w14:paraId="655B6627">
      <w:pPr>
        <w:spacing w:line="440" w:lineRule="exact"/>
        <w:rPr>
          <w:rFonts w:ascii="宋体" w:hAnsi="宋体" w:cs="宋体"/>
          <w:b/>
          <w:color w:val="auto"/>
          <w:szCs w:val="21"/>
          <w:highlight w:val="none"/>
        </w:rPr>
      </w:pPr>
    </w:p>
    <w:p w14:paraId="398F07FF">
      <w:pPr>
        <w:spacing w:line="440" w:lineRule="exact"/>
        <w:rPr>
          <w:rFonts w:ascii="宋体" w:hAnsi="宋体" w:cs="宋体"/>
          <w:b/>
          <w:color w:val="auto"/>
          <w:szCs w:val="21"/>
          <w:highlight w:val="none"/>
        </w:rPr>
      </w:pPr>
    </w:p>
    <w:p w14:paraId="4BE042B0">
      <w:pPr>
        <w:spacing w:line="440" w:lineRule="exact"/>
        <w:rPr>
          <w:rFonts w:ascii="宋体" w:hAnsi="宋体" w:cs="宋体"/>
          <w:b/>
          <w:color w:val="auto"/>
          <w:szCs w:val="21"/>
          <w:highlight w:val="none"/>
        </w:rPr>
      </w:pPr>
      <w:r>
        <w:rPr>
          <w:rFonts w:hint="eastAsia" w:ascii="宋体" w:hAnsi="宋体" w:cs="宋体"/>
          <w:b/>
          <w:color w:val="auto"/>
          <w:szCs w:val="21"/>
          <w:highlight w:val="none"/>
        </w:rPr>
        <w:t>四、技术响应表格式</w:t>
      </w:r>
    </w:p>
    <w:p w14:paraId="330082E1">
      <w:pPr>
        <w:spacing w:line="440" w:lineRule="exact"/>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技术响应表（格式）</w:t>
      </w:r>
    </w:p>
    <w:p w14:paraId="2428C55D">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26ED07D1">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76944737">
      <w:pPr>
        <w:snapToGrid w:val="0"/>
        <w:spacing w:before="50" w:after="50" w:line="440" w:lineRule="exact"/>
        <w:rPr>
          <w:rFonts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tbl>
      <w:tblPr>
        <w:tblStyle w:val="45"/>
        <w:tblW w:w="897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
        <w:gridCol w:w="1364"/>
        <w:gridCol w:w="1895"/>
        <w:gridCol w:w="1906"/>
        <w:gridCol w:w="2978"/>
      </w:tblGrid>
      <w:tr w14:paraId="32012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32919979">
            <w:pPr>
              <w:pStyle w:val="210"/>
              <w:spacing w:line="440" w:lineRule="exact"/>
              <w:ind w:left="174" w:right="181"/>
              <w:jc w:val="center"/>
              <w:rPr>
                <w:color w:val="auto"/>
                <w:kern w:val="2"/>
                <w:sz w:val="21"/>
                <w:highlight w:val="none"/>
              </w:rPr>
            </w:pPr>
            <w:r>
              <w:rPr>
                <w:rFonts w:hint="eastAsia"/>
                <w:color w:val="auto"/>
                <w:kern w:val="2"/>
                <w:sz w:val="21"/>
                <w:highlight w:val="none"/>
              </w:rPr>
              <w:t>项号</w:t>
            </w:r>
          </w:p>
        </w:tc>
        <w:tc>
          <w:tcPr>
            <w:tcW w:w="1364" w:type="dxa"/>
            <w:tcBorders>
              <w:top w:val="single" w:color="000000" w:sz="4" w:space="0"/>
              <w:left w:val="single" w:color="000000" w:sz="4" w:space="0"/>
              <w:bottom w:val="single" w:color="000000" w:sz="4" w:space="0"/>
              <w:right w:val="single" w:color="000000" w:sz="4" w:space="0"/>
            </w:tcBorders>
            <w:vAlign w:val="center"/>
          </w:tcPr>
          <w:p w14:paraId="62BF0984">
            <w:pPr>
              <w:pStyle w:val="210"/>
              <w:spacing w:line="440" w:lineRule="exact"/>
              <w:ind w:left="254" w:right="0"/>
              <w:rPr>
                <w:color w:val="auto"/>
                <w:kern w:val="2"/>
                <w:sz w:val="21"/>
                <w:highlight w:val="none"/>
                <w:lang w:eastAsia="zh-CN"/>
              </w:rPr>
            </w:pPr>
            <w:r>
              <w:rPr>
                <w:rFonts w:hint="eastAsia"/>
                <w:color w:val="auto"/>
                <w:kern w:val="2"/>
                <w:sz w:val="21"/>
                <w:highlight w:val="none"/>
                <w:lang w:eastAsia="zh-CN"/>
              </w:rPr>
              <w:t>标的</w:t>
            </w:r>
            <w:r>
              <w:rPr>
                <w:rFonts w:hint="eastAsia"/>
                <w:color w:val="auto"/>
                <w:kern w:val="2"/>
                <w:sz w:val="21"/>
                <w:highlight w:val="none"/>
              </w:rPr>
              <w:t>名称</w:t>
            </w:r>
          </w:p>
        </w:tc>
        <w:tc>
          <w:tcPr>
            <w:tcW w:w="1895" w:type="dxa"/>
            <w:tcBorders>
              <w:top w:val="single" w:color="000000" w:sz="4" w:space="0"/>
              <w:left w:val="single" w:color="000000" w:sz="4" w:space="0"/>
              <w:bottom w:val="single" w:color="000000" w:sz="4" w:space="0"/>
              <w:right w:val="single" w:color="auto" w:sz="4" w:space="0"/>
            </w:tcBorders>
            <w:vAlign w:val="center"/>
          </w:tcPr>
          <w:p w14:paraId="40C553D0">
            <w:pPr>
              <w:snapToGrid w:val="0"/>
              <w:spacing w:before="120" w:beforeLines="50" w:line="44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w:t>
            </w:r>
          </w:p>
        </w:tc>
        <w:tc>
          <w:tcPr>
            <w:tcW w:w="1906" w:type="dxa"/>
            <w:tcBorders>
              <w:top w:val="single" w:color="000000" w:sz="4" w:space="0"/>
              <w:left w:val="single" w:color="auto" w:sz="4" w:space="0"/>
              <w:bottom w:val="single" w:color="000000" w:sz="4" w:space="0"/>
              <w:right w:val="single" w:color="000000" w:sz="4" w:space="0"/>
            </w:tcBorders>
            <w:vAlign w:val="center"/>
          </w:tcPr>
          <w:p w14:paraId="4133E42D">
            <w:pPr>
              <w:snapToGrid w:val="0"/>
              <w:spacing w:before="120" w:beforeLines="50" w:line="440" w:lineRule="exact"/>
              <w:jc w:val="center"/>
              <w:rPr>
                <w:rFonts w:ascii="宋体" w:hAnsi="宋体" w:cs="宋体"/>
                <w:color w:val="auto"/>
                <w:szCs w:val="21"/>
                <w:highlight w:val="none"/>
              </w:rPr>
            </w:pPr>
            <w:r>
              <w:rPr>
                <w:rFonts w:hint="eastAsia" w:ascii="宋体" w:hAnsi="宋体" w:cs="宋体"/>
                <w:color w:val="auto"/>
                <w:szCs w:val="21"/>
                <w:highlight w:val="none"/>
              </w:rPr>
              <w:t>响应文件响应</w:t>
            </w:r>
          </w:p>
        </w:tc>
        <w:tc>
          <w:tcPr>
            <w:tcW w:w="2978" w:type="dxa"/>
            <w:tcBorders>
              <w:top w:val="single" w:color="000000" w:sz="4" w:space="0"/>
              <w:left w:val="single" w:color="000000" w:sz="4" w:space="0"/>
              <w:bottom w:val="single" w:color="000000" w:sz="4" w:space="0"/>
              <w:right w:val="single" w:color="000000" w:sz="4" w:space="0"/>
            </w:tcBorders>
            <w:vAlign w:val="center"/>
          </w:tcPr>
          <w:p w14:paraId="29CC0EBC">
            <w:pPr>
              <w:pStyle w:val="210"/>
              <w:spacing w:line="440" w:lineRule="exact"/>
              <w:ind w:left="-2" w:leftChars="-1" w:right="131"/>
              <w:jc w:val="center"/>
              <w:rPr>
                <w:color w:val="auto"/>
                <w:kern w:val="2"/>
                <w:sz w:val="21"/>
                <w:highlight w:val="none"/>
              </w:rPr>
            </w:pPr>
            <w:r>
              <w:rPr>
                <w:rFonts w:hint="eastAsia"/>
                <w:color w:val="auto"/>
                <w:kern w:val="2"/>
                <w:sz w:val="21"/>
                <w:highlight w:val="none"/>
              </w:rPr>
              <w:t>偏离情况说明</w:t>
            </w:r>
          </w:p>
        </w:tc>
      </w:tr>
      <w:tr w14:paraId="1F579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7" w:type="dxa"/>
            <w:tcBorders>
              <w:top w:val="single" w:color="000000" w:sz="4" w:space="0"/>
              <w:left w:val="single" w:color="000000" w:sz="4" w:space="0"/>
              <w:bottom w:val="single" w:color="000000" w:sz="4" w:space="0"/>
              <w:right w:val="single" w:color="000000" w:sz="4" w:space="0"/>
            </w:tcBorders>
          </w:tcPr>
          <w:p w14:paraId="1969BBBC">
            <w:pPr>
              <w:pStyle w:val="210"/>
              <w:spacing w:before="167" w:line="440" w:lineRule="exact"/>
              <w:ind w:left="0" w:right="7"/>
              <w:jc w:val="center"/>
              <w:rPr>
                <w:color w:val="auto"/>
                <w:kern w:val="2"/>
                <w:sz w:val="21"/>
                <w:highlight w:val="none"/>
              </w:rPr>
            </w:pPr>
            <w:r>
              <w:rPr>
                <w:rFonts w:hint="eastAsia"/>
                <w:color w:val="auto"/>
                <w:kern w:val="2"/>
                <w:sz w:val="21"/>
                <w:highlight w:val="none"/>
              </w:rPr>
              <w:t>1</w:t>
            </w:r>
          </w:p>
        </w:tc>
        <w:tc>
          <w:tcPr>
            <w:tcW w:w="1364" w:type="dxa"/>
            <w:tcBorders>
              <w:top w:val="single" w:color="000000" w:sz="4" w:space="0"/>
              <w:left w:val="single" w:color="000000" w:sz="4" w:space="0"/>
              <w:bottom w:val="single" w:color="000000" w:sz="4" w:space="0"/>
              <w:right w:val="single" w:color="000000" w:sz="4" w:space="0"/>
            </w:tcBorders>
          </w:tcPr>
          <w:p w14:paraId="3FC94A1A">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0F8133ED">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63F27D52">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1AE9D152">
            <w:pPr>
              <w:spacing w:line="440" w:lineRule="exact"/>
              <w:rPr>
                <w:rFonts w:ascii="宋体" w:hAnsi="宋体" w:cs="宋体"/>
                <w:color w:val="auto"/>
                <w:highlight w:val="none"/>
              </w:rPr>
            </w:pPr>
          </w:p>
        </w:tc>
      </w:tr>
      <w:tr w14:paraId="3AE41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exact"/>
        </w:trPr>
        <w:tc>
          <w:tcPr>
            <w:tcW w:w="827" w:type="dxa"/>
            <w:tcBorders>
              <w:top w:val="single" w:color="000000" w:sz="4" w:space="0"/>
              <w:left w:val="single" w:color="000000" w:sz="4" w:space="0"/>
              <w:bottom w:val="single" w:color="000000" w:sz="4" w:space="0"/>
              <w:right w:val="single" w:color="000000" w:sz="4" w:space="0"/>
            </w:tcBorders>
          </w:tcPr>
          <w:p w14:paraId="0BD534A6">
            <w:pPr>
              <w:pStyle w:val="210"/>
              <w:spacing w:before="167" w:line="440" w:lineRule="exact"/>
              <w:ind w:left="0" w:right="7"/>
              <w:jc w:val="center"/>
              <w:rPr>
                <w:color w:val="auto"/>
                <w:kern w:val="2"/>
                <w:sz w:val="21"/>
                <w:highlight w:val="none"/>
              </w:rPr>
            </w:pPr>
            <w:r>
              <w:rPr>
                <w:rFonts w:hint="eastAsia"/>
                <w:color w:val="auto"/>
                <w:kern w:val="2"/>
                <w:sz w:val="21"/>
                <w:highlight w:val="none"/>
              </w:rPr>
              <w:t>2</w:t>
            </w:r>
          </w:p>
        </w:tc>
        <w:tc>
          <w:tcPr>
            <w:tcW w:w="1364" w:type="dxa"/>
            <w:tcBorders>
              <w:top w:val="single" w:color="000000" w:sz="4" w:space="0"/>
              <w:left w:val="single" w:color="000000" w:sz="4" w:space="0"/>
              <w:bottom w:val="single" w:color="000000" w:sz="4" w:space="0"/>
              <w:right w:val="single" w:color="000000" w:sz="4" w:space="0"/>
            </w:tcBorders>
          </w:tcPr>
          <w:p w14:paraId="071FF4AF">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5D6F80C8">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751E70C0">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483B8D81">
            <w:pPr>
              <w:spacing w:line="440" w:lineRule="exact"/>
              <w:rPr>
                <w:rFonts w:ascii="宋体" w:hAnsi="宋体" w:cs="宋体"/>
                <w:color w:val="auto"/>
                <w:highlight w:val="none"/>
              </w:rPr>
            </w:pPr>
          </w:p>
        </w:tc>
      </w:tr>
      <w:tr w14:paraId="229FC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exact"/>
        </w:trPr>
        <w:tc>
          <w:tcPr>
            <w:tcW w:w="827" w:type="dxa"/>
            <w:tcBorders>
              <w:top w:val="single" w:color="000000" w:sz="4" w:space="0"/>
              <w:left w:val="single" w:color="000000" w:sz="4" w:space="0"/>
              <w:bottom w:val="single" w:color="000000" w:sz="4" w:space="0"/>
              <w:right w:val="single" w:color="000000" w:sz="4" w:space="0"/>
            </w:tcBorders>
          </w:tcPr>
          <w:p w14:paraId="7E8836DC">
            <w:pPr>
              <w:pStyle w:val="210"/>
              <w:spacing w:before="177" w:line="440" w:lineRule="exact"/>
              <w:ind w:left="0" w:right="7"/>
              <w:jc w:val="center"/>
              <w:rPr>
                <w:color w:val="auto"/>
                <w:kern w:val="2"/>
                <w:sz w:val="21"/>
                <w:highlight w:val="none"/>
              </w:rPr>
            </w:pPr>
            <w:r>
              <w:rPr>
                <w:rFonts w:hint="eastAsia"/>
                <w:color w:val="auto"/>
                <w:kern w:val="2"/>
                <w:sz w:val="21"/>
                <w:highlight w:val="none"/>
              </w:rPr>
              <w:t>…</w:t>
            </w:r>
          </w:p>
        </w:tc>
        <w:tc>
          <w:tcPr>
            <w:tcW w:w="1364" w:type="dxa"/>
            <w:tcBorders>
              <w:top w:val="single" w:color="000000" w:sz="4" w:space="0"/>
              <w:left w:val="single" w:color="000000" w:sz="4" w:space="0"/>
              <w:bottom w:val="single" w:color="000000" w:sz="4" w:space="0"/>
              <w:right w:val="single" w:color="000000" w:sz="4" w:space="0"/>
            </w:tcBorders>
          </w:tcPr>
          <w:p w14:paraId="20565131">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052E10A4">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711151F9">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2CCF7255">
            <w:pPr>
              <w:spacing w:line="440" w:lineRule="exact"/>
              <w:rPr>
                <w:rFonts w:ascii="宋体" w:hAnsi="宋体" w:cs="宋体"/>
                <w:color w:val="auto"/>
                <w:highlight w:val="none"/>
              </w:rPr>
            </w:pPr>
          </w:p>
        </w:tc>
      </w:tr>
      <w:tr w14:paraId="575A1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7" w:type="dxa"/>
            <w:tcBorders>
              <w:top w:val="single" w:color="000000" w:sz="4" w:space="0"/>
              <w:left w:val="single" w:color="000000" w:sz="4" w:space="0"/>
              <w:bottom w:val="single" w:color="000000" w:sz="4" w:space="0"/>
              <w:right w:val="single" w:color="000000" w:sz="4" w:space="0"/>
            </w:tcBorders>
          </w:tcPr>
          <w:p w14:paraId="79A3284D">
            <w:pPr>
              <w:pStyle w:val="210"/>
              <w:spacing w:before="167" w:line="440" w:lineRule="exact"/>
              <w:ind w:left="0" w:right="7"/>
              <w:jc w:val="center"/>
              <w:rPr>
                <w:color w:val="auto"/>
                <w:kern w:val="2"/>
                <w:sz w:val="21"/>
                <w:highlight w:val="none"/>
              </w:rPr>
            </w:pPr>
            <w:r>
              <w:rPr>
                <w:rFonts w:hint="eastAsia"/>
                <w:color w:val="auto"/>
                <w:kern w:val="2"/>
                <w:sz w:val="21"/>
                <w:highlight w:val="none"/>
              </w:rPr>
              <w:t>N</w:t>
            </w:r>
          </w:p>
        </w:tc>
        <w:tc>
          <w:tcPr>
            <w:tcW w:w="1364" w:type="dxa"/>
            <w:tcBorders>
              <w:top w:val="single" w:color="000000" w:sz="4" w:space="0"/>
              <w:left w:val="single" w:color="000000" w:sz="4" w:space="0"/>
              <w:bottom w:val="single" w:color="000000" w:sz="4" w:space="0"/>
              <w:right w:val="single" w:color="000000" w:sz="4" w:space="0"/>
            </w:tcBorders>
          </w:tcPr>
          <w:p w14:paraId="50EEDFEF">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68B1AE56">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745E8EF4">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7A8FEF27">
            <w:pPr>
              <w:spacing w:line="440" w:lineRule="exact"/>
              <w:rPr>
                <w:rFonts w:ascii="宋体" w:hAnsi="宋体" w:cs="宋体"/>
                <w:color w:val="auto"/>
                <w:highlight w:val="none"/>
              </w:rPr>
            </w:pPr>
          </w:p>
        </w:tc>
      </w:tr>
    </w:tbl>
    <w:p w14:paraId="40A80DC4">
      <w:pPr>
        <w:snapToGrid w:val="0"/>
        <w:spacing w:before="50" w:line="440" w:lineRule="exact"/>
        <w:jc w:val="left"/>
        <w:rPr>
          <w:rFonts w:ascii="宋体" w:hAnsi="宋体" w:cs="宋体"/>
          <w:color w:val="auto"/>
          <w:szCs w:val="21"/>
          <w:highlight w:val="none"/>
        </w:rPr>
      </w:pPr>
    </w:p>
    <w:p w14:paraId="051B6C2B">
      <w:pPr>
        <w:autoSpaceDE w:val="0"/>
        <w:autoSpaceDN w:val="0"/>
        <w:adjustRightInd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注：</w:t>
      </w:r>
    </w:p>
    <w:p w14:paraId="1C197F66">
      <w:pPr>
        <w:autoSpaceDE w:val="0"/>
        <w:autoSpaceDN w:val="0"/>
        <w:adjustRightInd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1.说明：应对照磋商文件“第三章”中“项目采购需求”的</w:t>
      </w:r>
      <w:r>
        <w:rPr>
          <w:rFonts w:hint="eastAsia" w:ascii="宋体" w:hAnsi="宋体" w:cs="宋体"/>
          <w:color w:val="auto"/>
          <w:kern w:val="0"/>
          <w:szCs w:val="21"/>
          <w:highlight w:val="none"/>
          <w:lang w:val="en-US" w:eastAsia="zh-CN"/>
        </w:rPr>
        <w:t>技术要求</w:t>
      </w:r>
      <w:r>
        <w:rPr>
          <w:rFonts w:hint="eastAsia" w:ascii="宋体" w:hAnsi="宋体" w:cs="宋体"/>
          <w:color w:val="auto"/>
          <w:kern w:val="0"/>
          <w:szCs w:val="21"/>
          <w:highlight w:val="none"/>
        </w:rPr>
        <w:t>条款逐条作出明确响应，并作出偏离说明。</w:t>
      </w:r>
    </w:p>
    <w:p w14:paraId="6AC0C8F1">
      <w:pPr>
        <w:autoSpaceDE w:val="0"/>
        <w:autoSpaceDN w:val="0"/>
        <w:adjustRightInd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当响应文件的内容低于竞争性磋商采购文件要求时，供应商应当如实写明“负偏离”。</w:t>
      </w:r>
    </w:p>
    <w:p w14:paraId="4ACC4712">
      <w:pPr>
        <w:spacing w:line="440" w:lineRule="exact"/>
        <w:ind w:firstLine="6090" w:firstLineChars="2900"/>
        <w:rPr>
          <w:rFonts w:ascii="宋体" w:hAnsi="宋体" w:cs="宋体"/>
          <w:color w:val="auto"/>
          <w:szCs w:val="21"/>
          <w:highlight w:val="none"/>
        </w:rPr>
      </w:pPr>
    </w:p>
    <w:p w14:paraId="16D1FC49">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57534E24">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0EB584FA">
      <w:pPr>
        <w:snapToGrid w:val="0"/>
        <w:spacing w:before="50" w:line="440" w:lineRule="exact"/>
        <w:jc w:val="left"/>
        <w:rPr>
          <w:rFonts w:ascii="宋体" w:hAnsi="宋体" w:cs="宋体"/>
          <w:color w:val="auto"/>
          <w:szCs w:val="21"/>
          <w:highlight w:val="none"/>
        </w:rPr>
      </w:pPr>
    </w:p>
    <w:p w14:paraId="3031EFFF">
      <w:pPr>
        <w:snapToGrid w:val="0"/>
        <w:spacing w:before="50" w:line="440" w:lineRule="exact"/>
        <w:jc w:val="left"/>
        <w:rPr>
          <w:rFonts w:ascii="宋体" w:hAnsi="宋体" w:cs="宋体"/>
          <w:color w:val="auto"/>
          <w:szCs w:val="21"/>
          <w:highlight w:val="none"/>
        </w:rPr>
      </w:pPr>
    </w:p>
    <w:p w14:paraId="265D91D0">
      <w:pPr>
        <w:snapToGrid w:val="0"/>
        <w:spacing w:before="50" w:line="440" w:lineRule="exact"/>
        <w:jc w:val="left"/>
        <w:rPr>
          <w:rFonts w:ascii="宋体" w:hAnsi="宋体" w:cs="宋体"/>
          <w:color w:val="auto"/>
          <w:szCs w:val="21"/>
          <w:highlight w:val="none"/>
        </w:rPr>
      </w:pPr>
    </w:p>
    <w:p w14:paraId="49836771">
      <w:pPr>
        <w:snapToGrid w:val="0"/>
        <w:spacing w:before="50" w:line="440" w:lineRule="exact"/>
        <w:jc w:val="left"/>
        <w:rPr>
          <w:rFonts w:ascii="宋体" w:hAnsi="宋体" w:cs="宋体"/>
          <w:color w:val="auto"/>
          <w:szCs w:val="21"/>
          <w:highlight w:val="none"/>
        </w:rPr>
      </w:pPr>
    </w:p>
    <w:p w14:paraId="28184E17">
      <w:pPr>
        <w:snapToGrid w:val="0"/>
        <w:spacing w:before="50" w:line="440" w:lineRule="exact"/>
        <w:jc w:val="left"/>
        <w:rPr>
          <w:rFonts w:ascii="宋体" w:hAnsi="宋体" w:cs="宋体"/>
          <w:color w:val="auto"/>
          <w:szCs w:val="21"/>
          <w:highlight w:val="none"/>
        </w:rPr>
      </w:pPr>
    </w:p>
    <w:p w14:paraId="1415F753">
      <w:pPr>
        <w:snapToGrid w:val="0"/>
        <w:spacing w:before="50" w:line="440" w:lineRule="exact"/>
        <w:jc w:val="left"/>
        <w:rPr>
          <w:rFonts w:ascii="宋体" w:hAnsi="宋体" w:cs="宋体"/>
          <w:color w:val="auto"/>
          <w:szCs w:val="21"/>
          <w:highlight w:val="none"/>
        </w:rPr>
      </w:pPr>
    </w:p>
    <w:p w14:paraId="3DF0D1EF">
      <w:pPr>
        <w:spacing w:line="440" w:lineRule="exact"/>
        <w:rPr>
          <w:rFonts w:ascii="宋体" w:hAnsi="宋体" w:cs="宋体"/>
          <w:b/>
          <w:color w:val="auto"/>
          <w:szCs w:val="21"/>
          <w:highlight w:val="none"/>
        </w:rPr>
      </w:pPr>
    </w:p>
    <w:p w14:paraId="032B3952">
      <w:pPr>
        <w:spacing w:line="440" w:lineRule="exact"/>
        <w:rPr>
          <w:rFonts w:ascii="宋体" w:hAnsi="宋体" w:cs="宋体"/>
          <w:b/>
          <w:color w:val="auto"/>
          <w:szCs w:val="21"/>
          <w:highlight w:val="none"/>
        </w:rPr>
      </w:pPr>
      <w:r>
        <w:rPr>
          <w:rFonts w:hint="eastAsia" w:ascii="宋体" w:hAnsi="宋体" w:cs="宋体"/>
          <w:b/>
          <w:color w:val="auto"/>
          <w:szCs w:val="21"/>
          <w:highlight w:val="none"/>
        </w:rPr>
        <w:t>五、</w:t>
      </w:r>
      <w:r>
        <w:rPr>
          <w:rFonts w:hint="eastAsia" w:ascii="宋体" w:hAnsi="宋体" w:cs="宋体"/>
          <w:b/>
          <w:color w:val="auto"/>
          <w:szCs w:val="21"/>
          <w:highlight w:val="none"/>
          <w:lang w:eastAsia="zh-CN"/>
        </w:rPr>
        <w:t>项目实施人员一览表</w:t>
      </w:r>
      <w:r>
        <w:rPr>
          <w:rFonts w:hint="eastAsia" w:ascii="宋体" w:hAnsi="宋体" w:cs="宋体"/>
          <w:b/>
          <w:color w:val="auto"/>
          <w:szCs w:val="21"/>
          <w:highlight w:val="none"/>
        </w:rPr>
        <w:t>格式</w:t>
      </w:r>
    </w:p>
    <w:p w14:paraId="1B7789B7">
      <w:pPr>
        <w:spacing w:line="440" w:lineRule="exact"/>
        <w:jc w:val="center"/>
        <w:rPr>
          <w:rFonts w:ascii="宋体" w:hAnsi="宋体" w:cs="宋体"/>
          <w:b/>
          <w:bCs/>
          <w:color w:val="auto"/>
          <w:kern w:val="0"/>
          <w:sz w:val="30"/>
          <w:highlight w:val="none"/>
        </w:rPr>
      </w:pPr>
    </w:p>
    <w:p w14:paraId="3F219A97">
      <w:pPr>
        <w:spacing w:line="440" w:lineRule="exact"/>
        <w:jc w:val="center"/>
        <w:rPr>
          <w:rFonts w:hint="eastAsia" w:ascii="宋体" w:hAnsi="宋体" w:eastAsia="宋体" w:cs="宋体"/>
          <w:color w:val="auto"/>
          <w:szCs w:val="21"/>
          <w:highlight w:val="none"/>
          <w:lang w:eastAsia="zh-CN"/>
        </w:rPr>
      </w:pPr>
      <w:r>
        <w:rPr>
          <w:rFonts w:hint="eastAsia" w:ascii="宋体" w:hAnsi="宋体" w:cs="宋体"/>
          <w:b/>
          <w:bCs/>
          <w:color w:val="auto"/>
          <w:kern w:val="0"/>
          <w:sz w:val="30"/>
          <w:highlight w:val="none"/>
          <w:lang w:eastAsia="zh-CN"/>
        </w:rPr>
        <w:t>项目实施人员一览表</w:t>
      </w:r>
    </w:p>
    <w:p w14:paraId="0F93879B">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4158C9F4">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4251F783">
      <w:pPr>
        <w:snapToGrid w:val="0"/>
        <w:spacing w:before="50" w:after="50" w:line="440" w:lineRule="exact"/>
        <w:rPr>
          <w:rFonts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66"/>
        <w:gridCol w:w="1837"/>
        <w:gridCol w:w="1533"/>
        <w:gridCol w:w="1833"/>
        <w:gridCol w:w="1990"/>
      </w:tblGrid>
      <w:tr w14:paraId="6D4F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882" w:type="dxa"/>
            <w:noWrap w:val="0"/>
            <w:vAlign w:val="center"/>
          </w:tcPr>
          <w:p w14:paraId="040761BE">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66" w:type="dxa"/>
            <w:noWrap w:val="0"/>
            <w:vAlign w:val="center"/>
          </w:tcPr>
          <w:p w14:paraId="0A283F7A">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837" w:type="dxa"/>
            <w:noWrap w:val="0"/>
            <w:vAlign w:val="center"/>
          </w:tcPr>
          <w:p w14:paraId="6B4B529B">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专业技术资格（职称）或者职业资格或者执业资格证或者其他证书</w:t>
            </w:r>
          </w:p>
        </w:tc>
        <w:tc>
          <w:tcPr>
            <w:tcW w:w="1533" w:type="dxa"/>
            <w:noWrap w:val="0"/>
            <w:vAlign w:val="center"/>
          </w:tcPr>
          <w:p w14:paraId="4793C3DD">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证书编号</w:t>
            </w:r>
          </w:p>
        </w:tc>
        <w:tc>
          <w:tcPr>
            <w:tcW w:w="1833" w:type="dxa"/>
            <w:noWrap w:val="0"/>
            <w:vAlign w:val="center"/>
          </w:tcPr>
          <w:p w14:paraId="7A0F52C9">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参加本单位</w:t>
            </w:r>
          </w:p>
          <w:p w14:paraId="625301BE">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工作时间</w:t>
            </w:r>
          </w:p>
        </w:tc>
        <w:tc>
          <w:tcPr>
            <w:tcW w:w="1990" w:type="dxa"/>
            <w:noWrap w:val="0"/>
            <w:vAlign w:val="center"/>
          </w:tcPr>
          <w:p w14:paraId="180FF133">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劳动合同编号</w:t>
            </w:r>
          </w:p>
        </w:tc>
      </w:tr>
      <w:tr w14:paraId="06F7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noWrap w:val="0"/>
            <w:vAlign w:val="center"/>
          </w:tcPr>
          <w:p w14:paraId="7F516048">
            <w:pPr>
              <w:snapToGrid w:val="0"/>
              <w:spacing w:before="50" w:after="156" w:afterLines="50"/>
              <w:jc w:val="center"/>
              <w:rPr>
                <w:rFonts w:hint="eastAsia" w:ascii="宋体" w:hAnsi="宋体" w:eastAsia="宋体" w:cs="宋体"/>
                <w:color w:val="auto"/>
                <w:sz w:val="21"/>
                <w:szCs w:val="21"/>
                <w:highlight w:val="none"/>
              </w:rPr>
            </w:pPr>
          </w:p>
        </w:tc>
        <w:tc>
          <w:tcPr>
            <w:tcW w:w="766" w:type="dxa"/>
            <w:noWrap w:val="0"/>
            <w:vAlign w:val="center"/>
          </w:tcPr>
          <w:p w14:paraId="1A8970C1">
            <w:pPr>
              <w:snapToGrid w:val="0"/>
              <w:spacing w:before="50" w:after="156" w:afterLines="50"/>
              <w:jc w:val="center"/>
              <w:rPr>
                <w:rFonts w:hint="eastAsia" w:ascii="宋体" w:hAnsi="宋体" w:eastAsia="宋体" w:cs="宋体"/>
                <w:color w:val="auto"/>
                <w:sz w:val="21"/>
                <w:szCs w:val="21"/>
                <w:highlight w:val="none"/>
              </w:rPr>
            </w:pPr>
          </w:p>
        </w:tc>
        <w:tc>
          <w:tcPr>
            <w:tcW w:w="1837" w:type="dxa"/>
            <w:noWrap w:val="0"/>
            <w:vAlign w:val="center"/>
          </w:tcPr>
          <w:p w14:paraId="4913CFAC">
            <w:pPr>
              <w:snapToGrid w:val="0"/>
              <w:spacing w:before="50" w:after="156" w:afterLines="50"/>
              <w:jc w:val="center"/>
              <w:rPr>
                <w:rFonts w:hint="eastAsia" w:ascii="宋体" w:hAnsi="宋体" w:eastAsia="宋体" w:cs="宋体"/>
                <w:color w:val="auto"/>
                <w:sz w:val="21"/>
                <w:szCs w:val="21"/>
                <w:highlight w:val="none"/>
              </w:rPr>
            </w:pPr>
          </w:p>
        </w:tc>
        <w:tc>
          <w:tcPr>
            <w:tcW w:w="1533" w:type="dxa"/>
            <w:noWrap w:val="0"/>
            <w:vAlign w:val="center"/>
          </w:tcPr>
          <w:p w14:paraId="4621A7FE">
            <w:pPr>
              <w:snapToGrid w:val="0"/>
              <w:spacing w:before="50" w:after="156" w:afterLines="50"/>
              <w:jc w:val="center"/>
              <w:rPr>
                <w:rFonts w:hint="eastAsia" w:ascii="宋体" w:hAnsi="宋体" w:eastAsia="宋体" w:cs="宋体"/>
                <w:color w:val="auto"/>
                <w:sz w:val="21"/>
                <w:szCs w:val="21"/>
                <w:highlight w:val="none"/>
              </w:rPr>
            </w:pPr>
          </w:p>
        </w:tc>
        <w:tc>
          <w:tcPr>
            <w:tcW w:w="1833" w:type="dxa"/>
            <w:noWrap w:val="0"/>
            <w:vAlign w:val="center"/>
          </w:tcPr>
          <w:p w14:paraId="369291B0">
            <w:pPr>
              <w:snapToGrid w:val="0"/>
              <w:spacing w:before="50" w:after="156" w:afterLines="50"/>
              <w:jc w:val="center"/>
              <w:rPr>
                <w:rFonts w:hint="eastAsia" w:ascii="宋体" w:hAnsi="宋体" w:eastAsia="宋体" w:cs="宋体"/>
                <w:color w:val="auto"/>
                <w:sz w:val="21"/>
                <w:szCs w:val="21"/>
                <w:highlight w:val="none"/>
              </w:rPr>
            </w:pPr>
          </w:p>
        </w:tc>
        <w:tc>
          <w:tcPr>
            <w:tcW w:w="1990" w:type="dxa"/>
            <w:noWrap w:val="0"/>
            <w:vAlign w:val="center"/>
          </w:tcPr>
          <w:p w14:paraId="741EE46A">
            <w:pPr>
              <w:snapToGrid w:val="0"/>
              <w:spacing w:before="50" w:after="156" w:afterLines="50"/>
              <w:jc w:val="center"/>
              <w:rPr>
                <w:rFonts w:hint="eastAsia" w:ascii="宋体" w:hAnsi="宋体" w:eastAsia="宋体" w:cs="宋体"/>
                <w:color w:val="auto"/>
                <w:sz w:val="21"/>
                <w:szCs w:val="21"/>
                <w:highlight w:val="none"/>
              </w:rPr>
            </w:pPr>
          </w:p>
        </w:tc>
      </w:tr>
      <w:tr w14:paraId="7183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noWrap w:val="0"/>
            <w:vAlign w:val="center"/>
          </w:tcPr>
          <w:p w14:paraId="389DDE92">
            <w:pPr>
              <w:snapToGrid w:val="0"/>
              <w:spacing w:before="50" w:after="156" w:afterLines="50"/>
              <w:jc w:val="center"/>
              <w:rPr>
                <w:rFonts w:hint="eastAsia" w:ascii="宋体" w:hAnsi="宋体" w:eastAsia="宋体" w:cs="宋体"/>
                <w:color w:val="auto"/>
                <w:sz w:val="21"/>
                <w:szCs w:val="21"/>
                <w:highlight w:val="none"/>
              </w:rPr>
            </w:pPr>
          </w:p>
        </w:tc>
        <w:tc>
          <w:tcPr>
            <w:tcW w:w="766" w:type="dxa"/>
            <w:noWrap w:val="0"/>
            <w:vAlign w:val="center"/>
          </w:tcPr>
          <w:p w14:paraId="31A363E0">
            <w:pPr>
              <w:snapToGrid w:val="0"/>
              <w:spacing w:before="50" w:after="156" w:afterLines="50"/>
              <w:jc w:val="center"/>
              <w:rPr>
                <w:rFonts w:hint="eastAsia" w:ascii="宋体" w:hAnsi="宋体" w:eastAsia="宋体" w:cs="宋体"/>
                <w:color w:val="auto"/>
                <w:sz w:val="21"/>
                <w:szCs w:val="21"/>
                <w:highlight w:val="none"/>
              </w:rPr>
            </w:pPr>
          </w:p>
        </w:tc>
        <w:tc>
          <w:tcPr>
            <w:tcW w:w="1837" w:type="dxa"/>
            <w:noWrap w:val="0"/>
            <w:vAlign w:val="center"/>
          </w:tcPr>
          <w:p w14:paraId="5BE53CBE">
            <w:pPr>
              <w:snapToGrid w:val="0"/>
              <w:spacing w:before="50" w:after="156" w:afterLines="50"/>
              <w:jc w:val="center"/>
              <w:rPr>
                <w:rFonts w:hint="eastAsia" w:ascii="宋体" w:hAnsi="宋体" w:eastAsia="宋体" w:cs="宋体"/>
                <w:color w:val="auto"/>
                <w:sz w:val="21"/>
                <w:szCs w:val="21"/>
                <w:highlight w:val="none"/>
              </w:rPr>
            </w:pPr>
          </w:p>
        </w:tc>
        <w:tc>
          <w:tcPr>
            <w:tcW w:w="1533" w:type="dxa"/>
            <w:noWrap w:val="0"/>
            <w:vAlign w:val="center"/>
          </w:tcPr>
          <w:p w14:paraId="4C876790">
            <w:pPr>
              <w:snapToGrid w:val="0"/>
              <w:spacing w:before="50" w:after="156" w:afterLines="50"/>
              <w:jc w:val="center"/>
              <w:rPr>
                <w:rFonts w:hint="eastAsia" w:ascii="宋体" w:hAnsi="宋体" w:eastAsia="宋体" w:cs="宋体"/>
                <w:color w:val="auto"/>
                <w:sz w:val="21"/>
                <w:szCs w:val="21"/>
                <w:highlight w:val="none"/>
              </w:rPr>
            </w:pPr>
          </w:p>
        </w:tc>
        <w:tc>
          <w:tcPr>
            <w:tcW w:w="1833" w:type="dxa"/>
            <w:noWrap w:val="0"/>
            <w:vAlign w:val="center"/>
          </w:tcPr>
          <w:p w14:paraId="7CC4A3A2">
            <w:pPr>
              <w:snapToGrid w:val="0"/>
              <w:spacing w:before="50" w:after="156" w:afterLines="50"/>
              <w:jc w:val="center"/>
              <w:rPr>
                <w:rFonts w:hint="eastAsia" w:ascii="宋体" w:hAnsi="宋体" w:eastAsia="宋体" w:cs="宋体"/>
                <w:color w:val="auto"/>
                <w:sz w:val="21"/>
                <w:szCs w:val="21"/>
                <w:highlight w:val="none"/>
              </w:rPr>
            </w:pPr>
          </w:p>
        </w:tc>
        <w:tc>
          <w:tcPr>
            <w:tcW w:w="1990" w:type="dxa"/>
            <w:noWrap w:val="0"/>
            <w:vAlign w:val="center"/>
          </w:tcPr>
          <w:p w14:paraId="4B19641C">
            <w:pPr>
              <w:snapToGrid w:val="0"/>
              <w:spacing w:before="50" w:after="156" w:afterLines="50"/>
              <w:jc w:val="center"/>
              <w:rPr>
                <w:rFonts w:hint="eastAsia" w:ascii="宋体" w:hAnsi="宋体" w:eastAsia="宋体" w:cs="宋体"/>
                <w:color w:val="auto"/>
                <w:sz w:val="21"/>
                <w:szCs w:val="21"/>
                <w:highlight w:val="none"/>
              </w:rPr>
            </w:pPr>
          </w:p>
        </w:tc>
      </w:tr>
      <w:tr w14:paraId="24B0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noWrap w:val="0"/>
            <w:vAlign w:val="center"/>
          </w:tcPr>
          <w:p w14:paraId="246BF9AB">
            <w:pPr>
              <w:snapToGrid w:val="0"/>
              <w:spacing w:before="50" w:after="156" w:afterLines="50"/>
              <w:jc w:val="center"/>
              <w:rPr>
                <w:rFonts w:hint="eastAsia" w:ascii="宋体" w:hAnsi="宋体" w:eastAsia="宋体" w:cs="宋体"/>
                <w:color w:val="auto"/>
                <w:sz w:val="21"/>
                <w:szCs w:val="21"/>
                <w:highlight w:val="none"/>
              </w:rPr>
            </w:pPr>
          </w:p>
        </w:tc>
        <w:tc>
          <w:tcPr>
            <w:tcW w:w="766" w:type="dxa"/>
            <w:noWrap w:val="0"/>
            <w:vAlign w:val="center"/>
          </w:tcPr>
          <w:p w14:paraId="6F52B70B">
            <w:pPr>
              <w:snapToGrid w:val="0"/>
              <w:spacing w:before="50" w:after="156" w:afterLines="50"/>
              <w:jc w:val="center"/>
              <w:rPr>
                <w:rFonts w:hint="eastAsia" w:ascii="宋体" w:hAnsi="宋体" w:eastAsia="宋体" w:cs="宋体"/>
                <w:color w:val="auto"/>
                <w:sz w:val="21"/>
                <w:szCs w:val="21"/>
                <w:highlight w:val="none"/>
              </w:rPr>
            </w:pPr>
          </w:p>
        </w:tc>
        <w:tc>
          <w:tcPr>
            <w:tcW w:w="1837" w:type="dxa"/>
            <w:noWrap w:val="0"/>
            <w:vAlign w:val="center"/>
          </w:tcPr>
          <w:p w14:paraId="03ABF736">
            <w:pPr>
              <w:snapToGrid w:val="0"/>
              <w:spacing w:before="50" w:after="156" w:afterLines="50"/>
              <w:jc w:val="center"/>
              <w:rPr>
                <w:rFonts w:hint="eastAsia" w:ascii="宋体" w:hAnsi="宋体" w:eastAsia="宋体" w:cs="宋体"/>
                <w:color w:val="auto"/>
                <w:sz w:val="21"/>
                <w:szCs w:val="21"/>
                <w:highlight w:val="none"/>
              </w:rPr>
            </w:pPr>
          </w:p>
        </w:tc>
        <w:tc>
          <w:tcPr>
            <w:tcW w:w="1533" w:type="dxa"/>
            <w:noWrap w:val="0"/>
            <w:vAlign w:val="center"/>
          </w:tcPr>
          <w:p w14:paraId="5978E018">
            <w:pPr>
              <w:snapToGrid w:val="0"/>
              <w:spacing w:before="50" w:after="156" w:afterLines="50"/>
              <w:jc w:val="center"/>
              <w:rPr>
                <w:rFonts w:hint="eastAsia" w:ascii="宋体" w:hAnsi="宋体" w:eastAsia="宋体" w:cs="宋体"/>
                <w:color w:val="auto"/>
                <w:sz w:val="21"/>
                <w:szCs w:val="21"/>
                <w:highlight w:val="none"/>
              </w:rPr>
            </w:pPr>
          </w:p>
        </w:tc>
        <w:tc>
          <w:tcPr>
            <w:tcW w:w="1833" w:type="dxa"/>
            <w:noWrap w:val="0"/>
            <w:vAlign w:val="center"/>
          </w:tcPr>
          <w:p w14:paraId="6AE5D4F3">
            <w:pPr>
              <w:snapToGrid w:val="0"/>
              <w:spacing w:before="50" w:after="156" w:afterLines="50"/>
              <w:jc w:val="center"/>
              <w:rPr>
                <w:rFonts w:hint="eastAsia" w:ascii="宋体" w:hAnsi="宋体" w:eastAsia="宋体" w:cs="宋体"/>
                <w:color w:val="auto"/>
                <w:sz w:val="21"/>
                <w:szCs w:val="21"/>
                <w:highlight w:val="none"/>
              </w:rPr>
            </w:pPr>
          </w:p>
        </w:tc>
        <w:tc>
          <w:tcPr>
            <w:tcW w:w="1990" w:type="dxa"/>
            <w:noWrap w:val="0"/>
            <w:vAlign w:val="center"/>
          </w:tcPr>
          <w:p w14:paraId="7CBB954F">
            <w:pPr>
              <w:snapToGrid w:val="0"/>
              <w:spacing w:before="50" w:after="156" w:afterLines="50"/>
              <w:jc w:val="center"/>
              <w:rPr>
                <w:rFonts w:hint="eastAsia" w:ascii="宋体" w:hAnsi="宋体" w:eastAsia="宋体" w:cs="宋体"/>
                <w:color w:val="auto"/>
                <w:sz w:val="21"/>
                <w:szCs w:val="21"/>
                <w:highlight w:val="none"/>
              </w:rPr>
            </w:pPr>
          </w:p>
        </w:tc>
      </w:tr>
    </w:tbl>
    <w:p w14:paraId="3A19DB3E">
      <w:pPr>
        <w:spacing w:line="440" w:lineRule="exact"/>
        <w:ind w:firstLine="422" w:firstLineChars="200"/>
        <w:jc w:val="left"/>
        <w:rPr>
          <w:rFonts w:ascii="宋体" w:hAnsi="宋体" w:cs="宋体"/>
          <w:b/>
          <w:bCs/>
          <w:color w:val="auto"/>
          <w:highlight w:val="none"/>
        </w:rPr>
      </w:pPr>
      <w:r>
        <w:rPr>
          <w:rFonts w:hint="eastAsia" w:ascii="宋体" w:hAnsi="宋体" w:cs="宋体"/>
          <w:b/>
          <w:bCs/>
          <w:color w:val="auto"/>
          <w:highlight w:val="none"/>
        </w:rPr>
        <w:t>注：在填写时，如本表格不适合供应商的实际情况，可自行制表填写。</w:t>
      </w:r>
    </w:p>
    <w:p w14:paraId="2C265D79">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03735EB8">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6D678269">
      <w:pPr>
        <w:snapToGrid w:val="0"/>
        <w:spacing w:before="50" w:line="440" w:lineRule="exact"/>
        <w:jc w:val="left"/>
        <w:rPr>
          <w:rFonts w:ascii="宋体" w:hAnsi="宋体" w:cs="宋体"/>
          <w:b/>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Cs w:val="21"/>
          <w:highlight w:val="none"/>
        </w:rPr>
        <w:t>六、服务承诺书</w:t>
      </w:r>
    </w:p>
    <w:p w14:paraId="4237A8DD">
      <w:pPr>
        <w:pStyle w:val="26"/>
        <w:spacing w:line="440" w:lineRule="exact"/>
        <w:jc w:val="center"/>
        <w:rPr>
          <w:rFonts w:hAnsi="宋体" w:cs="宋体"/>
          <w:color w:val="auto"/>
          <w:sz w:val="32"/>
          <w:szCs w:val="32"/>
          <w:highlight w:val="none"/>
        </w:rPr>
      </w:pPr>
    </w:p>
    <w:p w14:paraId="793582A1">
      <w:pPr>
        <w:pStyle w:val="26"/>
        <w:spacing w:line="440" w:lineRule="exact"/>
        <w:jc w:val="center"/>
        <w:rPr>
          <w:rFonts w:hAnsi="宋体" w:cs="宋体"/>
          <w:color w:val="auto"/>
          <w:sz w:val="32"/>
          <w:szCs w:val="32"/>
          <w:highlight w:val="none"/>
        </w:rPr>
      </w:pPr>
      <w:r>
        <w:rPr>
          <w:rFonts w:hint="eastAsia" w:hAnsi="宋体" w:cs="宋体"/>
          <w:color w:val="auto"/>
          <w:sz w:val="32"/>
          <w:szCs w:val="32"/>
          <w:highlight w:val="none"/>
        </w:rPr>
        <w:t>服务承诺书</w:t>
      </w:r>
    </w:p>
    <w:p w14:paraId="074D5783">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 xml:space="preserve">第1条 </w:t>
      </w:r>
      <w:r>
        <w:rPr>
          <w:rFonts w:hint="eastAsia" w:hAnsi="宋体" w:cs="宋体"/>
          <w:b/>
          <w:color w:val="auto"/>
          <w:sz w:val="21"/>
          <w:highlight w:val="none"/>
        </w:rPr>
        <w:t>对合同条款、付款方式全部予以响应。</w:t>
      </w:r>
    </w:p>
    <w:p w14:paraId="03A3CE98">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第2条 （由供应商按《项目采购需求》要求自行填写，所作的承诺作为构成合同不可分割的部分，必须真实、诚信，如提供虚假承诺或在成交、成交后不按其承诺履行的，将依法追究违约责任，并按《中华人民共和国政府采购法》规定予以处罚。）</w:t>
      </w:r>
    </w:p>
    <w:p w14:paraId="66DE2F56">
      <w:pPr>
        <w:pStyle w:val="26"/>
        <w:spacing w:line="440" w:lineRule="exact"/>
        <w:ind w:firstLine="420" w:firstLineChars="200"/>
        <w:rPr>
          <w:rFonts w:hAnsi="宋体" w:cs="宋体"/>
          <w:color w:val="auto"/>
          <w:sz w:val="21"/>
          <w:highlight w:val="none"/>
        </w:rPr>
      </w:pPr>
    </w:p>
    <w:p w14:paraId="0A49C187">
      <w:pPr>
        <w:pStyle w:val="26"/>
        <w:spacing w:line="440" w:lineRule="exact"/>
        <w:rPr>
          <w:rFonts w:hAnsi="宋体" w:cs="宋体"/>
          <w:color w:val="auto"/>
          <w:sz w:val="21"/>
          <w:highlight w:val="none"/>
        </w:rPr>
      </w:pPr>
    </w:p>
    <w:p w14:paraId="4DFA9C25">
      <w:pPr>
        <w:pStyle w:val="26"/>
        <w:spacing w:line="440" w:lineRule="exact"/>
        <w:rPr>
          <w:rFonts w:hAnsi="宋体" w:cs="宋体"/>
          <w:color w:val="auto"/>
          <w:sz w:val="21"/>
          <w:highlight w:val="none"/>
        </w:rPr>
      </w:pPr>
    </w:p>
    <w:p w14:paraId="67C32F7F">
      <w:pPr>
        <w:pStyle w:val="26"/>
        <w:spacing w:line="440" w:lineRule="exact"/>
        <w:rPr>
          <w:rFonts w:hAnsi="宋体" w:cs="宋体"/>
          <w:color w:val="auto"/>
          <w:sz w:val="21"/>
          <w:highlight w:val="none"/>
        </w:rPr>
      </w:pPr>
      <w:r>
        <w:rPr>
          <w:rFonts w:hint="eastAsia" w:hAnsi="宋体" w:cs="宋体"/>
          <w:color w:val="auto"/>
          <w:sz w:val="21"/>
          <w:highlight w:val="none"/>
        </w:rPr>
        <w:t>备注：以上为服务承诺格式，第1条为供应商必须列明，其余条款供应商可根据实际情况一一列明。</w:t>
      </w:r>
    </w:p>
    <w:p w14:paraId="19FA5F65">
      <w:pPr>
        <w:pStyle w:val="26"/>
        <w:spacing w:line="440" w:lineRule="exact"/>
        <w:rPr>
          <w:rFonts w:hAnsi="宋体" w:cs="宋体"/>
          <w:color w:val="auto"/>
          <w:sz w:val="21"/>
          <w:highlight w:val="none"/>
        </w:rPr>
      </w:pPr>
    </w:p>
    <w:p w14:paraId="62FCC7A2">
      <w:pPr>
        <w:pStyle w:val="26"/>
        <w:spacing w:line="440" w:lineRule="exact"/>
        <w:rPr>
          <w:rFonts w:hAnsi="宋体" w:cs="宋体"/>
          <w:color w:val="auto"/>
          <w:sz w:val="21"/>
          <w:highlight w:val="none"/>
        </w:rPr>
      </w:pPr>
    </w:p>
    <w:p w14:paraId="13863697">
      <w:pPr>
        <w:pStyle w:val="26"/>
        <w:spacing w:line="440" w:lineRule="exact"/>
        <w:rPr>
          <w:rFonts w:hAnsi="宋体" w:cs="宋体"/>
          <w:color w:val="auto"/>
          <w:sz w:val="21"/>
          <w:highlight w:val="none"/>
        </w:rPr>
      </w:pPr>
    </w:p>
    <w:p w14:paraId="25E56C42">
      <w:pPr>
        <w:pStyle w:val="26"/>
        <w:spacing w:line="440" w:lineRule="exact"/>
        <w:rPr>
          <w:rFonts w:hAnsi="宋体" w:cs="宋体"/>
          <w:color w:val="auto"/>
          <w:sz w:val="21"/>
          <w:highlight w:val="none"/>
        </w:rPr>
      </w:pPr>
    </w:p>
    <w:p w14:paraId="6650A420">
      <w:pPr>
        <w:spacing w:line="440" w:lineRule="exact"/>
        <w:ind w:firstLine="6090" w:firstLineChars="2900"/>
        <w:jc w:val="right"/>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4E729B1">
      <w:pPr>
        <w:spacing w:line="440" w:lineRule="exact"/>
        <w:ind w:firstLine="6300" w:firstLineChars="3000"/>
        <w:jc w:val="right"/>
        <w:rPr>
          <w:rFonts w:ascii="宋体" w:hAnsi="宋体" w:cs="宋体"/>
          <w:color w:val="auto"/>
          <w:szCs w:val="21"/>
          <w:highlight w:val="none"/>
        </w:rPr>
      </w:pPr>
      <w:r>
        <w:rPr>
          <w:rFonts w:hint="eastAsia" w:ascii="宋体" w:hAnsi="宋体" w:cs="宋体"/>
          <w:color w:val="auto"/>
          <w:szCs w:val="21"/>
          <w:highlight w:val="none"/>
        </w:rPr>
        <w:t>日期： 年 月 日</w:t>
      </w:r>
    </w:p>
    <w:p w14:paraId="779A1F7B">
      <w:pPr>
        <w:pStyle w:val="26"/>
        <w:spacing w:line="440" w:lineRule="exact"/>
        <w:jc w:val="left"/>
        <w:rPr>
          <w:rFonts w:hAnsi="宋体" w:cs="宋体"/>
          <w:b/>
          <w:color w:val="auto"/>
          <w:highlight w:val="none"/>
        </w:rPr>
      </w:pPr>
    </w:p>
    <w:p w14:paraId="5E6FCAEB">
      <w:pPr>
        <w:pStyle w:val="26"/>
        <w:spacing w:line="440" w:lineRule="exact"/>
        <w:jc w:val="left"/>
        <w:rPr>
          <w:rFonts w:hAnsi="宋体" w:cs="宋体"/>
          <w:b/>
          <w:color w:val="auto"/>
          <w:highlight w:val="none"/>
        </w:rPr>
      </w:pPr>
    </w:p>
    <w:p w14:paraId="50488813">
      <w:pPr>
        <w:pStyle w:val="26"/>
        <w:spacing w:line="440" w:lineRule="exact"/>
        <w:jc w:val="left"/>
        <w:rPr>
          <w:rFonts w:hAnsi="宋体" w:cs="宋体"/>
          <w:b/>
          <w:color w:val="auto"/>
          <w:highlight w:val="none"/>
        </w:rPr>
      </w:pPr>
    </w:p>
    <w:p w14:paraId="160F99F8">
      <w:pPr>
        <w:pStyle w:val="26"/>
        <w:spacing w:line="440" w:lineRule="exact"/>
        <w:jc w:val="left"/>
        <w:rPr>
          <w:rFonts w:hAnsi="宋体" w:cs="宋体"/>
          <w:b/>
          <w:color w:val="auto"/>
          <w:highlight w:val="none"/>
        </w:rPr>
      </w:pPr>
    </w:p>
    <w:p w14:paraId="1C07C66D">
      <w:pPr>
        <w:pStyle w:val="26"/>
        <w:spacing w:line="440" w:lineRule="exact"/>
        <w:jc w:val="left"/>
        <w:rPr>
          <w:rFonts w:hAnsi="宋体" w:cs="宋体"/>
          <w:b/>
          <w:color w:val="auto"/>
          <w:highlight w:val="none"/>
        </w:rPr>
      </w:pPr>
    </w:p>
    <w:p w14:paraId="6A7F30AE">
      <w:pPr>
        <w:pStyle w:val="26"/>
        <w:spacing w:line="440" w:lineRule="exact"/>
        <w:jc w:val="left"/>
        <w:rPr>
          <w:rFonts w:hAnsi="宋体" w:cs="宋体"/>
          <w:b/>
          <w:color w:val="auto"/>
          <w:highlight w:val="none"/>
        </w:rPr>
      </w:pPr>
    </w:p>
    <w:p w14:paraId="4B59108E">
      <w:pPr>
        <w:pStyle w:val="26"/>
        <w:spacing w:line="440" w:lineRule="exact"/>
        <w:jc w:val="left"/>
        <w:rPr>
          <w:rFonts w:hAnsi="宋体" w:cs="宋体"/>
          <w:b/>
          <w:color w:val="auto"/>
          <w:highlight w:val="none"/>
        </w:rPr>
      </w:pPr>
    </w:p>
    <w:p w14:paraId="4AE41F00">
      <w:pPr>
        <w:pStyle w:val="26"/>
        <w:spacing w:line="440" w:lineRule="exact"/>
        <w:jc w:val="left"/>
        <w:rPr>
          <w:rFonts w:hAnsi="宋体" w:cs="宋体"/>
          <w:b/>
          <w:color w:val="auto"/>
          <w:highlight w:val="none"/>
        </w:rPr>
      </w:pPr>
    </w:p>
    <w:p w14:paraId="53A01DC9">
      <w:pPr>
        <w:pStyle w:val="26"/>
        <w:spacing w:line="440" w:lineRule="exact"/>
        <w:jc w:val="left"/>
        <w:rPr>
          <w:rFonts w:hAnsi="宋体" w:cs="宋体"/>
          <w:b/>
          <w:color w:val="auto"/>
          <w:highlight w:val="none"/>
        </w:rPr>
      </w:pPr>
    </w:p>
    <w:p w14:paraId="563808B0">
      <w:pPr>
        <w:pStyle w:val="26"/>
        <w:spacing w:line="440" w:lineRule="exact"/>
        <w:jc w:val="left"/>
        <w:rPr>
          <w:rFonts w:hAnsi="宋体" w:cs="宋体"/>
          <w:b/>
          <w:color w:val="auto"/>
          <w:highlight w:val="none"/>
        </w:rPr>
      </w:pPr>
    </w:p>
    <w:p w14:paraId="6236788D">
      <w:pPr>
        <w:pStyle w:val="26"/>
        <w:spacing w:line="440" w:lineRule="exact"/>
        <w:jc w:val="left"/>
        <w:rPr>
          <w:rFonts w:hAnsi="宋体" w:cs="宋体"/>
          <w:b/>
          <w:color w:val="auto"/>
          <w:highlight w:val="none"/>
        </w:rPr>
      </w:pPr>
    </w:p>
    <w:p w14:paraId="704EE493">
      <w:pPr>
        <w:pStyle w:val="26"/>
        <w:spacing w:line="440" w:lineRule="exact"/>
        <w:jc w:val="left"/>
        <w:rPr>
          <w:rFonts w:hAnsi="宋体" w:cs="宋体"/>
          <w:b/>
          <w:color w:val="auto"/>
          <w:highlight w:val="none"/>
        </w:rPr>
      </w:pPr>
    </w:p>
    <w:p w14:paraId="735D0CD0">
      <w:pPr>
        <w:pStyle w:val="26"/>
        <w:spacing w:line="440" w:lineRule="exact"/>
        <w:jc w:val="left"/>
        <w:rPr>
          <w:rFonts w:hAnsi="宋体" w:cs="宋体"/>
          <w:b/>
          <w:color w:val="auto"/>
          <w:highlight w:val="none"/>
        </w:rPr>
      </w:pPr>
    </w:p>
    <w:p w14:paraId="3A68E4DF">
      <w:pPr>
        <w:pStyle w:val="26"/>
        <w:spacing w:line="440" w:lineRule="exact"/>
        <w:jc w:val="left"/>
        <w:rPr>
          <w:rFonts w:hAnsi="宋体" w:cs="宋体"/>
          <w:b/>
          <w:color w:val="auto"/>
          <w:highlight w:val="none"/>
        </w:rPr>
      </w:pPr>
    </w:p>
    <w:p w14:paraId="6264D191">
      <w:pPr>
        <w:pStyle w:val="26"/>
        <w:spacing w:line="440" w:lineRule="exact"/>
        <w:jc w:val="left"/>
        <w:rPr>
          <w:rFonts w:hAnsi="宋体" w:cs="宋体"/>
          <w:b/>
          <w:color w:val="auto"/>
          <w:highlight w:val="none"/>
        </w:rPr>
      </w:pPr>
    </w:p>
    <w:p w14:paraId="28CAAEB8">
      <w:pPr>
        <w:pStyle w:val="26"/>
        <w:spacing w:line="440" w:lineRule="exact"/>
        <w:jc w:val="left"/>
        <w:rPr>
          <w:rFonts w:hint="eastAsia" w:hAnsi="宋体" w:cs="宋体"/>
          <w:b/>
          <w:color w:val="auto"/>
          <w:sz w:val="21"/>
          <w:highlight w:val="none"/>
          <w:lang w:val="en-US" w:eastAsia="zh-CN"/>
        </w:rPr>
        <w:sectPr>
          <w:pgSz w:w="11906" w:h="16838"/>
          <w:pgMar w:top="1134" w:right="1247" w:bottom="1134" w:left="1247" w:header="851" w:footer="992" w:gutter="0"/>
          <w:pgNumType w:fmt="decimal"/>
          <w:cols w:space="720" w:num="1"/>
          <w:docGrid w:linePitch="312" w:charSpace="0"/>
        </w:sectPr>
      </w:pPr>
    </w:p>
    <w:p w14:paraId="6C44B2DA">
      <w:pPr>
        <w:pStyle w:val="26"/>
        <w:numPr>
          <w:ilvl w:val="0"/>
          <w:numId w:val="3"/>
        </w:numPr>
        <w:spacing w:line="440" w:lineRule="exact"/>
        <w:jc w:val="left"/>
        <w:rPr>
          <w:rFonts w:hint="eastAsia" w:hAnsi="宋体" w:cs="宋体"/>
          <w:b/>
          <w:color w:val="auto"/>
          <w:sz w:val="21"/>
          <w:highlight w:val="none"/>
          <w:lang w:val="en-US" w:eastAsia="zh-CN"/>
        </w:rPr>
      </w:pPr>
      <w:r>
        <w:rPr>
          <w:rFonts w:hint="eastAsia" w:hAnsi="宋体" w:cs="宋体"/>
          <w:b/>
          <w:color w:val="auto"/>
          <w:sz w:val="21"/>
          <w:highlight w:val="none"/>
          <w:lang w:val="en-US" w:eastAsia="zh-CN"/>
        </w:rPr>
        <w:t>磋商保证金缴纳证明材料扫描件</w:t>
      </w:r>
    </w:p>
    <w:p w14:paraId="5D751FC6">
      <w:pPr>
        <w:pStyle w:val="26"/>
        <w:spacing w:line="440" w:lineRule="exact"/>
        <w:jc w:val="center"/>
        <w:rPr>
          <w:rFonts w:hint="eastAsia" w:hAnsi="宋体" w:cs="宋体"/>
          <w:color w:val="auto"/>
          <w:sz w:val="32"/>
          <w:szCs w:val="32"/>
          <w:highlight w:val="none"/>
        </w:rPr>
      </w:pPr>
    </w:p>
    <w:p w14:paraId="2CA11A15">
      <w:pPr>
        <w:pStyle w:val="26"/>
        <w:spacing w:line="440" w:lineRule="exact"/>
        <w:jc w:val="center"/>
        <w:rPr>
          <w:rFonts w:hint="eastAsia" w:hAnsi="宋体" w:cs="宋体"/>
          <w:color w:val="auto"/>
          <w:sz w:val="32"/>
          <w:szCs w:val="32"/>
          <w:highlight w:val="none"/>
        </w:rPr>
      </w:pPr>
      <w:r>
        <w:rPr>
          <w:rFonts w:hint="eastAsia" w:hAnsi="宋体" w:cs="宋体"/>
          <w:color w:val="auto"/>
          <w:sz w:val="32"/>
          <w:szCs w:val="32"/>
          <w:highlight w:val="none"/>
        </w:rPr>
        <w:t>保证金证明（格式）</w:t>
      </w:r>
    </w:p>
    <w:p w14:paraId="6BE9E3DB">
      <w:pPr>
        <w:spacing w:line="360" w:lineRule="exact"/>
        <w:ind w:firstLine="420" w:firstLineChars="200"/>
        <w:rPr>
          <w:rFonts w:ascii="宋体" w:hAnsi="宋体"/>
          <w:color w:val="auto"/>
          <w:highlight w:val="none"/>
        </w:rPr>
      </w:pPr>
    </w:p>
    <w:p w14:paraId="2FA0F4A0">
      <w:pPr>
        <w:pStyle w:val="26"/>
        <w:spacing w:line="360" w:lineRule="exact"/>
        <w:rPr>
          <w:rFonts w:hAnsi="宋体"/>
          <w:color w:val="auto"/>
          <w:highlight w:val="none"/>
        </w:rPr>
      </w:pPr>
      <w:r>
        <w:rPr>
          <w:rFonts w:hint="eastAsia" w:hAnsi="宋体"/>
          <w:color w:val="auto"/>
          <w:highlight w:val="none"/>
        </w:rPr>
        <w:t xml:space="preserve">                                                                                                                                                                                        </w:t>
      </w:r>
    </w:p>
    <w:p w14:paraId="5486001C">
      <w:pPr>
        <w:pStyle w:val="26"/>
        <w:spacing w:line="360" w:lineRule="exact"/>
        <w:rPr>
          <w:rFonts w:hAnsi="宋体"/>
          <w:color w:val="auto"/>
          <w:highlight w:val="none"/>
        </w:rPr>
      </w:pPr>
      <w:r>
        <w:rPr>
          <w:rFonts w:hint="eastAsia" w:hAnsi="宋体"/>
          <w:color w:val="auto"/>
          <w:highlight w:val="none"/>
        </w:rPr>
        <w:t xml:space="preserve">  </w:t>
      </w:r>
    </w:p>
    <w:p w14:paraId="2E76860A">
      <w:pPr>
        <w:pStyle w:val="26"/>
        <w:spacing w:line="360" w:lineRule="exact"/>
        <w:rPr>
          <w:rFonts w:hAnsi="宋体"/>
          <w:color w:val="auto"/>
          <w:highlight w:val="none"/>
        </w:rPr>
      </w:pPr>
      <w:r>
        <w:rPr>
          <w:rFonts w:hAnsi="宋体"/>
          <w:color w:val="auto"/>
          <w:sz w:val="20"/>
          <w:highlight w:val="none"/>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11DBB3">
                            <w:pPr>
                              <w:jc w:val="center"/>
                              <w:rPr>
                                <w:color w:val="000000"/>
                              </w:rPr>
                            </w:pPr>
                          </w:p>
                          <w:p w14:paraId="599B4BFB">
                            <w:pPr>
                              <w:jc w:val="center"/>
                              <w:rPr>
                                <w:color w:val="000000"/>
                              </w:rPr>
                            </w:pPr>
                          </w:p>
                          <w:p w14:paraId="1BB45635">
                            <w:pPr>
                              <w:jc w:val="center"/>
                              <w:rPr>
                                <w:color w:val="000000"/>
                              </w:rPr>
                            </w:pPr>
                          </w:p>
                          <w:p w14:paraId="697D6817">
                            <w:pPr>
                              <w:jc w:val="center"/>
                              <w:rPr>
                                <w:color w:val="000000"/>
                              </w:rPr>
                            </w:pPr>
                          </w:p>
                          <w:p w14:paraId="6006A7AE">
                            <w:pPr>
                              <w:jc w:val="center"/>
                              <w:rPr>
                                <w:color w:val="000000"/>
                              </w:rPr>
                            </w:pPr>
                          </w:p>
                          <w:p w14:paraId="101E9D50">
                            <w:pPr>
                              <w:jc w:val="center"/>
                            </w:pPr>
                          </w:p>
                          <w:p w14:paraId="797E4750">
                            <w:pPr>
                              <w:jc w:val="center"/>
                              <w:rPr>
                                <w:rFonts w:hint="eastAsia" w:hAnsi="宋体" w:eastAsia="宋体"/>
                                <w:lang w:eastAsia="zh-CN"/>
                              </w:rPr>
                            </w:pPr>
                            <w:r>
                              <w:rPr>
                                <w:rFonts w:hint="eastAsia" w:hAnsi="宋体"/>
                              </w:rPr>
                              <w:t>转账底单、电汇单、支票、汇票、本票或银行、保险机构出具的保函</w:t>
                            </w:r>
                            <w:r>
                              <w:rPr>
                                <w:rFonts w:hint="eastAsia" w:hAnsi="宋体"/>
                                <w:lang w:eastAsia="zh-CN"/>
                              </w:rPr>
                              <w:t>扫描件</w:t>
                            </w:r>
                          </w:p>
                          <w:p w14:paraId="60467FFE">
                            <w:pPr>
                              <w:pStyle w:val="28"/>
                            </w:pPr>
                          </w:p>
                        </w:txbxContent>
                      </wps:txbx>
                      <wps:bodyPr upright="1"/>
                    </wps:wsp>
                  </a:graphicData>
                </a:graphic>
              </wp:anchor>
            </w:drawing>
          </mc:Choice>
          <mc:Fallback>
            <w:pict>
              <v:rect id="Rectangle 44" o:spid="_x0000_s1026" o:spt="1" style="position:absolute;left:0pt;margin-left:0pt;margin-top:6pt;height:226.75pt;width:481.9pt;z-index:251668480;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wEnZ3WAAAABwEAAA8AAAAAAAAAAQAgAAAAIgAAAGRycy9kb3ducmV2LnhtbFBLAQIU&#10;ABQAAAAIAIdO4kC6SvOs9QEAAC4EAAAOAAAAAAAAAAEAIAAAACUBAABkcnMvZTJvRG9jLnhtbFBL&#10;BQYAAAAABgAGAFkBAACMBQAAAAA=&#10;">
                <v:fill on="t" focussize="0,0"/>
                <v:stroke color="#000000" joinstyle="miter"/>
                <v:imagedata o:title=""/>
                <o:lock v:ext="edit" aspectratio="f"/>
                <v:textbox>
                  <w:txbxContent>
                    <w:p w14:paraId="2411DBB3">
                      <w:pPr>
                        <w:jc w:val="center"/>
                        <w:rPr>
                          <w:color w:val="000000"/>
                        </w:rPr>
                      </w:pPr>
                    </w:p>
                    <w:p w14:paraId="599B4BFB">
                      <w:pPr>
                        <w:jc w:val="center"/>
                        <w:rPr>
                          <w:color w:val="000000"/>
                        </w:rPr>
                      </w:pPr>
                    </w:p>
                    <w:p w14:paraId="1BB45635">
                      <w:pPr>
                        <w:jc w:val="center"/>
                        <w:rPr>
                          <w:color w:val="000000"/>
                        </w:rPr>
                      </w:pPr>
                    </w:p>
                    <w:p w14:paraId="697D6817">
                      <w:pPr>
                        <w:jc w:val="center"/>
                        <w:rPr>
                          <w:color w:val="000000"/>
                        </w:rPr>
                      </w:pPr>
                    </w:p>
                    <w:p w14:paraId="6006A7AE">
                      <w:pPr>
                        <w:jc w:val="center"/>
                        <w:rPr>
                          <w:color w:val="000000"/>
                        </w:rPr>
                      </w:pPr>
                    </w:p>
                    <w:p w14:paraId="101E9D50">
                      <w:pPr>
                        <w:jc w:val="center"/>
                      </w:pPr>
                    </w:p>
                    <w:p w14:paraId="797E4750">
                      <w:pPr>
                        <w:jc w:val="center"/>
                        <w:rPr>
                          <w:rFonts w:hint="eastAsia" w:hAnsi="宋体" w:eastAsia="宋体"/>
                          <w:lang w:eastAsia="zh-CN"/>
                        </w:rPr>
                      </w:pPr>
                      <w:r>
                        <w:rPr>
                          <w:rFonts w:hint="eastAsia" w:hAnsi="宋体"/>
                        </w:rPr>
                        <w:t>转账底单、电汇单、支票、汇票、本票或银行、保险机构出具的保函</w:t>
                      </w:r>
                      <w:r>
                        <w:rPr>
                          <w:rFonts w:hint="eastAsia" w:hAnsi="宋体"/>
                          <w:lang w:eastAsia="zh-CN"/>
                        </w:rPr>
                        <w:t>扫描件</w:t>
                      </w:r>
                    </w:p>
                    <w:p w14:paraId="60467FFE">
                      <w:pPr>
                        <w:pStyle w:val="28"/>
                      </w:pPr>
                    </w:p>
                  </w:txbxContent>
                </v:textbox>
              </v:rect>
            </w:pict>
          </mc:Fallback>
        </mc:AlternateContent>
      </w:r>
    </w:p>
    <w:p w14:paraId="0E744E60">
      <w:pPr>
        <w:pStyle w:val="26"/>
        <w:spacing w:line="360" w:lineRule="exact"/>
        <w:rPr>
          <w:rFonts w:hAnsi="宋体"/>
          <w:color w:val="auto"/>
          <w:highlight w:val="none"/>
        </w:rPr>
      </w:pPr>
    </w:p>
    <w:p w14:paraId="5E0A001D">
      <w:pPr>
        <w:pStyle w:val="26"/>
        <w:spacing w:line="360" w:lineRule="exact"/>
        <w:rPr>
          <w:rFonts w:hAnsi="宋体"/>
          <w:color w:val="auto"/>
          <w:highlight w:val="none"/>
        </w:rPr>
      </w:pPr>
    </w:p>
    <w:p w14:paraId="5D8AC7B9">
      <w:pPr>
        <w:pStyle w:val="26"/>
        <w:spacing w:line="360" w:lineRule="exact"/>
        <w:rPr>
          <w:rFonts w:hAnsi="宋体"/>
          <w:color w:val="auto"/>
          <w:sz w:val="44"/>
          <w:highlight w:val="none"/>
        </w:rPr>
      </w:pPr>
    </w:p>
    <w:p w14:paraId="43FFF750">
      <w:pPr>
        <w:pStyle w:val="26"/>
        <w:spacing w:line="360" w:lineRule="exact"/>
        <w:rPr>
          <w:rFonts w:hAnsi="宋体"/>
          <w:color w:val="auto"/>
          <w:sz w:val="44"/>
          <w:highlight w:val="none"/>
        </w:rPr>
      </w:pPr>
    </w:p>
    <w:p w14:paraId="051C9B31">
      <w:pPr>
        <w:pStyle w:val="26"/>
        <w:spacing w:line="360" w:lineRule="exact"/>
        <w:rPr>
          <w:rFonts w:hAnsi="宋体"/>
          <w:color w:val="auto"/>
          <w:sz w:val="44"/>
          <w:highlight w:val="none"/>
        </w:rPr>
      </w:pPr>
    </w:p>
    <w:p w14:paraId="63E5BFF8">
      <w:pPr>
        <w:pStyle w:val="26"/>
        <w:spacing w:line="360" w:lineRule="exact"/>
        <w:rPr>
          <w:rFonts w:hAnsi="宋体"/>
          <w:color w:val="auto"/>
          <w:sz w:val="44"/>
          <w:highlight w:val="none"/>
        </w:rPr>
      </w:pPr>
    </w:p>
    <w:p w14:paraId="2A6A60FA">
      <w:pPr>
        <w:pStyle w:val="26"/>
        <w:spacing w:line="360" w:lineRule="exact"/>
        <w:rPr>
          <w:rFonts w:hAnsi="宋体"/>
          <w:color w:val="auto"/>
          <w:sz w:val="44"/>
          <w:highlight w:val="none"/>
        </w:rPr>
      </w:pPr>
    </w:p>
    <w:p w14:paraId="7C8641C2">
      <w:pPr>
        <w:pStyle w:val="26"/>
        <w:spacing w:line="360" w:lineRule="exact"/>
        <w:ind w:firstLine="4600" w:firstLineChars="2300"/>
        <w:rPr>
          <w:rFonts w:hAnsi="宋体"/>
          <w:color w:val="auto"/>
          <w:highlight w:val="none"/>
        </w:rPr>
      </w:pPr>
    </w:p>
    <w:p w14:paraId="715823FF">
      <w:pPr>
        <w:pStyle w:val="26"/>
        <w:spacing w:line="360" w:lineRule="exact"/>
        <w:ind w:firstLine="4600" w:firstLineChars="2300"/>
        <w:rPr>
          <w:rFonts w:hAnsi="宋体"/>
          <w:color w:val="auto"/>
          <w:highlight w:val="none"/>
        </w:rPr>
      </w:pPr>
    </w:p>
    <w:p w14:paraId="649F2E9A">
      <w:pPr>
        <w:pStyle w:val="26"/>
        <w:spacing w:line="360" w:lineRule="exact"/>
        <w:ind w:firstLine="4600" w:firstLineChars="2300"/>
        <w:rPr>
          <w:rFonts w:hAnsi="宋体"/>
          <w:color w:val="auto"/>
          <w:highlight w:val="none"/>
        </w:rPr>
      </w:pPr>
    </w:p>
    <w:p w14:paraId="695C72EF">
      <w:pPr>
        <w:pStyle w:val="26"/>
        <w:spacing w:line="360" w:lineRule="exact"/>
        <w:ind w:firstLine="4600" w:firstLineChars="2300"/>
        <w:rPr>
          <w:rFonts w:hAnsi="宋体"/>
          <w:color w:val="auto"/>
          <w:highlight w:val="none"/>
        </w:rPr>
      </w:pPr>
    </w:p>
    <w:p w14:paraId="08C70008">
      <w:pPr>
        <w:pStyle w:val="26"/>
        <w:spacing w:line="360" w:lineRule="exact"/>
        <w:ind w:firstLine="4600" w:firstLineChars="2300"/>
        <w:rPr>
          <w:rFonts w:hAnsi="宋体"/>
          <w:color w:val="auto"/>
          <w:highlight w:val="none"/>
        </w:rPr>
      </w:pPr>
    </w:p>
    <w:p w14:paraId="2EE73ECD">
      <w:pPr>
        <w:pStyle w:val="26"/>
        <w:spacing w:line="360" w:lineRule="exact"/>
        <w:ind w:firstLine="4600" w:firstLineChars="2300"/>
        <w:rPr>
          <w:rFonts w:hAnsi="宋体"/>
          <w:color w:val="auto"/>
          <w:highlight w:val="none"/>
        </w:rPr>
      </w:pPr>
    </w:p>
    <w:p w14:paraId="7F385728">
      <w:pPr>
        <w:pStyle w:val="26"/>
        <w:spacing w:line="360" w:lineRule="exact"/>
        <w:ind w:firstLine="4600" w:firstLineChars="2300"/>
        <w:rPr>
          <w:rFonts w:hAnsi="宋体"/>
          <w:color w:val="auto"/>
          <w:highlight w:val="none"/>
        </w:rPr>
      </w:pPr>
    </w:p>
    <w:p w14:paraId="167F1374">
      <w:pPr>
        <w:pStyle w:val="26"/>
        <w:spacing w:line="360" w:lineRule="exact"/>
        <w:ind w:firstLine="4600" w:firstLineChars="2300"/>
        <w:rPr>
          <w:rFonts w:hAnsi="宋体"/>
          <w:color w:val="auto"/>
          <w:highlight w:val="none"/>
        </w:rPr>
      </w:pPr>
    </w:p>
    <w:p w14:paraId="284EA065">
      <w:pPr>
        <w:pStyle w:val="26"/>
        <w:spacing w:line="360" w:lineRule="exact"/>
        <w:ind w:firstLine="4600" w:firstLineChars="2300"/>
        <w:rPr>
          <w:rFonts w:hAnsi="宋体"/>
          <w:color w:val="auto"/>
          <w:highlight w:val="none"/>
        </w:rPr>
      </w:pPr>
    </w:p>
    <w:p w14:paraId="7086F25A">
      <w:pPr>
        <w:pStyle w:val="26"/>
        <w:spacing w:line="360" w:lineRule="exact"/>
        <w:ind w:firstLine="4600" w:firstLineChars="2300"/>
        <w:rPr>
          <w:rFonts w:hAnsi="宋体"/>
          <w:color w:val="auto"/>
          <w:highlight w:val="none"/>
        </w:rPr>
      </w:pPr>
    </w:p>
    <w:p w14:paraId="614C336C">
      <w:pPr>
        <w:spacing w:line="360" w:lineRule="exact"/>
        <w:ind w:firstLine="6090" w:firstLineChars="2900"/>
        <w:rPr>
          <w:rFonts w:ascii="宋体" w:hAnsi="宋体"/>
          <w:color w:val="auto"/>
          <w:szCs w:val="21"/>
          <w:highlight w:val="none"/>
        </w:rPr>
      </w:pPr>
      <w:r>
        <w:rPr>
          <w:rFonts w:hint="eastAsia" w:ascii="宋体" w:hAnsi="宋体" w:cs="宋体"/>
          <w:color w:val="auto"/>
          <w:szCs w:val="21"/>
          <w:highlight w:val="none"/>
        </w:rPr>
        <w:t>供应商名称(电子签章)</w:t>
      </w:r>
      <w:r>
        <w:rPr>
          <w:rFonts w:hint="eastAsia" w:ascii="宋体" w:hAnsi="宋体"/>
          <w:color w:val="auto"/>
          <w:szCs w:val="21"/>
          <w:highlight w:val="none"/>
        </w:rPr>
        <w:t>：</w:t>
      </w:r>
    </w:p>
    <w:p w14:paraId="727E1C3A">
      <w:pPr>
        <w:spacing w:line="360" w:lineRule="exact"/>
        <w:ind w:firstLine="6090" w:firstLineChars="2900"/>
        <w:rPr>
          <w:rFonts w:hint="eastAsia" w:ascii="宋体" w:hAnsi="宋体"/>
          <w:color w:val="auto"/>
          <w:szCs w:val="21"/>
          <w:highlight w:val="none"/>
          <w:lang w:val="en-US" w:eastAsia="zh-CN"/>
        </w:rPr>
        <w:sectPr>
          <w:pgSz w:w="11906" w:h="16838"/>
          <w:pgMar w:top="1134" w:right="1247" w:bottom="1134" w:left="1247" w:header="851" w:footer="992" w:gutter="0"/>
          <w:pgNumType w:fmt="decimal"/>
          <w:cols w:space="720" w:num="1"/>
          <w:docGrid w:linePitch="312" w:charSpace="0"/>
        </w:sectPr>
      </w:pPr>
      <w:r>
        <w:rPr>
          <w:rFonts w:hint="eastAsia" w:ascii="宋体" w:hAnsi="宋体"/>
          <w:color w:val="auto"/>
          <w:szCs w:val="21"/>
          <w:highlight w:val="none"/>
        </w:rPr>
        <w:t>日期： 年 月 日</w:t>
      </w:r>
    </w:p>
    <w:p w14:paraId="7B6DB4BB">
      <w:pPr>
        <w:pStyle w:val="26"/>
        <w:spacing w:line="440" w:lineRule="exact"/>
        <w:jc w:val="left"/>
        <w:rPr>
          <w:rFonts w:hAnsi="宋体" w:cs="宋体"/>
          <w:b/>
          <w:color w:val="auto"/>
          <w:sz w:val="21"/>
          <w:highlight w:val="none"/>
        </w:rPr>
      </w:pPr>
      <w:r>
        <w:rPr>
          <w:rFonts w:hint="eastAsia" w:hAnsi="宋体" w:cs="宋体"/>
          <w:b/>
          <w:color w:val="auto"/>
          <w:sz w:val="21"/>
          <w:highlight w:val="none"/>
          <w:lang w:val="en-US" w:eastAsia="zh-CN"/>
        </w:rPr>
        <w:t>八</w:t>
      </w:r>
      <w:r>
        <w:rPr>
          <w:rFonts w:hint="eastAsia" w:hAnsi="宋体" w:cs="宋体"/>
          <w:b/>
          <w:color w:val="auto"/>
          <w:sz w:val="21"/>
          <w:highlight w:val="none"/>
        </w:rPr>
        <w:t>、实施方案</w:t>
      </w:r>
    </w:p>
    <w:p w14:paraId="51536369">
      <w:pPr>
        <w:pStyle w:val="26"/>
        <w:spacing w:line="440" w:lineRule="exact"/>
        <w:jc w:val="center"/>
        <w:rPr>
          <w:rFonts w:hAnsi="宋体" w:cs="宋体"/>
          <w:color w:val="auto"/>
          <w:sz w:val="32"/>
          <w:szCs w:val="32"/>
          <w:highlight w:val="none"/>
        </w:rPr>
      </w:pPr>
    </w:p>
    <w:p w14:paraId="1EFC6186">
      <w:pPr>
        <w:pStyle w:val="26"/>
        <w:spacing w:line="440" w:lineRule="exact"/>
        <w:jc w:val="center"/>
        <w:rPr>
          <w:rFonts w:hAnsi="宋体" w:cs="宋体"/>
          <w:color w:val="auto"/>
          <w:sz w:val="32"/>
          <w:szCs w:val="32"/>
          <w:highlight w:val="none"/>
        </w:rPr>
      </w:pPr>
      <w:r>
        <w:rPr>
          <w:rFonts w:hint="eastAsia" w:hAnsi="宋体" w:cs="宋体"/>
          <w:color w:val="auto"/>
          <w:sz w:val="32"/>
          <w:szCs w:val="32"/>
          <w:highlight w:val="none"/>
        </w:rPr>
        <w:t>实施方案</w:t>
      </w:r>
    </w:p>
    <w:p w14:paraId="5221B06C">
      <w:pPr>
        <w:pStyle w:val="26"/>
        <w:spacing w:line="440" w:lineRule="exact"/>
        <w:rPr>
          <w:rFonts w:hAnsi="宋体" w:cs="宋体"/>
          <w:color w:val="auto"/>
          <w:sz w:val="21"/>
          <w:highlight w:val="none"/>
        </w:rPr>
      </w:pPr>
    </w:p>
    <w:p w14:paraId="6E57966A">
      <w:pPr>
        <w:pStyle w:val="26"/>
        <w:spacing w:line="440" w:lineRule="exact"/>
        <w:rPr>
          <w:rFonts w:hAnsi="宋体" w:cs="宋体"/>
          <w:color w:val="auto"/>
          <w:sz w:val="21"/>
          <w:highlight w:val="none"/>
        </w:rPr>
      </w:pPr>
    </w:p>
    <w:p w14:paraId="25F2BE36">
      <w:pPr>
        <w:pStyle w:val="26"/>
        <w:spacing w:line="440" w:lineRule="exact"/>
        <w:rPr>
          <w:rFonts w:hAnsi="宋体" w:cs="宋体"/>
          <w:color w:val="auto"/>
          <w:sz w:val="21"/>
          <w:highlight w:val="none"/>
        </w:rPr>
      </w:pPr>
    </w:p>
    <w:p w14:paraId="46E846AF">
      <w:pPr>
        <w:pStyle w:val="26"/>
        <w:spacing w:line="440" w:lineRule="exact"/>
        <w:rPr>
          <w:rFonts w:hAnsi="宋体" w:cs="宋体"/>
          <w:color w:val="auto"/>
          <w:sz w:val="21"/>
          <w:highlight w:val="none"/>
        </w:rPr>
      </w:pPr>
    </w:p>
    <w:p w14:paraId="31917C67">
      <w:pPr>
        <w:pStyle w:val="26"/>
        <w:spacing w:line="440" w:lineRule="exact"/>
        <w:rPr>
          <w:rFonts w:hAnsi="宋体" w:cs="宋体"/>
          <w:color w:val="auto"/>
          <w:sz w:val="21"/>
          <w:highlight w:val="none"/>
        </w:rPr>
      </w:pPr>
    </w:p>
    <w:p w14:paraId="67A5B9E6">
      <w:pPr>
        <w:pStyle w:val="26"/>
        <w:spacing w:line="440" w:lineRule="exact"/>
        <w:rPr>
          <w:rFonts w:hAnsi="宋体" w:cs="宋体"/>
          <w:color w:val="auto"/>
          <w:sz w:val="21"/>
          <w:highlight w:val="none"/>
        </w:rPr>
      </w:pPr>
    </w:p>
    <w:p w14:paraId="2432EE0E">
      <w:pPr>
        <w:pStyle w:val="26"/>
        <w:spacing w:line="440" w:lineRule="exact"/>
        <w:rPr>
          <w:rFonts w:hAnsi="宋体" w:cs="宋体"/>
          <w:color w:val="auto"/>
          <w:sz w:val="21"/>
          <w:highlight w:val="none"/>
        </w:rPr>
      </w:pPr>
    </w:p>
    <w:p w14:paraId="2E83BD1E">
      <w:pPr>
        <w:pStyle w:val="26"/>
        <w:spacing w:line="440" w:lineRule="exact"/>
        <w:rPr>
          <w:rFonts w:hAnsi="宋体" w:cs="宋体"/>
          <w:color w:val="auto"/>
          <w:sz w:val="21"/>
          <w:highlight w:val="none"/>
        </w:rPr>
      </w:pPr>
    </w:p>
    <w:p w14:paraId="7BC3F347">
      <w:pPr>
        <w:pStyle w:val="26"/>
        <w:spacing w:line="440" w:lineRule="exact"/>
        <w:rPr>
          <w:rFonts w:hAnsi="宋体" w:cs="宋体"/>
          <w:color w:val="auto"/>
          <w:sz w:val="21"/>
          <w:highlight w:val="none"/>
        </w:rPr>
      </w:pPr>
    </w:p>
    <w:p w14:paraId="2B4DCA56">
      <w:pPr>
        <w:pStyle w:val="26"/>
        <w:spacing w:line="440" w:lineRule="exact"/>
        <w:rPr>
          <w:rFonts w:hAnsi="宋体" w:cs="宋体"/>
          <w:color w:val="auto"/>
          <w:sz w:val="21"/>
          <w:highlight w:val="none"/>
        </w:rPr>
      </w:pPr>
    </w:p>
    <w:p w14:paraId="2EF69B0D">
      <w:pPr>
        <w:pStyle w:val="26"/>
        <w:spacing w:line="440" w:lineRule="exact"/>
        <w:rPr>
          <w:rFonts w:hAnsi="宋体" w:cs="宋体"/>
          <w:color w:val="auto"/>
          <w:sz w:val="21"/>
          <w:highlight w:val="none"/>
        </w:rPr>
      </w:pPr>
    </w:p>
    <w:p w14:paraId="0A78D7F2">
      <w:pPr>
        <w:pStyle w:val="26"/>
        <w:spacing w:line="440" w:lineRule="exact"/>
        <w:rPr>
          <w:rFonts w:hAnsi="宋体" w:cs="宋体"/>
          <w:color w:val="auto"/>
          <w:sz w:val="21"/>
          <w:highlight w:val="none"/>
        </w:rPr>
      </w:pPr>
    </w:p>
    <w:p w14:paraId="4172F2AE">
      <w:pPr>
        <w:pStyle w:val="26"/>
        <w:spacing w:line="440" w:lineRule="exact"/>
        <w:rPr>
          <w:rFonts w:hAnsi="宋体" w:cs="宋体"/>
          <w:color w:val="auto"/>
          <w:sz w:val="21"/>
          <w:highlight w:val="none"/>
        </w:rPr>
      </w:pPr>
    </w:p>
    <w:p w14:paraId="43E93217">
      <w:pPr>
        <w:pStyle w:val="26"/>
        <w:spacing w:line="440" w:lineRule="exact"/>
        <w:rPr>
          <w:rFonts w:hAnsi="宋体" w:cs="宋体"/>
          <w:color w:val="auto"/>
          <w:sz w:val="21"/>
          <w:highlight w:val="none"/>
        </w:rPr>
      </w:pPr>
    </w:p>
    <w:p w14:paraId="16075BAE">
      <w:pPr>
        <w:pStyle w:val="26"/>
        <w:spacing w:line="440" w:lineRule="exact"/>
        <w:rPr>
          <w:rFonts w:hAnsi="宋体" w:cs="宋体"/>
          <w:color w:val="auto"/>
          <w:sz w:val="21"/>
          <w:highlight w:val="none"/>
        </w:rPr>
      </w:pPr>
    </w:p>
    <w:p w14:paraId="4FB684E9">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7466349F">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356752A9">
      <w:pPr>
        <w:rPr>
          <w:rFonts w:ascii="宋体" w:hAnsi="宋体" w:cs="宋体"/>
          <w:color w:val="auto"/>
          <w:szCs w:val="21"/>
          <w:highlight w:val="none"/>
        </w:rPr>
      </w:pPr>
    </w:p>
    <w:p w14:paraId="7A50CC4C">
      <w:pPr>
        <w:snapToGrid w:val="0"/>
        <w:spacing w:before="50" w:line="440" w:lineRule="exact"/>
        <w:jc w:val="left"/>
        <w:rPr>
          <w:rFonts w:ascii="宋体" w:hAnsi="宋体" w:cs="宋体"/>
          <w:b/>
          <w:color w:val="auto"/>
          <w:szCs w:val="21"/>
          <w:highlight w:val="none"/>
        </w:rPr>
      </w:pPr>
    </w:p>
    <w:p w14:paraId="37351181">
      <w:pPr>
        <w:snapToGrid w:val="0"/>
        <w:spacing w:before="50" w:line="440" w:lineRule="exact"/>
        <w:jc w:val="left"/>
        <w:rPr>
          <w:rFonts w:ascii="宋体" w:hAnsi="宋体" w:cs="宋体"/>
          <w:b/>
          <w:color w:val="auto"/>
          <w:szCs w:val="21"/>
          <w:highlight w:val="none"/>
        </w:rPr>
        <w:sectPr>
          <w:pgSz w:w="11906" w:h="16838"/>
          <w:pgMar w:top="1134" w:right="1247" w:bottom="1134" w:left="1247" w:header="851" w:footer="992" w:gutter="0"/>
          <w:pgNumType w:fmt="decimal"/>
          <w:cols w:space="720" w:num="1"/>
          <w:docGrid w:linePitch="312" w:charSpace="0"/>
        </w:sectPr>
      </w:pPr>
    </w:p>
    <w:p w14:paraId="74461A45">
      <w:pPr>
        <w:snapToGrid w:val="0"/>
        <w:spacing w:before="50" w:line="440" w:lineRule="exact"/>
        <w:jc w:val="left"/>
        <w:rPr>
          <w:rFonts w:ascii="宋体" w:hAnsi="宋体" w:cs="宋体"/>
          <w:b/>
          <w:color w:val="auto"/>
          <w:szCs w:val="21"/>
          <w:highlight w:val="none"/>
        </w:rPr>
      </w:pP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、供应商同类项目业绩证明</w:t>
      </w:r>
    </w:p>
    <w:p w14:paraId="3309DE8B">
      <w:pPr>
        <w:pStyle w:val="34"/>
        <w:snapToGrid w:val="0"/>
        <w:spacing w:line="440" w:lineRule="exact"/>
        <w:ind w:left="0"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供应商同类项目业绩一览表（供应商同类项目合同或中标/成交通知书</w:t>
      </w:r>
      <w:r>
        <w:rPr>
          <w:rFonts w:hint="eastAsia" w:ascii="宋体" w:hAnsi="宋体" w:cs="宋体"/>
          <w:color w:val="auto"/>
          <w:sz w:val="21"/>
          <w:szCs w:val="21"/>
          <w:highlight w:val="none"/>
          <w:lang w:eastAsia="zh-CN"/>
        </w:rPr>
        <w:t>扫描件</w:t>
      </w:r>
      <w:r>
        <w:rPr>
          <w:rFonts w:hint="eastAsia" w:ascii="宋体" w:hAnsi="宋体" w:cs="宋体"/>
          <w:color w:val="auto"/>
          <w:sz w:val="21"/>
          <w:szCs w:val="21"/>
          <w:highlight w:val="none"/>
        </w:rPr>
        <w:t>、用户验收报告、用户评价意见格式自拟）</w:t>
      </w:r>
    </w:p>
    <w:tbl>
      <w:tblPr>
        <w:tblStyle w:val="45"/>
        <w:tblW w:w="91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2"/>
        <w:gridCol w:w="1277"/>
        <w:gridCol w:w="1081"/>
        <w:gridCol w:w="1080"/>
        <w:gridCol w:w="958"/>
        <w:gridCol w:w="1087"/>
        <w:gridCol w:w="669"/>
        <w:gridCol w:w="650"/>
        <w:gridCol w:w="1275"/>
      </w:tblGrid>
      <w:tr w14:paraId="75EA1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102" w:type="dxa"/>
            <w:vMerge w:val="restart"/>
            <w:tcBorders>
              <w:top w:val="single" w:color="auto" w:sz="4" w:space="0"/>
              <w:left w:val="single" w:color="auto" w:sz="4" w:space="0"/>
              <w:bottom w:val="single" w:color="auto" w:sz="4" w:space="0"/>
              <w:right w:val="single" w:color="auto" w:sz="4" w:space="0"/>
            </w:tcBorders>
            <w:vAlign w:val="center"/>
          </w:tcPr>
          <w:p w14:paraId="474A1154">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采购单位名称</w:t>
            </w:r>
          </w:p>
        </w:tc>
        <w:tc>
          <w:tcPr>
            <w:tcW w:w="1277" w:type="dxa"/>
            <w:vMerge w:val="restart"/>
            <w:tcBorders>
              <w:top w:val="single" w:color="auto" w:sz="4" w:space="0"/>
              <w:left w:val="single" w:color="auto" w:sz="4" w:space="0"/>
              <w:bottom w:val="single" w:color="auto" w:sz="4" w:space="0"/>
              <w:right w:val="single" w:color="auto" w:sz="4" w:space="0"/>
            </w:tcBorders>
            <w:vAlign w:val="center"/>
          </w:tcPr>
          <w:p w14:paraId="0BA4C41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081" w:type="dxa"/>
            <w:vMerge w:val="restart"/>
            <w:tcBorders>
              <w:top w:val="single" w:color="auto" w:sz="4" w:space="0"/>
              <w:left w:val="single" w:color="auto" w:sz="4" w:space="0"/>
              <w:bottom w:val="single" w:color="auto" w:sz="4" w:space="0"/>
              <w:right w:val="single" w:color="auto" w:sz="4" w:space="0"/>
            </w:tcBorders>
            <w:vAlign w:val="center"/>
          </w:tcPr>
          <w:p w14:paraId="25533DB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采购</w:t>
            </w:r>
          </w:p>
          <w:p w14:paraId="6139AF67">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39BCEFF9">
            <w:pPr>
              <w:snapToGrid w:val="0"/>
              <w:spacing w:line="440" w:lineRule="exact"/>
              <w:jc w:val="center"/>
              <w:rPr>
                <w:rFonts w:ascii="宋体" w:hAnsi="宋体" w:cs="宋体"/>
                <w:color w:val="auto"/>
                <w:szCs w:val="21"/>
                <w:highlight w:val="none"/>
              </w:rPr>
            </w:pPr>
            <w:r>
              <w:rPr>
                <w:rFonts w:hint="eastAsia" w:ascii="宋体" w:hAnsi="宋体"/>
                <w:color w:val="auto"/>
                <w:szCs w:val="21"/>
                <w:highlight w:val="none"/>
                <w:rPrChange w:id="3572" w:author="懒懒" w:date="2026-08-05T16:00:10Z">
                  <w:rPr>
                    <w:rFonts w:hint="eastAsia" w:ascii="宋体" w:hAnsi="宋体"/>
                    <w:szCs w:val="21"/>
                  </w:rPr>
                </w:rPrChange>
              </w:rPr>
              <w:t>单价</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3B78AB17">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合同</w:t>
            </w:r>
          </w:p>
          <w:p w14:paraId="66190F2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金额</w:t>
            </w:r>
          </w:p>
          <w:p w14:paraId="4414C0AE">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（万元）</w:t>
            </w:r>
          </w:p>
        </w:tc>
        <w:tc>
          <w:tcPr>
            <w:tcW w:w="2406" w:type="dxa"/>
            <w:gridSpan w:val="3"/>
            <w:tcBorders>
              <w:top w:val="single" w:color="auto" w:sz="4" w:space="0"/>
              <w:left w:val="single" w:color="auto" w:sz="4" w:space="0"/>
              <w:bottom w:val="single" w:color="auto" w:sz="4" w:space="0"/>
              <w:right w:val="single" w:color="auto" w:sz="4" w:space="0"/>
            </w:tcBorders>
            <w:vAlign w:val="center"/>
          </w:tcPr>
          <w:p w14:paraId="247CA65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附件页码</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68F6AE59">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采购单位联系人及</w:t>
            </w:r>
          </w:p>
          <w:p w14:paraId="71BB906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r>
      <w:tr w14:paraId="5AE24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102" w:type="dxa"/>
            <w:vMerge w:val="continue"/>
            <w:tcBorders>
              <w:top w:val="single" w:color="auto" w:sz="4" w:space="0"/>
              <w:left w:val="single" w:color="auto" w:sz="4" w:space="0"/>
              <w:bottom w:val="single" w:color="auto" w:sz="4" w:space="0"/>
              <w:right w:val="single" w:color="auto" w:sz="4" w:space="0"/>
            </w:tcBorders>
            <w:vAlign w:val="center"/>
          </w:tcPr>
          <w:p w14:paraId="2851AFD6">
            <w:pPr>
              <w:widowControl/>
              <w:spacing w:line="440" w:lineRule="exact"/>
              <w:jc w:val="left"/>
              <w:rPr>
                <w:rFonts w:ascii="宋体" w:hAnsi="宋体" w:cs="宋体"/>
                <w:color w:val="auto"/>
                <w:szCs w:val="21"/>
                <w:highlight w:val="none"/>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587F034E">
            <w:pPr>
              <w:widowControl/>
              <w:spacing w:line="440" w:lineRule="exact"/>
              <w:jc w:val="left"/>
              <w:rPr>
                <w:rFonts w:ascii="宋体" w:hAnsi="宋体" w:cs="宋体"/>
                <w:color w:val="auto"/>
                <w:szCs w:val="21"/>
                <w:highlight w:val="none"/>
              </w:rPr>
            </w:pPr>
          </w:p>
        </w:tc>
        <w:tc>
          <w:tcPr>
            <w:tcW w:w="1081" w:type="dxa"/>
            <w:vMerge w:val="continue"/>
            <w:tcBorders>
              <w:top w:val="single" w:color="auto" w:sz="4" w:space="0"/>
              <w:left w:val="single" w:color="auto" w:sz="4" w:space="0"/>
              <w:bottom w:val="single" w:color="auto" w:sz="4" w:space="0"/>
              <w:right w:val="single" w:color="auto" w:sz="4" w:space="0"/>
            </w:tcBorders>
            <w:vAlign w:val="center"/>
          </w:tcPr>
          <w:p w14:paraId="269568E4">
            <w:pPr>
              <w:widowControl/>
              <w:spacing w:line="440" w:lineRule="exact"/>
              <w:jc w:val="left"/>
              <w:rPr>
                <w:rFonts w:ascii="宋体" w:hAnsi="宋体" w:cs="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2CABA4D">
            <w:pPr>
              <w:widowControl/>
              <w:spacing w:line="440" w:lineRule="exact"/>
              <w:jc w:val="left"/>
              <w:rPr>
                <w:rFonts w:ascii="宋体" w:hAnsi="宋体" w:cs="宋体"/>
                <w:color w:val="auto"/>
                <w:szCs w:val="21"/>
                <w:highlight w:val="none"/>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30771E9D">
            <w:pPr>
              <w:widowControl/>
              <w:spacing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2D1A0D69">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合同或中标/成交通知书</w:t>
            </w:r>
          </w:p>
        </w:tc>
        <w:tc>
          <w:tcPr>
            <w:tcW w:w="669" w:type="dxa"/>
            <w:tcBorders>
              <w:top w:val="single" w:color="auto" w:sz="4" w:space="0"/>
              <w:left w:val="single" w:color="auto" w:sz="4" w:space="0"/>
              <w:bottom w:val="single" w:color="auto" w:sz="4" w:space="0"/>
              <w:right w:val="single" w:color="auto" w:sz="4" w:space="0"/>
            </w:tcBorders>
            <w:vAlign w:val="center"/>
          </w:tcPr>
          <w:p w14:paraId="5C49FD7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验收报告</w:t>
            </w:r>
          </w:p>
        </w:tc>
        <w:tc>
          <w:tcPr>
            <w:tcW w:w="650" w:type="dxa"/>
            <w:tcBorders>
              <w:top w:val="single" w:color="auto" w:sz="4" w:space="0"/>
              <w:left w:val="single" w:color="auto" w:sz="4" w:space="0"/>
              <w:bottom w:val="single" w:color="auto" w:sz="4" w:space="0"/>
              <w:right w:val="single" w:color="auto" w:sz="4" w:space="0"/>
            </w:tcBorders>
            <w:vAlign w:val="center"/>
          </w:tcPr>
          <w:p w14:paraId="3277DED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用户评价</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06A9C84">
            <w:pPr>
              <w:widowControl/>
              <w:spacing w:line="440" w:lineRule="exact"/>
              <w:jc w:val="left"/>
              <w:rPr>
                <w:rFonts w:ascii="宋体" w:hAnsi="宋体" w:cs="宋体"/>
                <w:color w:val="auto"/>
                <w:szCs w:val="21"/>
                <w:highlight w:val="none"/>
              </w:rPr>
            </w:pPr>
          </w:p>
        </w:tc>
      </w:tr>
      <w:tr w14:paraId="4EE1AA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102" w:type="dxa"/>
            <w:tcBorders>
              <w:top w:val="single" w:color="auto" w:sz="4" w:space="0"/>
              <w:left w:val="single" w:color="auto" w:sz="4" w:space="0"/>
              <w:bottom w:val="single" w:color="auto" w:sz="4" w:space="0"/>
              <w:right w:val="single" w:color="auto" w:sz="4" w:space="0"/>
            </w:tcBorders>
          </w:tcPr>
          <w:p w14:paraId="07B02D7F">
            <w:pPr>
              <w:snapToGrid w:val="0"/>
              <w:spacing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6C13FF7B">
            <w:pPr>
              <w:snapToGrid w:val="0"/>
              <w:spacing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6174CBE2">
            <w:pPr>
              <w:snapToGrid w:val="0"/>
              <w:spacing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3413DA06">
            <w:pPr>
              <w:snapToGrid w:val="0"/>
              <w:spacing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44BAAC12">
            <w:pPr>
              <w:snapToGrid w:val="0"/>
              <w:spacing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7B0E42E7">
            <w:pPr>
              <w:snapToGrid w:val="0"/>
              <w:spacing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76BFFC9A">
            <w:pPr>
              <w:snapToGrid w:val="0"/>
              <w:spacing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3ABB3471">
            <w:pPr>
              <w:snapToGrid w:val="0"/>
              <w:spacing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161246F9">
            <w:pPr>
              <w:snapToGrid w:val="0"/>
              <w:spacing w:line="440" w:lineRule="exact"/>
              <w:jc w:val="left"/>
              <w:rPr>
                <w:rFonts w:ascii="宋体" w:hAnsi="宋体" w:cs="宋体"/>
                <w:color w:val="auto"/>
                <w:szCs w:val="21"/>
                <w:highlight w:val="none"/>
              </w:rPr>
            </w:pPr>
          </w:p>
        </w:tc>
      </w:tr>
      <w:tr w14:paraId="2E314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6234959F">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05E3E61F">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348D4878">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AC573EA">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54EBE6E2">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1E8F2852">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252A90BB">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7EF63DC8">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165FF061">
            <w:pPr>
              <w:snapToGrid w:val="0"/>
              <w:spacing w:before="50" w:after="120" w:afterLines="50" w:line="440" w:lineRule="exact"/>
              <w:jc w:val="left"/>
              <w:rPr>
                <w:rFonts w:ascii="宋体" w:hAnsi="宋体" w:cs="宋体"/>
                <w:color w:val="auto"/>
                <w:szCs w:val="21"/>
                <w:highlight w:val="none"/>
              </w:rPr>
            </w:pPr>
          </w:p>
        </w:tc>
      </w:tr>
      <w:tr w14:paraId="0BF71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102" w:type="dxa"/>
            <w:tcBorders>
              <w:top w:val="single" w:color="auto" w:sz="4" w:space="0"/>
              <w:left w:val="single" w:color="auto" w:sz="4" w:space="0"/>
              <w:bottom w:val="single" w:color="auto" w:sz="4" w:space="0"/>
              <w:right w:val="single" w:color="auto" w:sz="4" w:space="0"/>
            </w:tcBorders>
          </w:tcPr>
          <w:p w14:paraId="4918E98A">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7D78BD33">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6FF0F56C">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2FB55FE4">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00951CCE">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660F8C5E">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59F58E16">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569EAD0D">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368D87AD">
            <w:pPr>
              <w:snapToGrid w:val="0"/>
              <w:spacing w:before="50" w:after="120" w:afterLines="50" w:line="440" w:lineRule="exact"/>
              <w:jc w:val="left"/>
              <w:rPr>
                <w:rFonts w:ascii="宋体" w:hAnsi="宋体" w:cs="宋体"/>
                <w:color w:val="auto"/>
                <w:szCs w:val="21"/>
                <w:highlight w:val="none"/>
              </w:rPr>
            </w:pPr>
          </w:p>
        </w:tc>
      </w:tr>
      <w:tr w14:paraId="64830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04C92AA9">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56A9601C">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4289C2C0">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69E4BB2F">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6D5AC5E0">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4AA444D6">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35129924">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4863616A">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6944EA3C">
            <w:pPr>
              <w:snapToGrid w:val="0"/>
              <w:spacing w:before="50" w:after="120" w:afterLines="50" w:line="440" w:lineRule="exact"/>
              <w:jc w:val="left"/>
              <w:rPr>
                <w:rFonts w:ascii="宋体" w:hAnsi="宋体" w:cs="宋体"/>
                <w:color w:val="auto"/>
                <w:szCs w:val="21"/>
                <w:highlight w:val="none"/>
              </w:rPr>
            </w:pPr>
          </w:p>
        </w:tc>
      </w:tr>
      <w:tr w14:paraId="0776B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74B1E17B">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3007CE25">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23A3B44E">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A6D5FEB">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6D622754">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04F98CC8">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04AA4F53">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39B63698">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410F589E">
            <w:pPr>
              <w:snapToGrid w:val="0"/>
              <w:spacing w:before="50" w:after="120" w:afterLines="50" w:line="440" w:lineRule="exact"/>
              <w:jc w:val="left"/>
              <w:rPr>
                <w:rFonts w:ascii="宋体" w:hAnsi="宋体" w:cs="宋体"/>
                <w:color w:val="auto"/>
                <w:szCs w:val="21"/>
                <w:highlight w:val="none"/>
              </w:rPr>
            </w:pPr>
          </w:p>
        </w:tc>
      </w:tr>
    </w:tbl>
    <w:p w14:paraId="1138FFC1">
      <w:pPr>
        <w:pStyle w:val="17"/>
        <w:snapToGrid w:val="0"/>
        <w:spacing w:line="440" w:lineRule="exact"/>
        <w:rPr>
          <w:rFonts w:ascii="宋体" w:hAnsi="宋体" w:eastAsia="宋体" w:cs="宋体"/>
          <w:color w:val="auto"/>
          <w:sz w:val="21"/>
          <w:szCs w:val="21"/>
          <w:highlight w:val="none"/>
        </w:rPr>
      </w:pPr>
    </w:p>
    <w:p w14:paraId="42DEDF30">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4A07EF24">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70553EF0">
      <w:pPr>
        <w:spacing w:line="440" w:lineRule="exact"/>
        <w:rPr>
          <w:rFonts w:ascii="宋体" w:hAnsi="宋体" w:cs="宋体"/>
          <w:color w:val="auto"/>
          <w:szCs w:val="21"/>
          <w:highlight w:val="none"/>
        </w:rPr>
      </w:pPr>
    </w:p>
    <w:p w14:paraId="090C7BC6">
      <w:pPr>
        <w:spacing w:line="440" w:lineRule="exact"/>
        <w:rPr>
          <w:rFonts w:ascii="宋体" w:hAnsi="宋体" w:cs="宋体"/>
          <w:color w:val="auto"/>
          <w:szCs w:val="21"/>
          <w:highlight w:val="none"/>
        </w:rPr>
      </w:pPr>
    </w:p>
    <w:p w14:paraId="4B137CCD">
      <w:pPr>
        <w:spacing w:line="440" w:lineRule="exact"/>
        <w:rPr>
          <w:rFonts w:ascii="宋体" w:hAnsi="宋体" w:cs="宋体"/>
          <w:color w:val="auto"/>
          <w:szCs w:val="21"/>
          <w:highlight w:val="none"/>
        </w:rPr>
      </w:pPr>
    </w:p>
    <w:p w14:paraId="2B395542">
      <w:pPr>
        <w:spacing w:line="440" w:lineRule="exact"/>
        <w:rPr>
          <w:rFonts w:ascii="宋体" w:hAnsi="宋体" w:cs="宋体"/>
          <w:color w:val="auto"/>
          <w:szCs w:val="21"/>
          <w:highlight w:val="none"/>
        </w:rPr>
      </w:pPr>
    </w:p>
    <w:p w14:paraId="7FCC6BBE">
      <w:pPr>
        <w:spacing w:line="440" w:lineRule="exact"/>
        <w:rPr>
          <w:rFonts w:ascii="宋体" w:hAnsi="宋体" w:cs="宋体"/>
          <w:color w:val="auto"/>
          <w:szCs w:val="21"/>
          <w:highlight w:val="none"/>
        </w:rPr>
      </w:pPr>
    </w:p>
    <w:p w14:paraId="53F910D6">
      <w:pPr>
        <w:spacing w:line="440" w:lineRule="exact"/>
        <w:rPr>
          <w:rFonts w:ascii="宋体" w:hAnsi="宋体" w:cs="宋体"/>
          <w:color w:val="auto"/>
          <w:szCs w:val="21"/>
          <w:highlight w:val="none"/>
        </w:rPr>
      </w:pPr>
    </w:p>
    <w:p w14:paraId="679AC791">
      <w:pPr>
        <w:spacing w:line="440" w:lineRule="exact"/>
        <w:rPr>
          <w:rFonts w:ascii="宋体" w:hAnsi="宋体" w:cs="宋体"/>
          <w:color w:val="auto"/>
          <w:szCs w:val="21"/>
          <w:highlight w:val="none"/>
        </w:rPr>
      </w:pPr>
    </w:p>
    <w:p w14:paraId="1330F7A7">
      <w:pPr>
        <w:spacing w:line="440" w:lineRule="exact"/>
        <w:rPr>
          <w:rFonts w:ascii="宋体" w:hAnsi="宋体" w:cs="宋体"/>
          <w:color w:val="auto"/>
          <w:szCs w:val="21"/>
          <w:highlight w:val="none"/>
        </w:rPr>
      </w:pPr>
    </w:p>
    <w:p w14:paraId="6B1B1FAF">
      <w:pPr>
        <w:spacing w:line="440" w:lineRule="exact"/>
        <w:rPr>
          <w:rFonts w:ascii="宋体" w:hAnsi="宋体" w:cs="宋体"/>
          <w:color w:val="auto"/>
          <w:szCs w:val="21"/>
          <w:highlight w:val="none"/>
        </w:rPr>
      </w:pPr>
    </w:p>
    <w:p w14:paraId="51D84479">
      <w:pPr>
        <w:spacing w:line="440" w:lineRule="exact"/>
        <w:rPr>
          <w:rFonts w:ascii="宋体" w:hAnsi="宋体" w:cs="宋体"/>
          <w:color w:val="auto"/>
          <w:szCs w:val="21"/>
          <w:highlight w:val="none"/>
        </w:rPr>
      </w:pPr>
    </w:p>
    <w:p w14:paraId="13647383">
      <w:pPr>
        <w:spacing w:line="440" w:lineRule="exact"/>
        <w:rPr>
          <w:rFonts w:ascii="宋体" w:hAnsi="宋体" w:cs="宋体"/>
          <w:color w:val="auto"/>
          <w:szCs w:val="21"/>
          <w:highlight w:val="none"/>
        </w:rPr>
      </w:pPr>
    </w:p>
    <w:p w14:paraId="41704CFA">
      <w:pPr>
        <w:spacing w:line="440" w:lineRule="exact"/>
        <w:rPr>
          <w:rFonts w:ascii="宋体" w:hAnsi="宋体" w:cs="宋体"/>
          <w:color w:val="auto"/>
          <w:szCs w:val="21"/>
          <w:highlight w:val="none"/>
        </w:rPr>
      </w:pPr>
    </w:p>
    <w:p w14:paraId="4DB71BF0">
      <w:pPr>
        <w:spacing w:line="440" w:lineRule="exact"/>
        <w:rPr>
          <w:rFonts w:ascii="宋体" w:hAnsi="宋体" w:cs="宋体"/>
          <w:color w:val="auto"/>
          <w:szCs w:val="21"/>
          <w:highlight w:val="none"/>
        </w:rPr>
      </w:pPr>
    </w:p>
    <w:p w14:paraId="2E42C750">
      <w:pPr>
        <w:snapToGrid w:val="0"/>
        <w:spacing w:before="50" w:line="440" w:lineRule="exact"/>
        <w:jc w:val="left"/>
        <w:rPr>
          <w:rFonts w:hint="eastAsia" w:ascii="宋体" w:hAnsi="宋体" w:cs="宋体"/>
          <w:b/>
          <w:color w:val="auto"/>
          <w:sz w:val="24"/>
          <w:highlight w:val="none"/>
          <w:lang w:val="en-US" w:eastAsia="zh-CN"/>
        </w:rPr>
        <w:sectPr>
          <w:pgSz w:w="11906" w:h="16838"/>
          <w:pgMar w:top="1134" w:right="1247" w:bottom="1134" w:left="1247" w:header="851" w:footer="992" w:gutter="0"/>
          <w:pgNumType w:fmt="decimal"/>
          <w:cols w:space="720" w:num="1"/>
          <w:docGrid w:linePitch="312" w:charSpace="0"/>
        </w:sectPr>
      </w:pPr>
    </w:p>
    <w:p w14:paraId="04CBD144">
      <w:pPr>
        <w:snapToGrid w:val="0"/>
        <w:spacing w:before="50" w:line="440" w:lineRule="exact"/>
        <w:jc w:val="left"/>
        <w:rPr>
          <w:rFonts w:ascii="宋体" w:hAnsi="宋体" w:cs="宋体"/>
          <w:b/>
          <w:color w:val="auto"/>
          <w:sz w:val="24"/>
          <w:highlight w:val="none"/>
        </w:rPr>
      </w:pPr>
      <w:r>
        <w:rPr>
          <w:rFonts w:hint="eastAsia" w:ascii="宋体" w:hAnsi="宋体" w:cs="宋体"/>
          <w:b/>
          <w:color w:val="auto"/>
          <w:sz w:val="24"/>
          <w:highlight w:val="none"/>
          <w:lang w:val="en-US" w:eastAsia="zh-CN"/>
        </w:rPr>
        <w:t>十</w:t>
      </w:r>
      <w:r>
        <w:rPr>
          <w:rFonts w:hint="eastAsia" w:ascii="宋体" w:hAnsi="宋体" w:cs="宋体"/>
          <w:b/>
          <w:color w:val="auto"/>
          <w:sz w:val="24"/>
          <w:highlight w:val="none"/>
        </w:rPr>
        <w:t>、 代理服务费承诺书格式</w:t>
      </w:r>
    </w:p>
    <w:p w14:paraId="49F82F24">
      <w:pPr>
        <w:snapToGrid w:val="0"/>
        <w:spacing w:before="120" w:beforeLines="50" w:after="50" w:line="440" w:lineRule="exact"/>
        <w:rPr>
          <w:rFonts w:ascii="宋体" w:hAnsi="宋体" w:cs="宋体"/>
          <w:color w:val="auto"/>
          <w:szCs w:val="21"/>
          <w:highlight w:val="none"/>
        </w:rPr>
      </w:pPr>
      <w:r>
        <w:rPr>
          <w:rFonts w:hint="eastAsia" w:ascii="宋体" w:hAnsi="宋体" w:cs="宋体"/>
          <w:color w:val="auto"/>
          <w:szCs w:val="21"/>
          <w:highlight w:val="none"/>
        </w:rPr>
        <w:t>致：</w:t>
      </w:r>
    </w:p>
    <w:p w14:paraId="3ABB8492">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我单位参加了贵方组织的采购项目编号为（）的磋商，在此我方说明如下：</w:t>
      </w:r>
    </w:p>
    <w:p w14:paraId="53000A43">
      <w:pPr>
        <w:numPr>
          <w:ilvl w:val="0"/>
          <w:numId w:val="4"/>
        </w:numPr>
        <w:snapToGrid w:val="0"/>
        <w:spacing w:before="120" w:beforeLines="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我方承诺，若我单位中标，保证在领取成交通知书之前，按本项目磋商文件的规定标准向贵单位一次性足额支付代理服务费。</w:t>
      </w:r>
    </w:p>
    <w:p w14:paraId="36940FD3">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我单位选择第   种方式作为代理服务费开票类型：</w:t>
      </w:r>
    </w:p>
    <w:p w14:paraId="2E36D164">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第一种方式：开具收据。</w:t>
      </w:r>
    </w:p>
    <w:p w14:paraId="6EE54F8C">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第二种方式：开具增值税普通发票。开票信息如下：1.公司名称；2.纳税人识别号；</w:t>
      </w:r>
    </w:p>
    <w:p w14:paraId="030BB503">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第三种方式：开具增值税专用发票，开票信息如下：1.公司名称；2.纳税人识别号；3.税局登记地址；4.税局登记电话；5.开户银行；6.银行账户。</w:t>
      </w:r>
    </w:p>
    <w:p w14:paraId="150208A3">
      <w:pPr>
        <w:snapToGrid w:val="0"/>
        <w:spacing w:before="50" w:after="120" w:afterLines="50" w:line="440" w:lineRule="exact"/>
        <w:jc w:val="left"/>
        <w:rPr>
          <w:rFonts w:ascii="宋体" w:hAnsi="宋体" w:cs="宋体"/>
          <w:b/>
          <w:color w:val="auto"/>
          <w:sz w:val="24"/>
          <w:highlight w:val="none"/>
        </w:rPr>
      </w:pPr>
    </w:p>
    <w:p w14:paraId="31B496AD">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58BE2001">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01F228EF">
      <w:pPr>
        <w:snapToGrid w:val="0"/>
        <w:spacing w:before="120" w:beforeLines="50" w:after="50" w:line="440" w:lineRule="exact"/>
        <w:rPr>
          <w:rFonts w:ascii="宋体" w:hAnsi="宋体" w:cs="宋体"/>
          <w:b/>
          <w:bCs/>
          <w:color w:val="auto"/>
          <w:szCs w:val="21"/>
          <w:highlight w:val="none"/>
        </w:rPr>
      </w:pPr>
    </w:p>
    <w:p w14:paraId="724BCA78">
      <w:pPr>
        <w:snapToGrid w:val="0"/>
        <w:spacing w:before="120" w:beforeLines="50" w:after="50" w:line="440" w:lineRule="exact"/>
        <w:rPr>
          <w:rFonts w:ascii="宋体" w:hAnsi="宋体" w:cs="宋体"/>
          <w:b/>
          <w:bCs/>
          <w:color w:val="auto"/>
          <w:szCs w:val="21"/>
          <w:highlight w:val="none"/>
        </w:rPr>
      </w:pPr>
    </w:p>
    <w:p w14:paraId="1EACF88D">
      <w:pPr>
        <w:snapToGrid w:val="0"/>
        <w:spacing w:before="120" w:beforeLines="50" w:after="50" w:line="440" w:lineRule="exact"/>
        <w:rPr>
          <w:rFonts w:ascii="宋体" w:hAnsi="宋体" w:cs="宋体"/>
          <w:b/>
          <w:bCs/>
          <w:color w:val="auto"/>
          <w:szCs w:val="21"/>
          <w:highlight w:val="none"/>
        </w:rPr>
      </w:pPr>
    </w:p>
    <w:p w14:paraId="6470E8B3">
      <w:pPr>
        <w:snapToGrid w:val="0"/>
        <w:spacing w:before="120" w:beforeLines="50" w:after="50" w:line="440" w:lineRule="exact"/>
        <w:rPr>
          <w:rFonts w:ascii="宋体" w:hAnsi="宋体" w:cs="宋体"/>
          <w:b/>
          <w:bCs/>
          <w:color w:val="auto"/>
          <w:szCs w:val="21"/>
          <w:highlight w:val="none"/>
        </w:rPr>
      </w:pPr>
    </w:p>
    <w:p w14:paraId="62280042">
      <w:pPr>
        <w:snapToGrid w:val="0"/>
        <w:spacing w:before="120" w:beforeLines="50" w:after="50" w:line="440" w:lineRule="exact"/>
        <w:rPr>
          <w:rFonts w:ascii="宋体" w:hAnsi="宋体" w:cs="宋体"/>
          <w:b/>
          <w:bCs/>
          <w:color w:val="auto"/>
          <w:szCs w:val="21"/>
          <w:highlight w:val="none"/>
        </w:rPr>
      </w:pPr>
    </w:p>
    <w:p w14:paraId="4FE02680">
      <w:pPr>
        <w:snapToGrid w:val="0"/>
        <w:spacing w:before="120" w:beforeLines="50" w:after="50" w:line="440" w:lineRule="exact"/>
        <w:rPr>
          <w:rFonts w:ascii="宋体" w:hAnsi="宋体" w:cs="宋体"/>
          <w:b/>
          <w:bCs/>
          <w:color w:val="auto"/>
          <w:szCs w:val="21"/>
          <w:highlight w:val="none"/>
        </w:rPr>
      </w:pPr>
    </w:p>
    <w:p w14:paraId="1B483072">
      <w:pPr>
        <w:snapToGrid w:val="0"/>
        <w:spacing w:before="120" w:beforeLines="50" w:after="50" w:line="440" w:lineRule="exact"/>
        <w:rPr>
          <w:rFonts w:ascii="宋体" w:hAnsi="宋体" w:cs="宋体"/>
          <w:b/>
          <w:bCs/>
          <w:color w:val="auto"/>
          <w:szCs w:val="21"/>
          <w:highlight w:val="none"/>
        </w:rPr>
      </w:pPr>
    </w:p>
    <w:p w14:paraId="6E6E54BE">
      <w:pPr>
        <w:snapToGrid w:val="0"/>
        <w:spacing w:before="120" w:beforeLines="50" w:after="50" w:line="440" w:lineRule="exact"/>
        <w:rPr>
          <w:rFonts w:ascii="宋体" w:hAnsi="宋体" w:cs="宋体"/>
          <w:b/>
          <w:bCs/>
          <w:color w:val="auto"/>
          <w:szCs w:val="21"/>
          <w:highlight w:val="none"/>
        </w:rPr>
      </w:pPr>
    </w:p>
    <w:p w14:paraId="7916EE5A">
      <w:pPr>
        <w:snapToGrid w:val="0"/>
        <w:spacing w:before="120" w:beforeLines="50" w:after="50" w:line="440" w:lineRule="exact"/>
        <w:rPr>
          <w:rFonts w:ascii="宋体" w:hAnsi="宋体" w:cs="宋体"/>
          <w:b/>
          <w:bCs/>
          <w:color w:val="auto"/>
          <w:szCs w:val="21"/>
          <w:highlight w:val="none"/>
        </w:rPr>
      </w:pPr>
    </w:p>
    <w:p w14:paraId="1556FCB8">
      <w:pPr>
        <w:snapToGrid w:val="0"/>
        <w:spacing w:before="120" w:beforeLines="50" w:after="50" w:line="440" w:lineRule="exact"/>
        <w:rPr>
          <w:rFonts w:ascii="宋体" w:hAnsi="宋体" w:cs="宋体"/>
          <w:b/>
          <w:bCs/>
          <w:color w:val="auto"/>
          <w:szCs w:val="21"/>
          <w:highlight w:val="none"/>
        </w:rPr>
      </w:pPr>
    </w:p>
    <w:p w14:paraId="333580EE">
      <w:pPr>
        <w:snapToGrid w:val="0"/>
        <w:spacing w:before="120" w:beforeLines="50" w:after="50" w:line="440" w:lineRule="exact"/>
        <w:rPr>
          <w:rFonts w:ascii="宋体" w:hAnsi="宋体" w:cs="宋体"/>
          <w:b/>
          <w:bCs/>
          <w:color w:val="auto"/>
          <w:szCs w:val="21"/>
          <w:highlight w:val="none"/>
        </w:rPr>
      </w:pPr>
    </w:p>
    <w:p w14:paraId="78EBD6AA">
      <w:pPr>
        <w:snapToGrid w:val="0"/>
        <w:spacing w:before="120" w:beforeLines="50" w:after="50" w:line="440" w:lineRule="exact"/>
        <w:rPr>
          <w:rFonts w:ascii="宋体" w:hAnsi="宋体" w:cs="宋体"/>
          <w:b/>
          <w:bCs/>
          <w:color w:val="auto"/>
          <w:szCs w:val="21"/>
          <w:highlight w:val="none"/>
        </w:rPr>
      </w:pPr>
    </w:p>
    <w:p w14:paraId="5906A433">
      <w:pPr>
        <w:snapToGrid w:val="0"/>
        <w:spacing w:before="120" w:beforeLines="50" w:after="50" w:line="440" w:lineRule="exact"/>
        <w:rPr>
          <w:rFonts w:ascii="宋体" w:hAnsi="宋体" w:cs="宋体"/>
          <w:b/>
          <w:bCs/>
          <w:color w:val="auto"/>
          <w:szCs w:val="21"/>
          <w:highlight w:val="none"/>
        </w:rPr>
      </w:pPr>
    </w:p>
    <w:p w14:paraId="05DCBA8A">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3、报价文件格式：</w:t>
      </w:r>
    </w:p>
    <w:p w14:paraId="6FD5EE1A">
      <w:pPr>
        <w:spacing w:line="440" w:lineRule="exact"/>
        <w:jc w:val="center"/>
        <w:rPr>
          <w:rFonts w:ascii="宋体" w:hAnsi="宋体" w:cs="宋体"/>
          <w:b/>
          <w:color w:val="auto"/>
          <w:sz w:val="32"/>
          <w:szCs w:val="32"/>
          <w:highlight w:val="none"/>
        </w:rPr>
      </w:pPr>
    </w:p>
    <w:p w14:paraId="57A6E348">
      <w:pPr>
        <w:spacing w:line="440" w:lineRule="exact"/>
        <w:jc w:val="center"/>
        <w:rPr>
          <w:rFonts w:ascii="宋体" w:hAnsi="宋体" w:cs="宋体"/>
          <w:b/>
          <w:color w:val="auto"/>
          <w:sz w:val="32"/>
          <w:szCs w:val="32"/>
          <w:highlight w:val="none"/>
        </w:rPr>
      </w:pPr>
    </w:p>
    <w:p w14:paraId="2D5C3D58">
      <w:pPr>
        <w:snapToGrid w:val="0"/>
        <w:spacing w:before="120" w:beforeLines="50" w:after="50" w:line="44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66D442FC">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6255E7FC">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7D45B3E4">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5FE854D4">
      <w:pPr>
        <w:snapToGrid w:val="0"/>
        <w:spacing w:before="120" w:beforeLines="50" w:after="50" w:line="440" w:lineRule="exact"/>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170D55EC">
      <w:pPr>
        <w:snapToGrid w:val="0"/>
        <w:spacing w:before="120" w:beforeLines="50" w:after="50" w:line="440" w:lineRule="exact"/>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2C76E95F">
      <w:pPr>
        <w:snapToGrid w:val="0"/>
        <w:spacing w:before="120" w:beforeLines="50" w:after="50" w:line="440" w:lineRule="exact"/>
        <w:rPr>
          <w:rFonts w:ascii="宋体" w:hAnsi="宋体" w:cs="宋体"/>
          <w:bCs/>
          <w:color w:val="auto"/>
          <w:szCs w:val="21"/>
          <w:highlight w:val="none"/>
        </w:rPr>
      </w:pPr>
    </w:p>
    <w:p w14:paraId="2424E8F7">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417807C7">
      <w:pPr>
        <w:snapToGrid w:val="0"/>
        <w:spacing w:before="120" w:beforeLines="50" w:after="50" w:line="440" w:lineRule="exact"/>
        <w:ind w:firstLine="675" w:firstLineChars="225"/>
        <w:rPr>
          <w:rFonts w:ascii="宋体" w:hAnsi="宋体" w:cs="宋体"/>
          <w:bCs/>
          <w:color w:val="auto"/>
          <w:sz w:val="30"/>
          <w:szCs w:val="30"/>
          <w:highlight w:val="none"/>
        </w:rPr>
      </w:pPr>
    </w:p>
    <w:p w14:paraId="01BE6B76">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6A1B5589">
      <w:pPr>
        <w:snapToGrid w:val="0"/>
        <w:spacing w:before="120" w:beforeLines="50" w:after="50" w:line="440" w:lineRule="exact"/>
        <w:ind w:firstLine="675" w:firstLineChars="225"/>
        <w:rPr>
          <w:rFonts w:ascii="宋体" w:hAnsi="宋体" w:cs="宋体"/>
          <w:bCs/>
          <w:color w:val="auto"/>
          <w:sz w:val="30"/>
          <w:szCs w:val="30"/>
          <w:highlight w:val="none"/>
        </w:rPr>
      </w:pPr>
    </w:p>
    <w:p w14:paraId="7CB4B30B">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5193BA1B">
      <w:pPr>
        <w:snapToGrid w:val="0"/>
        <w:spacing w:before="120" w:beforeLines="50" w:after="50" w:line="440" w:lineRule="exact"/>
        <w:ind w:firstLine="675" w:firstLineChars="225"/>
        <w:rPr>
          <w:rFonts w:ascii="宋体" w:hAnsi="宋体" w:cs="宋体"/>
          <w:bCs/>
          <w:color w:val="auto"/>
          <w:sz w:val="30"/>
          <w:szCs w:val="30"/>
          <w:highlight w:val="none"/>
        </w:rPr>
      </w:pPr>
    </w:p>
    <w:p w14:paraId="1B3EF13C">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646C4369">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p>
    <w:p w14:paraId="08F76364">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164F46AF">
      <w:pPr>
        <w:pStyle w:val="9"/>
        <w:snapToGrid w:val="0"/>
        <w:spacing w:before="50" w:after="50" w:line="440" w:lineRule="exact"/>
        <w:ind w:firstLine="675" w:firstLineChars="225"/>
        <w:rPr>
          <w:rFonts w:ascii="宋体" w:hAnsi="宋体" w:cs="宋体"/>
          <w:bCs/>
          <w:color w:val="auto"/>
          <w:sz w:val="30"/>
          <w:szCs w:val="30"/>
          <w:highlight w:val="none"/>
        </w:rPr>
      </w:pPr>
    </w:p>
    <w:p w14:paraId="3F9D36AD">
      <w:pPr>
        <w:snapToGrid w:val="0"/>
        <w:spacing w:before="120" w:beforeLines="50" w:after="50" w:line="440" w:lineRule="exact"/>
        <w:ind w:firstLine="10"/>
        <w:jc w:val="center"/>
        <w:rPr>
          <w:rFonts w:ascii="宋体" w:hAnsi="宋体" w:cs="宋体"/>
          <w:color w:val="auto"/>
          <w:sz w:val="30"/>
          <w:szCs w:val="30"/>
          <w:highlight w:val="none"/>
        </w:rPr>
      </w:pPr>
    </w:p>
    <w:p w14:paraId="78FD0426">
      <w:pPr>
        <w:snapToGrid w:val="0"/>
        <w:spacing w:before="120" w:beforeLines="50" w:after="50" w:line="440" w:lineRule="exact"/>
        <w:ind w:firstLine="10"/>
        <w:jc w:val="center"/>
        <w:rPr>
          <w:rFonts w:ascii="宋体" w:hAnsi="宋体" w:cs="宋体"/>
          <w:color w:val="auto"/>
          <w:sz w:val="30"/>
          <w:szCs w:val="30"/>
          <w:highlight w:val="none"/>
        </w:rPr>
      </w:pPr>
    </w:p>
    <w:p w14:paraId="293C2F50">
      <w:pPr>
        <w:snapToGrid w:val="0"/>
        <w:spacing w:before="120" w:beforeLines="50" w:after="50" w:line="440" w:lineRule="exact"/>
        <w:ind w:firstLine="10"/>
        <w:jc w:val="center"/>
        <w:rPr>
          <w:rFonts w:ascii="宋体" w:hAnsi="宋体" w:cs="宋体"/>
          <w:color w:val="auto"/>
          <w:sz w:val="30"/>
          <w:szCs w:val="30"/>
          <w:highlight w:val="none"/>
        </w:rPr>
      </w:pPr>
    </w:p>
    <w:p w14:paraId="4E11FCB5">
      <w:pPr>
        <w:snapToGrid w:val="0"/>
        <w:spacing w:before="120" w:beforeLines="50" w:after="50" w:line="440" w:lineRule="exact"/>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5921992D">
      <w:pPr>
        <w:spacing w:line="440" w:lineRule="exact"/>
        <w:rPr>
          <w:rFonts w:ascii="宋体" w:hAnsi="宋体" w:cs="宋体"/>
          <w:b/>
          <w:color w:val="auto"/>
          <w:szCs w:val="21"/>
          <w:highlight w:val="none"/>
        </w:rPr>
      </w:pPr>
    </w:p>
    <w:p w14:paraId="7AC6FB4D">
      <w:pPr>
        <w:tabs>
          <w:tab w:val="left" w:pos="1418"/>
        </w:tabs>
        <w:snapToGrid w:val="0"/>
        <w:spacing w:before="50" w:after="50"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目录</w:t>
      </w:r>
    </w:p>
    <w:p w14:paraId="022AAAB6">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1、报价文件</w:t>
      </w:r>
    </w:p>
    <w:p w14:paraId="01672B76">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color w:val="auto"/>
          <w:szCs w:val="21"/>
          <w:highlight w:val="none"/>
        </w:rPr>
        <w:t>竞标函</w:t>
      </w:r>
      <w:r>
        <w:rPr>
          <w:rFonts w:hint="eastAsia" w:ascii="宋体" w:hAnsi="宋体" w:cs="宋体"/>
          <w:bCs/>
          <w:color w:val="auto"/>
          <w:szCs w:val="21"/>
          <w:highlight w:val="none"/>
        </w:rPr>
        <w:t>…………………………………………………………………………</w:t>
      </w:r>
    </w:p>
    <w:p w14:paraId="57CD730F">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w:t>
      </w:r>
    </w:p>
    <w:p w14:paraId="52A78E18">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1.3中小企业声明函（如是请提供）………………………………</w:t>
      </w:r>
    </w:p>
    <w:p w14:paraId="16B0B2AE">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1.4监狱企业由省级以上监狱管理局、戒毒管理局（含新疆生产建设兵团）出具的属于监狱企业的证明文件（如是请提供）………………………………</w:t>
      </w:r>
    </w:p>
    <w:p w14:paraId="12D5373D">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1.5</w:t>
      </w:r>
      <w:r>
        <w:rPr>
          <w:rFonts w:hint="eastAsia" w:ascii="宋体" w:hAnsi="宋体" w:cs="宋体"/>
          <w:color w:val="auto"/>
          <w:szCs w:val="21"/>
          <w:highlight w:val="none"/>
        </w:rPr>
        <w:t>残疾人福利性单位声明函（如是请提供）</w:t>
      </w:r>
      <w:r>
        <w:rPr>
          <w:rFonts w:hint="eastAsia" w:ascii="宋体" w:hAnsi="宋体" w:cs="宋体"/>
          <w:bCs/>
          <w:color w:val="auto"/>
          <w:szCs w:val="21"/>
          <w:highlight w:val="none"/>
        </w:rPr>
        <w:t>………………………………………</w:t>
      </w:r>
    </w:p>
    <w:p w14:paraId="1721D8A6">
      <w:pPr>
        <w:tabs>
          <w:tab w:val="left" w:pos="1418"/>
        </w:tabs>
        <w:snapToGrid w:val="0"/>
        <w:spacing w:before="50" w:after="50"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1.6</w:t>
      </w:r>
      <w:r>
        <w:rPr>
          <w:rFonts w:hint="eastAsia" w:ascii="宋体" w:hAnsi="宋体"/>
          <w:color w:val="auto"/>
          <w:highlight w:val="none"/>
        </w:rPr>
        <w:t>《关于符合本国产品标准的声明函》或者财政部会同有关部门规定的有关证明文件；（供应商根据自身响应情况出具）</w:t>
      </w:r>
      <w:r>
        <w:rPr>
          <w:rFonts w:hint="eastAsia" w:ascii="宋体" w:hAnsi="宋体" w:cs="宋体"/>
          <w:bCs/>
          <w:color w:val="auto"/>
          <w:szCs w:val="21"/>
          <w:highlight w:val="none"/>
        </w:rPr>
        <w:t>……………………………………</w:t>
      </w:r>
    </w:p>
    <w:p w14:paraId="79B9E10F">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1.7</w:t>
      </w:r>
      <w:r>
        <w:rPr>
          <w:rFonts w:hint="eastAsia" w:ascii="宋体" w:hAnsi="宋体" w:cs="宋体"/>
          <w:color w:val="auto"/>
          <w:szCs w:val="21"/>
          <w:highlight w:val="none"/>
        </w:rPr>
        <w:t>供应商针对报价需要说明的其他文件和说明</w:t>
      </w:r>
      <w:r>
        <w:rPr>
          <w:rFonts w:hint="eastAsia" w:ascii="宋体" w:hAnsi="宋体" w:cs="宋体"/>
          <w:bCs/>
          <w:color w:val="auto"/>
          <w:szCs w:val="21"/>
          <w:highlight w:val="none"/>
        </w:rPr>
        <w:t>……………………………………</w:t>
      </w:r>
    </w:p>
    <w:p w14:paraId="05C41626">
      <w:pPr>
        <w:spacing w:line="440" w:lineRule="exact"/>
        <w:rPr>
          <w:rFonts w:ascii="宋体" w:hAnsi="宋体" w:cs="宋体"/>
          <w:bCs/>
          <w:color w:val="auto"/>
          <w:szCs w:val="21"/>
          <w:highlight w:val="none"/>
        </w:rPr>
      </w:pPr>
    </w:p>
    <w:p w14:paraId="32D6C422">
      <w:pPr>
        <w:spacing w:line="440" w:lineRule="exact"/>
        <w:rPr>
          <w:rFonts w:ascii="宋体" w:hAnsi="宋体" w:cs="宋体"/>
          <w:bCs/>
          <w:color w:val="auto"/>
          <w:szCs w:val="21"/>
          <w:highlight w:val="none"/>
        </w:rPr>
      </w:pPr>
    </w:p>
    <w:p w14:paraId="75413251">
      <w:pPr>
        <w:spacing w:line="440" w:lineRule="exact"/>
        <w:rPr>
          <w:rFonts w:ascii="宋体" w:hAnsi="宋体" w:cs="宋体"/>
          <w:bCs/>
          <w:color w:val="auto"/>
          <w:szCs w:val="21"/>
          <w:highlight w:val="none"/>
        </w:rPr>
      </w:pPr>
    </w:p>
    <w:p w14:paraId="056A0607">
      <w:pPr>
        <w:spacing w:line="440" w:lineRule="exact"/>
        <w:rPr>
          <w:rFonts w:ascii="宋体" w:hAnsi="宋体" w:cs="宋体"/>
          <w:bCs/>
          <w:color w:val="auto"/>
          <w:szCs w:val="21"/>
          <w:highlight w:val="none"/>
        </w:rPr>
      </w:pPr>
    </w:p>
    <w:p w14:paraId="0B1CC2FB">
      <w:pPr>
        <w:spacing w:line="440" w:lineRule="exact"/>
        <w:rPr>
          <w:rFonts w:ascii="宋体" w:hAnsi="宋体" w:cs="宋体"/>
          <w:bCs/>
          <w:color w:val="auto"/>
          <w:szCs w:val="21"/>
          <w:highlight w:val="none"/>
        </w:rPr>
      </w:pPr>
    </w:p>
    <w:p w14:paraId="79DD70D4">
      <w:pPr>
        <w:spacing w:line="440" w:lineRule="exact"/>
        <w:rPr>
          <w:rFonts w:ascii="宋体" w:hAnsi="宋体" w:cs="宋体"/>
          <w:bCs/>
          <w:color w:val="auto"/>
          <w:szCs w:val="21"/>
          <w:highlight w:val="none"/>
        </w:rPr>
      </w:pPr>
    </w:p>
    <w:p w14:paraId="511C3648">
      <w:pPr>
        <w:spacing w:line="440" w:lineRule="exact"/>
        <w:rPr>
          <w:rFonts w:ascii="宋体" w:hAnsi="宋体" w:cs="宋体"/>
          <w:bCs/>
          <w:color w:val="auto"/>
          <w:szCs w:val="21"/>
          <w:highlight w:val="none"/>
        </w:rPr>
      </w:pPr>
    </w:p>
    <w:p w14:paraId="18DE2E8B">
      <w:pPr>
        <w:spacing w:line="440" w:lineRule="exact"/>
        <w:rPr>
          <w:rFonts w:ascii="宋体" w:hAnsi="宋体" w:cs="宋体"/>
          <w:bCs/>
          <w:color w:val="auto"/>
          <w:szCs w:val="21"/>
          <w:highlight w:val="none"/>
        </w:rPr>
      </w:pPr>
    </w:p>
    <w:p w14:paraId="1E35F2AD">
      <w:pPr>
        <w:spacing w:line="440" w:lineRule="exact"/>
        <w:rPr>
          <w:rFonts w:ascii="宋体" w:hAnsi="宋体" w:cs="宋体"/>
          <w:bCs/>
          <w:color w:val="auto"/>
          <w:szCs w:val="21"/>
          <w:highlight w:val="none"/>
        </w:rPr>
      </w:pPr>
    </w:p>
    <w:p w14:paraId="5823EF3E">
      <w:pPr>
        <w:spacing w:line="440" w:lineRule="exact"/>
        <w:rPr>
          <w:rFonts w:ascii="宋体" w:hAnsi="宋体" w:cs="宋体"/>
          <w:bCs/>
          <w:color w:val="auto"/>
          <w:szCs w:val="21"/>
          <w:highlight w:val="none"/>
        </w:rPr>
      </w:pPr>
    </w:p>
    <w:p w14:paraId="384C42F0">
      <w:pPr>
        <w:spacing w:line="440" w:lineRule="exact"/>
        <w:rPr>
          <w:rFonts w:ascii="宋体" w:hAnsi="宋体" w:cs="宋体"/>
          <w:bCs/>
          <w:color w:val="auto"/>
          <w:szCs w:val="21"/>
          <w:highlight w:val="none"/>
        </w:rPr>
      </w:pPr>
    </w:p>
    <w:p w14:paraId="4B9C78E2">
      <w:pPr>
        <w:spacing w:line="440" w:lineRule="exact"/>
        <w:rPr>
          <w:rFonts w:ascii="宋体" w:hAnsi="宋体" w:cs="宋体"/>
          <w:bCs/>
          <w:color w:val="auto"/>
          <w:szCs w:val="21"/>
          <w:highlight w:val="none"/>
        </w:rPr>
      </w:pPr>
    </w:p>
    <w:p w14:paraId="5F046854">
      <w:pPr>
        <w:spacing w:line="440" w:lineRule="exact"/>
        <w:rPr>
          <w:rFonts w:ascii="宋体" w:hAnsi="宋体" w:cs="宋体"/>
          <w:bCs/>
          <w:color w:val="auto"/>
          <w:szCs w:val="21"/>
          <w:highlight w:val="none"/>
        </w:rPr>
      </w:pPr>
    </w:p>
    <w:p w14:paraId="6630F54A">
      <w:pPr>
        <w:spacing w:line="440" w:lineRule="exact"/>
        <w:rPr>
          <w:rFonts w:ascii="宋体" w:hAnsi="宋体" w:cs="宋体"/>
          <w:bCs/>
          <w:color w:val="auto"/>
          <w:szCs w:val="21"/>
          <w:highlight w:val="none"/>
        </w:rPr>
      </w:pPr>
    </w:p>
    <w:p w14:paraId="1AD7F66F">
      <w:pPr>
        <w:spacing w:line="440" w:lineRule="exact"/>
        <w:rPr>
          <w:rFonts w:ascii="宋体" w:hAnsi="宋体" w:cs="宋体"/>
          <w:bCs/>
          <w:color w:val="auto"/>
          <w:szCs w:val="21"/>
          <w:highlight w:val="none"/>
        </w:rPr>
      </w:pPr>
    </w:p>
    <w:p w14:paraId="4D342BB0">
      <w:pPr>
        <w:spacing w:line="440" w:lineRule="exact"/>
        <w:rPr>
          <w:rFonts w:ascii="宋体" w:hAnsi="宋体" w:cs="宋体"/>
          <w:bCs/>
          <w:color w:val="auto"/>
          <w:szCs w:val="21"/>
          <w:highlight w:val="none"/>
        </w:rPr>
      </w:pPr>
    </w:p>
    <w:p w14:paraId="7C46893B">
      <w:pPr>
        <w:spacing w:line="440" w:lineRule="exact"/>
        <w:rPr>
          <w:rFonts w:ascii="宋体" w:hAnsi="宋体" w:cs="宋体"/>
          <w:bCs/>
          <w:color w:val="auto"/>
          <w:szCs w:val="21"/>
          <w:highlight w:val="none"/>
        </w:rPr>
      </w:pPr>
    </w:p>
    <w:p w14:paraId="3A8A4DF8">
      <w:pPr>
        <w:spacing w:line="440" w:lineRule="exact"/>
        <w:rPr>
          <w:rFonts w:ascii="宋体" w:hAnsi="宋体" w:cs="宋体"/>
          <w:bCs/>
          <w:color w:val="auto"/>
          <w:szCs w:val="21"/>
          <w:highlight w:val="none"/>
        </w:rPr>
      </w:pPr>
    </w:p>
    <w:p w14:paraId="584B9F70">
      <w:pPr>
        <w:spacing w:line="440" w:lineRule="exact"/>
        <w:rPr>
          <w:rFonts w:ascii="宋体" w:hAnsi="宋体" w:cs="宋体"/>
          <w:bCs/>
          <w:color w:val="auto"/>
          <w:szCs w:val="21"/>
          <w:highlight w:val="none"/>
        </w:rPr>
      </w:pPr>
    </w:p>
    <w:p w14:paraId="2C73F13F">
      <w:pPr>
        <w:spacing w:line="440" w:lineRule="exact"/>
        <w:rPr>
          <w:rFonts w:ascii="宋体" w:hAnsi="宋体" w:cs="宋体"/>
          <w:bCs/>
          <w:color w:val="auto"/>
          <w:szCs w:val="21"/>
          <w:highlight w:val="none"/>
        </w:rPr>
      </w:pPr>
    </w:p>
    <w:p w14:paraId="487BB663">
      <w:pPr>
        <w:spacing w:line="440" w:lineRule="exact"/>
        <w:rPr>
          <w:rFonts w:ascii="宋体" w:hAnsi="宋体" w:cs="宋体"/>
          <w:bCs/>
          <w:color w:val="auto"/>
          <w:szCs w:val="21"/>
          <w:highlight w:val="none"/>
        </w:rPr>
      </w:pPr>
    </w:p>
    <w:p w14:paraId="6D9A4A23">
      <w:pPr>
        <w:spacing w:line="440" w:lineRule="exact"/>
        <w:rPr>
          <w:rFonts w:ascii="宋体" w:hAnsi="宋体" w:cs="宋体"/>
          <w:bCs/>
          <w:color w:val="auto"/>
          <w:szCs w:val="21"/>
          <w:highlight w:val="none"/>
        </w:rPr>
      </w:pPr>
    </w:p>
    <w:p w14:paraId="404C1CE9">
      <w:pPr>
        <w:spacing w:line="440" w:lineRule="exact"/>
        <w:rPr>
          <w:rFonts w:ascii="宋体" w:hAnsi="宋体" w:cs="宋体"/>
          <w:bCs/>
          <w:color w:val="auto"/>
          <w:szCs w:val="21"/>
          <w:highlight w:val="none"/>
        </w:rPr>
      </w:pPr>
    </w:p>
    <w:p w14:paraId="70994BCE">
      <w:pPr>
        <w:spacing w:line="440" w:lineRule="exact"/>
        <w:rPr>
          <w:rFonts w:ascii="宋体" w:hAnsi="宋体" w:cs="宋体"/>
          <w:b/>
          <w:color w:val="auto"/>
          <w:szCs w:val="21"/>
          <w:highlight w:val="none"/>
        </w:rPr>
      </w:pPr>
      <w:r>
        <w:rPr>
          <w:rFonts w:hint="eastAsia" w:ascii="宋体" w:hAnsi="宋体" w:cs="宋体"/>
          <w:b/>
          <w:color w:val="auto"/>
          <w:szCs w:val="21"/>
          <w:highlight w:val="none"/>
        </w:rPr>
        <w:t>一、竞标函格式</w:t>
      </w:r>
    </w:p>
    <w:p w14:paraId="5675A7BE">
      <w:pPr>
        <w:snapToGrid w:val="0"/>
        <w:spacing w:before="120" w:beforeLines="50" w:after="50"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竞 标 函</w:t>
      </w:r>
    </w:p>
    <w:p w14:paraId="3C446977">
      <w:pPr>
        <w:snapToGrid w:val="0"/>
        <w:spacing w:before="120" w:beforeLines="50" w:after="50" w:line="440" w:lineRule="exact"/>
        <w:jc w:val="center"/>
        <w:rPr>
          <w:rFonts w:ascii="宋体" w:hAnsi="宋体" w:cs="宋体"/>
          <w:b/>
          <w:color w:val="auto"/>
          <w:sz w:val="24"/>
          <w:szCs w:val="20"/>
          <w:highlight w:val="none"/>
        </w:rPr>
      </w:pPr>
    </w:p>
    <w:p w14:paraId="71B26726">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致：（采购人名称）：</w:t>
      </w:r>
    </w:p>
    <w:p w14:paraId="22471BB9">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根据贵方为</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项目名称</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（项目编号：     ）的</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rPr>
        <w:t>公告，签字代表</w:t>
      </w:r>
      <w:r>
        <w:rPr>
          <w:rFonts w:hint="eastAsia" w:ascii="宋体" w:hAnsi="宋体" w:cs="宋体"/>
          <w:color w:val="auto"/>
          <w:szCs w:val="21"/>
          <w:highlight w:val="none"/>
          <w:u w:val="single"/>
        </w:rPr>
        <w:t xml:space="preserve">     （全名）</w:t>
      </w:r>
      <w:r>
        <w:rPr>
          <w:rFonts w:hint="eastAsia" w:ascii="宋体" w:hAnsi="宋体" w:cs="宋体"/>
          <w:color w:val="auto"/>
          <w:szCs w:val="21"/>
          <w:highlight w:val="none"/>
        </w:rPr>
        <w:t>经正式授权并代表供应商</w:t>
      </w:r>
      <w:r>
        <w:rPr>
          <w:rFonts w:hint="eastAsia" w:ascii="宋体" w:hAnsi="宋体" w:cs="宋体"/>
          <w:color w:val="auto"/>
          <w:szCs w:val="21"/>
          <w:highlight w:val="none"/>
          <w:u w:val="single"/>
        </w:rPr>
        <w:t xml:space="preserve">                    （供应商名称）</w:t>
      </w:r>
      <w:r>
        <w:rPr>
          <w:rFonts w:hint="eastAsia" w:ascii="宋体" w:hAnsi="宋体" w:cs="宋体"/>
          <w:color w:val="auto"/>
          <w:szCs w:val="21"/>
          <w:highlight w:val="none"/>
        </w:rPr>
        <w:t>现正式递交下述文件参加贵方组织的本次政府采购活动：</w:t>
      </w:r>
    </w:p>
    <w:p w14:paraId="2A91B40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一、报价文件电子版一份；</w:t>
      </w:r>
    </w:p>
    <w:p w14:paraId="2D792F2B">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二、资格文件电子版一份；</w:t>
      </w:r>
    </w:p>
    <w:p w14:paraId="2166536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三、商务和技术文件电子版一份；</w:t>
      </w:r>
    </w:p>
    <w:p w14:paraId="45CD6A29">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据此函，签字代表宣布同意如下：</w:t>
      </w:r>
    </w:p>
    <w:p w14:paraId="4CD88D60">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1.我方已详细审查全部“竞争性磋商文件”，包括修改文件（如有的话）以及全部参考资料和有关附件，已经了解我方对于磋商文件、采购过程、采购结果有依法进行询问、质疑、投诉的权利及相关渠道和要求。</w:t>
      </w:r>
    </w:p>
    <w:p w14:paraId="479A01C0">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2.我方在</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之前已经与贵方进行了充分的沟通，完全理解并接受</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的各项规定和要求，对</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的合理性、合法性不再有异议。</w:t>
      </w:r>
    </w:p>
    <w:p w14:paraId="63112079">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有效期自开标日起     个日（自然日）。</w:t>
      </w:r>
    </w:p>
    <w:p w14:paraId="5508880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4.如中标，本响应文件至本项目合同履行完毕止均保持有效，我方将按“竞争性磋商文件”及政府采购法律、法规的规定履行合同责任和义务。</w:t>
      </w:r>
    </w:p>
    <w:p w14:paraId="15C5487B">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5.我方同意按照贵方要求提供与</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有关的一切数据或资料。</w:t>
      </w:r>
    </w:p>
    <w:p w14:paraId="7F70EDD2">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6.与本</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有关的一切正式往来信函请寄：</w:t>
      </w:r>
    </w:p>
    <w:p w14:paraId="440FD9B4">
      <w:pPr>
        <w:snapToGrid w:val="0"/>
        <w:spacing w:line="440" w:lineRule="exact"/>
        <w:rPr>
          <w:rFonts w:ascii="宋体" w:hAnsi="宋体" w:cs="宋体"/>
          <w:color w:val="auto"/>
          <w:szCs w:val="21"/>
          <w:highlight w:val="none"/>
          <w:u w:val="single"/>
        </w:rPr>
      </w:pPr>
      <w:r>
        <w:rPr>
          <w:rFonts w:hint="eastAsia" w:ascii="宋体" w:hAnsi="宋体" w:cs="宋体"/>
          <w:color w:val="auto"/>
          <w:szCs w:val="21"/>
          <w:highlight w:val="none"/>
        </w:rPr>
        <w:t>地址：       邮编：       电话：</w:t>
      </w:r>
    </w:p>
    <w:p w14:paraId="2205D9C5">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传真：       供应商代表姓名、职务：</w:t>
      </w:r>
    </w:p>
    <w:p w14:paraId="3107DD0A">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供应商名称:</w:t>
      </w:r>
    </w:p>
    <w:p w14:paraId="08E2F7B1">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开户银行：   银行</w:t>
      </w:r>
      <w:r>
        <w:rPr>
          <w:rFonts w:hint="eastAsia" w:ascii="宋体" w:hAnsi="宋体" w:cs="宋体"/>
          <w:color w:val="auto"/>
          <w:szCs w:val="21"/>
          <w:highlight w:val="none"/>
          <w:lang w:val="en-US" w:eastAsia="zh-CN"/>
        </w:rPr>
        <w:t>账</w:t>
      </w:r>
      <w:r>
        <w:rPr>
          <w:rFonts w:hint="eastAsia" w:ascii="宋体" w:hAnsi="宋体" w:cs="宋体"/>
          <w:color w:val="auto"/>
          <w:szCs w:val="21"/>
          <w:highlight w:val="none"/>
        </w:rPr>
        <w:t>号：</w:t>
      </w:r>
    </w:p>
    <w:p w14:paraId="552486A5">
      <w:pPr>
        <w:snapToGrid w:val="0"/>
        <w:spacing w:line="440" w:lineRule="exact"/>
        <w:rPr>
          <w:rFonts w:ascii="宋体" w:hAnsi="宋体" w:cs="宋体"/>
          <w:color w:val="auto"/>
          <w:szCs w:val="21"/>
          <w:highlight w:val="none"/>
        </w:rPr>
      </w:pPr>
    </w:p>
    <w:p w14:paraId="3D17CE22">
      <w:pPr>
        <w:snapToGrid w:val="0"/>
        <w:spacing w:line="440" w:lineRule="exact"/>
        <w:rPr>
          <w:rFonts w:ascii="宋体" w:hAnsi="宋体" w:cs="宋体"/>
          <w:color w:val="auto"/>
          <w:szCs w:val="21"/>
          <w:highlight w:val="none"/>
        </w:rPr>
      </w:pPr>
    </w:p>
    <w:p w14:paraId="0CC0A88E">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665B840">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0615E99A">
      <w:pPr>
        <w:spacing w:line="440" w:lineRule="exact"/>
        <w:rPr>
          <w:rFonts w:ascii="宋体" w:hAnsi="宋体" w:cs="宋体"/>
          <w:b/>
          <w:color w:val="auto"/>
          <w:szCs w:val="21"/>
          <w:highlight w:val="none"/>
        </w:rPr>
      </w:pPr>
      <w:r>
        <w:rPr>
          <w:rFonts w:hint="eastAsia" w:ascii="宋体" w:hAnsi="宋体" w:cs="宋体"/>
          <w:b/>
          <w:color w:val="auto"/>
          <w:szCs w:val="21"/>
          <w:highlight w:val="none"/>
        </w:rPr>
        <w:t>二、</w:t>
      </w:r>
      <w:r>
        <w:rPr>
          <w:rFonts w:hint="eastAsia" w:ascii="宋体" w:hAnsi="宋体" w:cs="宋体"/>
          <w:b/>
          <w:color w:val="auto"/>
          <w:szCs w:val="21"/>
          <w:highlight w:val="none"/>
          <w:lang w:val="en-US" w:eastAsia="zh-CN"/>
        </w:rPr>
        <w:t>竞标</w:t>
      </w:r>
      <w:r>
        <w:rPr>
          <w:rFonts w:hint="eastAsia" w:ascii="宋体" w:hAnsi="宋体" w:cs="宋体"/>
          <w:b/>
          <w:color w:val="auto"/>
          <w:szCs w:val="21"/>
          <w:highlight w:val="none"/>
        </w:rPr>
        <w:t>报价表格式</w:t>
      </w:r>
    </w:p>
    <w:p w14:paraId="2904A679">
      <w:pPr>
        <w:spacing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 xml:space="preserve">竞 标 </w:t>
      </w:r>
      <w:r>
        <w:rPr>
          <w:rFonts w:hint="eastAsia" w:ascii="宋体" w:hAnsi="宋体" w:cs="宋体"/>
          <w:b/>
          <w:color w:val="auto"/>
          <w:sz w:val="32"/>
          <w:szCs w:val="32"/>
          <w:highlight w:val="none"/>
        </w:rPr>
        <w:t>报 价 表</w:t>
      </w:r>
    </w:p>
    <w:p w14:paraId="0BA725B6">
      <w:pPr>
        <w:spacing w:line="440" w:lineRule="exact"/>
        <w:jc w:val="center"/>
        <w:rPr>
          <w:rFonts w:ascii="宋体" w:hAnsi="宋体" w:cs="宋体"/>
          <w:b/>
          <w:color w:val="auto"/>
          <w:sz w:val="32"/>
          <w:szCs w:val="32"/>
          <w:highlight w:val="none"/>
        </w:rPr>
      </w:pPr>
    </w:p>
    <w:p w14:paraId="5E7E1D3E">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29C4EA42">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1DD52FA3">
      <w:pPr>
        <w:snapToGrid w:val="0"/>
        <w:spacing w:before="50" w:after="50" w:line="440" w:lineRule="exact"/>
        <w:rPr>
          <w:rFonts w:hint="eastAsia"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p w14:paraId="668735A6">
      <w:pPr>
        <w:pStyle w:val="21"/>
        <w:jc w:val="right"/>
        <w:rPr>
          <w:color w:val="auto"/>
          <w:highlight w:val="none"/>
          <w:rPrChange w:id="3573" w:author="懒懒" w:date="2026-08-05T16:00:10Z">
            <w:rPr/>
          </w:rPrChange>
        </w:rPr>
      </w:pPr>
      <w:r>
        <w:rPr>
          <w:rFonts w:hint="eastAsia" w:ascii="宋体" w:hAnsi="宋体" w:cs="宋体"/>
          <w:color w:val="auto"/>
          <w:szCs w:val="21"/>
          <w:highlight w:val="none"/>
        </w:rPr>
        <w:t>单位：元</w:t>
      </w:r>
    </w:p>
    <w:tbl>
      <w:tblPr>
        <w:tblStyle w:val="45"/>
        <w:tblW w:w="88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946"/>
        <w:gridCol w:w="1528"/>
        <w:gridCol w:w="1791"/>
        <w:gridCol w:w="1809"/>
      </w:tblGrid>
      <w:tr w14:paraId="204BD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23E8EA97">
            <w:pPr>
              <w:spacing w:line="360" w:lineRule="auto"/>
              <w:jc w:val="center"/>
              <w:rPr>
                <w:rFonts w:hint="eastAsia" w:ascii="宋体" w:hAnsi="宋体" w:eastAsia="宋体" w:cs="宋体"/>
                <w:b/>
                <w:color w:val="auto"/>
                <w:spacing w:val="20"/>
                <w:sz w:val="21"/>
                <w:szCs w:val="21"/>
                <w:highlight w:val="none"/>
              </w:rPr>
            </w:pPr>
            <w:r>
              <w:rPr>
                <w:rFonts w:ascii="宋体" w:hAnsi="宋体" w:cs="仿宋_GB2312"/>
                <w:b/>
                <w:bCs/>
                <w:color w:val="auto"/>
                <w:sz w:val="24"/>
                <w:highlight w:val="none"/>
                <w:rPrChange w:id="3574" w:author="懒懒" w:date="2026-08-05T16:00:10Z">
                  <w:rPr>
                    <w:rFonts w:ascii="宋体" w:hAnsi="宋体" w:cs="仿宋_GB2312"/>
                    <w:b/>
                    <w:bCs/>
                    <w:sz w:val="24"/>
                  </w:rPr>
                </w:rPrChange>
              </w:rPr>
              <w:t>序号</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496709C1">
            <w:pPr>
              <w:spacing w:line="360" w:lineRule="auto"/>
              <w:jc w:val="center"/>
              <w:rPr>
                <w:rFonts w:hint="eastAsia" w:ascii="宋体" w:hAnsi="宋体" w:eastAsia="宋体" w:cs="宋体"/>
                <w:b/>
                <w:color w:val="auto"/>
                <w:sz w:val="21"/>
                <w:szCs w:val="21"/>
                <w:highlight w:val="none"/>
              </w:rPr>
            </w:pPr>
            <w:r>
              <w:rPr>
                <w:rFonts w:hint="eastAsia" w:ascii="宋体" w:hAnsi="宋体"/>
                <w:b/>
                <w:bCs/>
                <w:color w:val="auto"/>
                <w:sz w:val="24"/>
                <w:highlight w:val="none"/>
                <w:rPrChange w:id="3575" w:author="懒懒" w:date="2026-08-05T16:00:10Z">
                  <w:rPr>
                    <w:rFonts w:hint="eastAsia" w:ascii="宋体" w:hAnsi="宋体"/>
                    <w:b/>
                    <w:bCs/>
                    <w:sz w:val="24"/>
                  </w:rPr>
                </w:rPrChange>
              </w:rPr>
              <w:t>标的的名称</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050726C2">
            <w:pPr>
              <w:spacing w:line="360" w:lineRule="auto"/>
              <w:jc w:val="center"/>
              <w:rPr>
                <w:rFonts w:hint="eastAsia" w:ascii="宋体" w:hAnsi="宋体" w:eastAsia="宋体" w:cs="宋体"/>
                <w:color w:val="auto"/>
                <w:sz w:val="21"/>
                <w:szCs w:val="21"/>
                <w:highlight w:val="none"/>
              </w:rPr>
            </w:pPr>
            <w:r>
              <w:rPr>
                <w:rFonts w:hint="eastAsia" w:ascii="宋体" w:hAnsi="宋体" w:cs="仿宋_GB2312"/>
                <w:b/>
                <w:bCs/>
                <w:color w:val="auto"/>
                <w:sz w:val="24"/>
                <w:highlight w:val="none"/>
                <w:rPrChange w:id="3576" w:author="懒懒" w:date="2026-08-05T16:00:10Z">
                  <w:rPr>
                    <w:rFonts w:hint="eastAsia" w:ascii="宋体" w:hAnsi="宋体" w:cs="仿宋_GB2312"/>
                    <w:b/>
                    <w:bCs/>
                    <w:sz w:val="24"/>
                  </w:rPr>
                </w:rPrChange>
              </w:rPr>
              <w:t>数量及单位</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465CA0BF">
            <w:pPr>
              <w:spacing w:line="360" w:lineRule="auto"/>
              <w:ind w:firstLine="241" w:firstLineChars="100"/>
              <w:rPr>
                <w:rFonts w:hint="default" w:ascii="宋体" w:hAnsi="宋体" w:eastAsia="宋体" w:cs="宋体"/>
                <w:color w:val="auto"/>
                <w:sz w:val="21"/>
                <w:szCs w:val="21"/>
                <w:highlight w:val="none"/>
                <w:lang w:val="en-US" w:eastAsia="zh-CN"/>
              </w:rPr>
            </w:pPr>
            <w:r>
              <w:rPr>
                <w:rFonts w:hint="eastAsia" w:ascii="宋体" w:hAnsi="宋体" w:cs="仿宋_GB2312"/>
                <w:b/>
                <w:bCs/>
                <w:color w:val="auto"/>
                <w:sz w:val="24"/>
                <w:highlight w:val="none"/>
                <w:rPrChange w:id="3577" w:author="懒懒" w:date="2026-08-05T16:00:10Z">
                  <w:rPr>
                    <w:rFonts w:hint="eastAsia" w:ascii="宋体" w:hAnsi="宋体" w:cs="仿宋_GB2312"/>
                    <w:b/>
                    <w:bCs/>
                    <w:sz w:val="24"/>
                  </w:rPr>
                </w:rPrChange>
              </w:rPr>
              <w:t>单价（元）</w:t>
            </w:r>
          </w:p>
        </w:tc>
        <w:tc>
          <w:tcPr>
            <w:tcW w:w="1809" w:type="dxa"/>
            <w:tcBorders>
              <w:top w:val="single" w:color="auto" w:sz="4" w:space="0"/>
              <w:left w:val="single" w:color="auto" w:sz="4" w:space="0"/>
              <w:bottom w:val="single" w:color="auto" w:sz="4" w:space="0"/>
              <w:right w:val="single" w:color="auto" w:sz="4" w:space="0"/>
            </w:tcBorders>
            <w:noWrap w:val="0"/>
            <w:vAlign w:val="center"/>
          </w:tcPr>
          <w:p w14:paraId="59C0271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仿宋_GB2312"/>
                <w:b/>
                <w:bCs/>
                <w:color w:val="auto"/>
                <w:sz w:val="24"/>
                <w:highlight w:val="none"/>
                <w:rPrChange w:id="3578" w:author="懒懒" w:date="2026-08-05T16:00:10Z">
                  <w:rPr>
                    <w:rFonts w:hint="eastAsia" w:ascii="宋体" w:hAnsi="宋体" w:cs="仿宋_GB2312"/>
                    <w:b/>
                    <w:bCs/>
                    <w:sz w:val="24"/>
                  </w:rPr>
                </w:rPrChange>
              </w:rPr>
              <w:t>总价（元）</w:t>
            </w:r>
          </w:p>
        </w:tc>
      </w:tr>
      <w:tr w14:paraId="07BFA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25E8A3B1">
            <w:pPr>
              <w:spacing w:line="360" w:lineRule="auto"/>
              <w:jc w:val="center"/>
              <w:rPr>
                <w:rFonts w:hint="eastAsia" w:ascii="宋体" w:hAnsi="宋体" w:eastAsia="宋体" w:cs="宋体"/>
                <w:color w:val="auto"/>
                <w:spacing w:val="20"/>
                <w:sz w:val="21"/>
                <w:szCs w:val="21"/>
                <w:highlight w:val="none"/>
              </w:rPr>
            </w:pPr>
            <w:r>
              <w:rPr>
                <w:rFonts w:hint="eastAsia" w:ascii="宋体" w:hAnsi="宋体" w:cs="仿宋_GB2312"/>
                <w:color w:val="auto"/>
                <w:sz w:val="24"/>
                <w:highlight w:val="none"/>
                <w:rPrChange w:id="3579" w:author="懒懒" w:date="2026-08-05T16:00:10Z">
                  <w:rPr>
                    <w:rFonts w:hint="eastAsia" w:ascii="宋体" w:hAnsi="宋体" w:cs="仿宋_GB2312"/>
                    <w:sz w:val="24"/>
                  </w:rPr>
                </w:rPrChange>
              </w:rPr>
              <w:t>1</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577EB123">
            <w:pPr>
              <w:spacing w:line="360" w:lineRule="auto"/>
              <w:jc w:val="center"/>
              <w:rPr>
                <w:rFonts w:hint="eastAsia" w:ascii="宋体" w:hAnsi="宋体" w:eastAsia="宋体" w:cs="宋体"/>
                <w:color w:val="auto"/>
                <w:kern w:val="0"/>
                <w:sz w:val="21"/>
                <w:szCs w:val="21"/>
                <w:highlight w:val="none"/>
              </w:rPr>
            </w:pPr>
          </w:p>
        </w:tc>
        <w:tc>
          <w:tcPr>
            <w:tcW w:w="1528" w:type="dxa"/>
            <w:tcBorders>
              <w:top w:val="single" w:color="auto" w:sz="4" w:space="0"/>
              <w:left w:val="single" w:color="auto" w:sz="4" w:space="0"/>
              <w:bottom w:val="single" w:color="auto" w:sz="4" w:space="0"/>
              <w:right w:val="single" w:color="auto" w:sz="4" w:space="0"/>
            </w:tcBorders>
            <w:noWrap w:val="0"/>
            <w:vAlign w:val="center"/>
          </w:tcPr>
          <w:p w14:paraId="7A05A593">
            <w:pPr>
              <w:spacing w:line="360" w:lineRule="auto"/>
              <w:jc w:val="center"/>
              <w:rPr>
                <w:rFonts w:hint="default" w:ascii="宋体" w:hAnsi="宋体" w:eastAsia="宋体" w:cs="宋体"/>
                <w:color w:val="auto"/>
                <w:spacing w:val="20"/>
                <w:sz w:val="21"/>
                <w:szCs w:val="21"/>
                <w:highlight w:val="none"/>
                <w:lang w:val="en-US" w:eastAsia="zh-CN"/>
              </w:rPr>
            </w:pPr>
          </w:p>
        </w:tc>
        <w:tc>
          <w:tcPr>
            <w:tcW w:w="1791" w:type="dxa"/>
            <w:tcBorders>
              <w:top w:val="single" w:color="auto" w:sz="4" w:space="0"/>
              <w:left w:val="single" w:color="auto" w:sz="4" w:space="0"/>
              <w:bottom w:val="single" w:color="auto" w:sz="4" w:space="0"/>
              <w:right w:val="single" w:color="auto" w:sz="4" w:space="0"/>
            </w:tcBorders>
            <w:noWrap w:val="0"/>
            <w:vAlign w:val="top"/>
          </w:tcPr>
          <w:p w14:paraId="3F55765F">
            <w:pPr>
              <w:spacing w:line="360" w:lineRule="auto"/>
              <w:jc w:val="center"/>
              <w:rPr>
                <w:rFonts w:hint="eastAsia" w:ascii="宋体" w:hAnsi="宋体" w:eastAsia="宋体" w:cs="宋体"/>
                <w:color w:val="auto"/>
                <w:spacing w:val="20"/>
                <w:sz w:val="21"/>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top"/>
          </w:tcPr>
          <w:p w14:paraId="6F696142">
            <w:pPr>
              <w:spacing w:line="360" w:lineRule="auto"/>
              <w:rPr>
                <w:rFonts w:hint="eastAsia" w:ascii="宋体" w:hAnsi="宋体" w:eastAsia="宋体" w:cs="宋体"/>
                <w:color w:val="auto"/>
                <w:spacing w:val="20"/>
                <w:sz w:val="21"/>
                <w:szCs w:val="21"/>
                <w:highlight w:val="none"/>
              </w:rPr>
            </w:pPr>
          </w:p>
        </w:tc>
      </w:tr>
      <w:tr w14:paraId="02157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3FB77447">
            <w:pPr>
              <w:spacing w:line="360" w:lineRule="auto"/>
              <w:jc w:val="center"/>
              <w:rPr>
                <w:rFonts w:hint="eastAsia" w:ascii="宋体" w:hAnsi="宋体" w:cs="仿宋_GB2312"/>
                <w:color w:val="auto"/>
                <w:sz w:val="24"/>
                <w:highlight w:val="none"/>
                <w:rPrChange w:id="3580" w:author="懒懒" w:date="2026-08-05T16:00:10Z">
                  <w:rPr>
                    <w:rFonts w:hint="eastAsia" w:ascii="宋体" w:hAnsi="宋体" w:cs="仿宋_GB2312"/>
                    <w:sz w:val="24"/>
                  </w:rPr>
                </w:rPrChange>
              </w:rPr>
            </w:pPr>
            <w:r>
              <w:rPr>
                <w:rFonts w:hint="default" w:ascii="Arial" w:hAnsi="Arial" w:cs="Arial"/>
                <w:b/>
                <w:bCs/>
                <w:color w:val="auto"/>
                <w:sz w:val="24"/>
                <w:highlight w:val="none"/>
                <w:rPrChange w:id="3581" w:author="懒懒" w:date="2026-08-05T16:00:10Z">
                  <w:rPr>
                    <w:rFonts w:hint="default" w:ascii="Arial" w:hAnsi="Arial" w:cs="Arial"/>
                    <w:b/>
                    <w:bCs/>
                    <w:sz w:val="24"/>
                  </w:rPr>
                </w:rPrChange>
              </w:rPr>
              <w:t>…</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2252A752">
            <w:pPr>
              <w:spacing w:line="360" w:lineRule="auto"/>
              <w:jc w:val="center"/>
              <w:rPr>
                <w:rFonts w:hint="eastAsia" w:ascii="宋体" w:hAnsi="宋体" w:eastAsia="宋体" w:cs="宋体"/>
                <w:color w:val="auto"/>
                <w:kern w:val="0"/>
                <w:sz w:val="21"/>
                <w:szCs w:val="21"/>
                <w:highlight w:val="none"/>
              </w:rPr>
            </w:pPr>
          </w:p>
        </w:tc>
        <w:tc>
          <w:tcPr>
            <w:tcW w:w="1528" w:type="dxa"/>
            <w:tcBorders>
              <w:top w:val="single" w:color="auto" w:sz="4" w:space="0"/>
              <w:left w:val="single" w:color="auto" w:sz="4" w:space="0"/>
              <w:bottom w:val="single" w:color="auto" w:sz="4" w:space="0"/>
              <w:right w:val="single" w:color="auto" w:sz="4" w:space="0"/>
            </w:tcBorders>
            <w:noWrap w:val="0"/>
            <w:vAlign w:val="center"/>
          </w:tcPr>
          <w:p w14:paraId="0522EB71">
            <w:pPr>
              <w:spacing w:line="360" w:lineRule="auto"/>
              <w:jc w:val="center"/>
              <w:rPr>
                <w:rFonts w:hint="default" w:ascii="宋体" w:hAnsi="宋体" w:eastAsia="宋体" w:cs="宋体"/>
                <w:color w:val="auto"/>
                <w:spacing w:val="20"/>
                <w:sz w:val="21"/>
                <w:szCs w:val="21"/>
                <w:highlight w:val="none"/>
                <w:lang w:val="en-US" w:eastAsia="zh-CN"/>
              </w:rPr>
            </w:pPr>
          </w:p>
        </w:tc>
        <w:tc>
          <w:tcPr>
            <w:tcW w:w="1791" w:type="dxa"/>
            <w:tcBorders>
              <w:top w:val="single" w:color="auto" w:sz="4" w:space="0"/>
              <w:left w:val="single" w:color="auto" w:sz="4" w:space="0"/>
              <w:bottom w:val="single" w:color="auto" w:sz="4" w:space="0"/>
              <w:right w:val="single" w:color="auto" w:sz="4" w:space="0"/>
            </w:tcBorders>
            <w:noWrap w:val="0"/>
            <w:vAlign w:val="top"/>
          </w:tcPr>
          <w:p w14:paraId="5602E617">
            <w:pPr>
              <w:spacing w:line="360" w:lineRule="auto"/>
              <w:jc w:val="center"/>
              <w:rPr>
                <w:rFonts w:hint="eastAsia" w:ascii="宋体" w:hAnsi="宋体" w:eastAsia="宋体" w:cs="宋体"/>
                <w:color w:val="auto"/>
                <w:spacing w:val="20"/>
                <w:sz w:val="21"/>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top"/>
          </w:tcPr>
          <w:p w14:paraId="43889F25">
            <w:pPr>
              <w:spacing w:line="360" w:lineRule="auto"/>
              <w:rPr>
                <w:rFonts w:hint="eastAsia" w:ascii="宋体" w:hAnsi="宋体" w:eastAsia="宋体" w:cs="宋体"/>
                <w:color w:val="auto"/>
                <w:spacing w:val="20"/>
                <w:sz w:val="21"/>
                <w:szCs w:val="21"/>
                <w:highlight w:val="none"/>
              </w:rPr>
            </w:pPr>
          </w:p>
        </w:tc>
      </w:tr>
      <w:tr w14:paraId="01384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8840" w:type="dxa"/>
            <w:gridSpan w:val="5"/>
            <w:tcBorders>
              <w:top w:val="single" w:color="auto" w:sz="4" w:space="0"/>
              <w:left w:val="single" w:color="auto" w:sz="4" w:space="0"/>
              <w:bottom w:val="single" w:color="auto" w:sz="4" w:space="0"/>
              <w:right w:val="single" w:color="auto" w:sz="4" w:space="0"/>
            </w:tcBorders>
            <w:noWrap w:val="0"/>
            <w:vAlign w:val="center"/>
          </w:tcPr>
          <w:p w14:paraId="27CEAAD5">
            <w:pPr>
              <w:kinsoku w:val="0"/>
              <w:wordWrap w:val="0"/>
              <w:spacing w:line="360" w:lineRule="auto"/>
              <w:rPr>
                <w:rFonts w:hint="eastAsia" w:ascii="宋体" w:hAnsi="宋体" w:eastAsia="宋体" w:cs="宋体"/>
                <w:b/>
                <w:bCs/>
                <w:color w:val="auto"/>
                <w:spacing w:val="20"/>
                <w:sz w:val="21"/>
                <w:szCs w:val="21"/>
                <w:highlight w:val="none"/>
                <w:lang w:eastAsia="zh-CN"/>
              </w:rPr>
            </w:pPr>
            <w:r>
              <w:rPr>
                <w:rFonts w:hint="eastAsia" w:ascii="宋体" w:hAnsi="宋体" w:cs="宋体"/>
                <w:color w:val="auto"/>
                <w:sz w:val="24"/>
                <w:highlight w:val="none"/>
                <w:lang w:bidi="ar"/>
                <w:rPrChange w:id="3582" w:author="懒懒" w:date="2026-08-05T16:00:10Z">
                  <w:rPr>
                    <w:rFonts w:hint="eastAsia" w:ascii="宋体" w:hAnsi="宋体" w:cs="宋体"/>
                    <w:sz w:val="24"/>
                    <w:lang w:bidi="ar"/>
                  </w:rPr>
                </w:rPrChange>
              </w:rPr>
              <w:t>报价合计（包含税费等所有费用）：（大写）人民币         （￥     元）</w:t>
            </w:r>
          </w:p>
        </w:tc>
      </w:tr>
    </w:tbl>
    <w:p w14:paraId="2333BC04">
      <w:pPr>
        <w:snapToGrid w:val="0"/>
        <w:spacing w:before="50" w:after="50" w:line="440" w:lineRule="exact"/>
        <w:rPr>
          <w:rFonts w:ascii="宋体" w:hAnsi="宋体" w:cs="宋体"/>
          <w:color w:val="auto"/>
          <w:highlight w:val="none"/>
          <w:u w:val="single"/>
        </w:rPr>
      </w:pPr>
    </w:p>
    <w:p w14:paraId="1306DC58">
      <w:pPr>
        <w:snapToGrid w:val="0"/>
        <w:spacing w:before="50" w:after="50" w:line="440" w:lineRule="exact"/>
        <w:jc w:val="left"/>
        <w:rPr>
          <w:rFonts w:ascii="宋体" w:hAnsi="宋体" w:cs="宋体"/>
          <w:color w:val="auto"/>
          <w:szCs w:val="21"/>
          <w:highlight w:val="none"/>
        </w:rPr>
      </w:pPr>
      <w:r>
        <w:rPr>
          <w:rFonts w:hint="eastAsia" w:ascii="宋体" w:hAnsi="宋体" w:cs="宋体"/>
          <w:color w:val="auto"/>
          <w:szCs w:val="21"/>
          <w:highlight w:val="none"/>
        </w:rPr>
        <w:t>注：</w:t>
      </w:r>
    </w:p>
    <w:p w14:paraId="48277CEB">
      <w:pPr>
        <w:snapToGrid w:val="0"/>
        <w:spacing w:before="50" w:after="50" w:line="440" w:lineRule="exact"/>
        <w:jc w:val="left"/>
        <w:rPr>
          <w:rFonts w:ascii="宋体" w:hAnsi="宋体" w:cs="宋体"/>
          <w:color w:val="auto"/>
          <w:szCs w:val="21"/>
          <w:highlight w:val="none"/>
        </w:rPr>
      </w:pPr>
      <w:r>
        <w:rPr>
          <w:rFonts w:hint="eastAsia" w:ascii="宋体" w:hAnsi="宋体" w:cs="宋体"/>
          <w:color w:val="auto"/>
          <w:szCs w:val="21"/>
          <w:highlight w:val="none"/>
        </w:rPr>
        <w:t>1、报价一经涂改，应在涂改处加盖单位公章或者由法定代表人或授权委托人签字，否则其报价无效。</w:t>
      </w:r>
    </w:p>
    <w:p w14:paraId="6A5EA3CF">
      <w:pPr>
        <w:snapToGrid w:val="0"/>
        <w:spacing w:before="50" w:after="50" w:line="440" w:lineRule="exact"/>
        <w:jc w:val="left"/>
        <w:rPr>
          <w:rFonts w:ascii="宋体" w:hAnsi="宋体" w:cs="宋体"/>
          <w:color w:val="auto"/>
          <w:szCs w:val="21"/>
          <w:highlight w:val="none"/>
        </w:rPr>
      </w:pPr>
    </w:p>
    <w:p w14:paraId="3C10D60F">
      <w:pPr>
        <w:snapToGrid w:val="0"/>
        <w:spacing w:before="50" w:after="50" w:line="440" w:lineRule="exact"/>
        <w:ind w:firstLine="420" w:firstLineChars="200"/>
        <w:rPr>
          <w:rFonts w:ascii="宋体" w:hAnsi="宋体" w:cs="宋体"/>
          <w:color w:val="auto"/>
          <w:szCs w:val="21"/>
          <w:highlight w:val="none"/>
        </w:rPr>
      </w:pPr>
    </w:p>
    <w:p w14:paraId="6DAE66EA">
      <w:pPr>
        <w:snapToGrid w:val="0"/>
        <w:spacing w:before="50" w:after="50" w:line="440" w:lineRule="exact"/>
        <w:ind w:firstLine="420" w:firstLineChars="200"/>
        <w:rPr>
          <w:rFonts w:ascii="宋体" w:hAnsi="宋体" w:cs="宋体"/>
          <w:color w:val="auto"/>
          <w:szCs w:val="21"/>
          <w:highlight w:val="none"/>
        </w:rPr>
      </w:pPr>
    </w:p>
    <w:p w14:paraId="25B709D1">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3AB0CAE2">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295F3A26">
      <w:pPr>
        <w:spacing w:line="440" w:lineRule="exact"/>
        <w:jc w:val="left"/>
        <w:rPr>
          <w:rFonts w:ascii="宋体" w:hAnsi="宋体" w:cs="宋体"/>
          <w:color w:val="auto"/>
          <w:szCs w:val="21"/>
          <w:highlight w:val="none"/>
        </w:rPr>
      </w:pPr>
    </w:p>
    <w:p w14:paraId="2104647B">
      <w:pPr>
        <w:spacing w:line="440" w:lineRule="exact"/>
        <w:jc w:val="left"/>
        <w:rPr>
          <w:rFonts w:ascii="宋体" w:hAnsi="宋体" w:cs="宋体"/>
          <w:color w:val="auto"/>
          <w:szCs w:val="21"/>
          <w:highlight w:val="none"/>
        </w:rPr>
      </w:pPr>
    </w:p>
    <w:p w14:paraId="2CD83155">
      <w:pPr>
        <w:spacing w:line="440" w:lineRule="exact"/>
        <w:jc w:val="left"/>
        <w:rPr>
          <w:rFonts w:ascii="宋体" w:hAnsi="宋体" w:cs="宋体"/>
          <w:color w:val="auto"/>
          <w:szCs w:val="21"/>
          <w:highlight w:val="none"/>
        </w:rPr>
      </w:pPr>
    </w:p>
    <w:p w14:paraId="50975631">
      <w:pPr>
        <w:spacing w:line="440" w:lineRule="exact"/>
        <w:jc w:val="left"/>
        <w:rPr>
          <w:rFonts w:ascii="宋体" w:hAnsi="宋体" w:cs="宋体"/>
          <w:color w:val="auto"/>
          <w:szCs w:val="21"/>
          <w:highlight w:val="none"/>
        </w:rPr>
      </w:pPr>
    </w:p>
    <w:p w14:paraId="6F347073">
      <w:pPr>
        <w:spacing w:line="440" w:lineRule="exact"/>
        <w:jc w:val="center"/>
        <w:rPr>
          <w:rFonts w:ascii="宋体" w:hAnsi="宋体" w:cs="宋体"/>
          <w:color w:val="auto"/>
          <w:sz w:val="44"/>
          <w:szCs w:val="20"/>
          <w:highlight w:val="none"/>
        </w:rPr>
      </w:pPr>
    </w:p>
    <w:p w14:paraId="232E09AC">
      <w:pPr>
        <w:rPr>
          <w:rFonts w:ascii="宋体" w:hAnsi="宋体" w:cs="宋体"/>
          <w:color w:val="auto"/>
          <w:sz w:val="44"/>
          <w:szCs w:val="20"/>
          <w:highlight w:val="none"/>
        </w:rPr>
      </w:pPr>
      <w:r>
        <w:rPr>
          <w:rFonts w:hint="eastAsia" w:ascii="宋体" w:hAnsi="宋体" w:cs="宋体"/>
          <w:color w:val="auto"/>
          <w:sz w:val="44"/>
          <w:szCs w:val="20"/>
          <w:highlight w:val="none"/>
        </w:rPr>
        <w:br w:type="page"/>
      </w:r>
    </w:p>
    <w:p w14:paraId="69EDEBB5">
      <w:pPr>
        <w:spacing w:line="440" w:lineRule="exact"/>
        <w:jc w:val="left"/>
        <w:rPr>
          <w:rFonts w:ascii="宋体" w:hAnsi="宋体" w:cs="宋体"/>
          <w:b/>
          <w:color w:val="auto"/>
          <w:szCs w:val="21"/>
          <w:highlight w:val="none"/>
        </w:rPr>
      </w:pPr>
      <w:r>
        <w:rPr>
          <w:rFonts w:hint="eastAsia" w:ascii="宋体" w:hAnsi="宋体" w:cs="宋体"/>
          <w:b/>
          <w:color w:val="auto"/>
          <w:szCs w:val="21"/>
          <w:highlight w:val="none"/>
        </w:rPr>
        <w:t>三、中小企业声明函格式</w:t>
      </w:r>
    </w:p>
    <w:p w14:paraId="3DD3E257">
      <w:pPr>
        <w:widowControl/>
        <w:spacing w:before="100" w:beforeAutospacing="1" w:after="100" w:afterAutospacing="1" w:line="440" w:lineRule="exact"/>
        <w:jc w:val="center"/>
        <w:textAlignment w:val="top"/>
        <w:rPr>
          <w:rFonts w:ascii="宋体" w:hAnsi="宋体" w:cs="宋体"/>
          <w:color w:val="auto"/>
          <w:kern w:val="0"/>
          <w:szCs w:val="21"/>
          <w:highlight w:val="none"/>
        </w:rPr>
      </w:pPr>
      <w:r>
        <w:rPr>
          <w:rFonts w:hint="eastAsia" w:ascii="宋体" w:hAnsi="宋体" w:cs="宋体"/>
          <w:b/>
          <w:bCs/>
          <w:color w:val="auto"/>
          <w:kern w:val="0"/>
          <w:sz w:val="30"/>
          <w:highlight w:val="none"/>
        </w:rPr>
        <w:t>中小企业声明函（服务）</w:t>
      </w:r>
    </w:p>
    <w:p w14:paraId="1CDACDD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说明：</w:t>
      </w:r>
    </w:p>
    <w:p w14:paraId="55508FD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1、本声明函主要供参加政府采购活动的中小企业填写，非中小企业无需填写。</w:t>
      </w:r>
    </w:p>
    <w:p w14:paraId="183FD3C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2、小型、微型企业提供中型企业提供的货物的，视同为中型企业。</w:t>
      </w:r>
    </w:p>
    <w:p w14:paraId="42798051">
      <w:pPr>
        <w:spacing w:line="440" w:lineRule="exact"/>
        <w:ind w:firstLine="420" w:firstLineChars="200"/>
        <w:rPr>
          <w:rFonts w:ascii="宋体" w:hAnsi="宋体" w:cs="宋体"/>
          <w:color w:val="auto"/>
          <w:szCs w:val="21"/>
          <w:highlight w:val="none"/>
        </w:rPr>
      </w:pPr>
    </w:p>
    <w:p w14:paraId="30D4BF58">
      <w:pPr>
        <w:pStyle w:val="21"/>
        <w:spacing w:line="500" w:lineRule="exact"/>
        <w:ind w:right="142" w:firstLine="705"/>
        <w:rPr>
          <w:rFonts w:hint="eastAsia" w:ascii="宋体" w:hAnsi="宋体" w:eastAsia="宋体" w:cs="宋体"/>
          <w:color w:val="auto"/>
          <w:sz w:val="21"/>
          <w:szCs w:val="21"/>
          <w:highlight w:val="none"/>
          <w:lang w:eastAsia="zh-CN"/>
          <w:rPrChange w:id="3583" w:author="懒懒" w:date="2026-08-05T16:00:10Z">
            <w:rPr>
              <w:rFonts w:hint="eastAsia" w:ascii="宋体" w:hAnsi="宋体" w:eastAsia="宋体" w:cs="宋体"/>
              <w:color w:val="auto"/>
              <w:sz w:val="21"/>
              <w:szCs w:val="21"/>
              <w:lang w:eastAsia="zh-CN"/>
            </w:rPr>
          </w:rPrChange>
        </w:rPr>
      </w:pPr>
      <w:r>
        <w:rPr>
          <w:rFonts w:hint="eastAsia" w:ascii="宋体" w:hAnsi="宋体" w:eastAsia="宋体" w:cs="宋体"/>
          <w:color w:val="auto"/>
          <w:sz w:val="21"/>
          <w:szCs w:val="21"/>
          <w:highlight w:val="none"/>
          <w:lang w:eastAsia="zh-CN"/>
          <w:rPrChange w:id="3584" w:author="懒懒" w:date="2026-08-05T16:00:10Z">
            <w:rPr>
              <w:rFonts w:hint="eastAsia" w:ascii="宋体" w:hAnsi="宋体" w:eastAsia="宋体" w:cs="宋体"/>
              <w:color w:val="auto"/>
              <w:sz w:val="21"/>
              <w:szCs w:val="21"/>
              <w:lang w:eastAsia="zh-CN"/>
            </w:rPr>
          </w:rPrChange>
        </w:rPr>
        <w:t>本公司（联合体）郑重声明，根据《政府采购促进中小企业发展管理办法》（财库﹝2020﹞46号）的规定，本公司（联合体）参加</w:t>
      </w:r>
      <w:r>
        <w:rPr>
          <w:rFonts w:hint="eastAsia" w:ascii="宋体" w:hAnsi="宋体" w:eastAsia="宋体" w:cs="宋体"/>
          <w:color w:val="auto"/>
          <w:sz w:val="21"/>
          <w:szCs w:val="21"/>
          <w:highlight w:val="none"/>
          <w:u w:val="single"/>
          <w:lang w:eastAsia="zh-CN"/>
          <w:rPrChange w:id="3585" w:author="懒懒" w:date="2026-08-05T16:00:10Z">
            <w:rPr>
              <w:rFonts w:hint="eastAsia" w:ascii="宋体" w:hAnsi="宋体" w:eastAsia="宋体" w:cs="宋体"/>
              <w:color w:val="auto"/>
              <w:sz w:val="21"/>
              <w:szCs w:val="21"/>
              <w:u w:val="single"/>
              <w:lang w:eastAsia="zh-CN"/>
            </w:rPr>
          </w:rPrChange>
        </w:rPr>
        <w:t>（单位名称）</w:t>
      </w:r>
      <w:r>
        <w:rPr>
          <w:rFonts w:hint="eastAsia" w:ascii="宋体" w:hAnsi="宋体" w:eastAsia="宋体" w:cs="宋体"/>
          <w:color w:val="auto"/>
          <w:sz w:val="21"/>
          <w:szCs w:val="21"/>
          <w:highlight w:val="none"/>
          <w:lang w:eastAsia="zh-CN"/>
          <w:rPrChange w:id="3586" w:author="懒懒" w:date="2026-08-05T16:00:10Z">
            <w:rPr>
              <w:rFonts w:hint="eastAsia" w:ascii="宋体" w:hAnsi="宋体" w:eastAsia="宋体" w:cs="宋体"/>
              <w:color w:val="auto"/>
              <w:sz w:val="21"/>
              <w:szCs w:val="21"/>
              <w:lang w:eastAsia="zh-CN"/>
            </w:rPr>
          </w:rPrChange>
        </w:rPr>
        <w:t>的</w:t>
      </w:r>
      <w:r>
        <w:rPr>
          <w:rFonts w:hint="eastAsia" w:ascii="宋体" w:hAnsi="宋体" w:eastAsia="宋体" w:cs="宋体"/>
          <w:color w:val="auto"/>
          <w:sz w:val="21"/>
          <w:szCs w:val="21"/>
          <w:highlight w:val="none"/>
          <w:u w:val="single"/>
          <w:lang w:eastAsia="zh-CN"/>
          <w:rPrChange w:id="3587" w:author="懒懒" w:date="2026-08-05T16:00:10Z">
            <w:rPr>
              <w:rFonts w:hint="eastAsia" w:ascii="宋体" w:hAnsi="宋体" w:eastAsia="宋体" w:cs="宋体"/>
              <w:color w:val="auto"/>
              <w:sz w:val="21"/>
              <w:szCs w:val="21"/>
              <w:u w:val="single"/>
              <w:lang w:eastAsia="zh-CN"/>
            </w:rPr>
          </w:rPrChange>
        </w:rPr>
        <w:t>（项目名称）</w:t>
      </w:r>
      <w:r>
        <w:rPr>
          <w:rFonts w:hint="eastAsia" w:ascii="宋体" w:hAnsi="宋体" w:eastAsia="宋体" w:cs="宋体"/>
          <w:color w:val="auto"/>
          <w:sz w:val="21"/>
          <w:szCs w:val="21"/>
          <w:highlight w:val="none"/>
          <w:lang w:eastAsia="zh-CN"/>
          <w:rPrChange w:id="3588" w:author="懒懒" w:date="2026-08-05T16:00:10Z">
            <w:rPr>
              <w:rFonts w:hint="eastAsia" w:ascii="宋体" w:hAnsi="宋体" w:eastAsia="宋体" w:cs="宋体"/>
              <w:color w:val="auto"/>
              <w:sz w:val="21"/>
              <w:szCs w:val="21"/>
              <w:lang w:eastAsia="zh-CN"/>
            </w:rPr>
          </w:rPrChange>
        </w:rPr>
        <w:t>采购活动，服务全部由符合政策要求的中小企业承接。相关企业（含联合体中的中小企业、签订分包意向协议的中小企业）的具体情况如下：</w:t>
      </w:r>
    </w:p>
    <w:p w14:paraId="353C8A28">
      <w:pPr>
        <w:tabs>
          <w:tab w:val="left" w:pos="1384"/>
          <w:tab w:val="left" w:pos="4562"/>
          <w:tab w:val="left" w:pos="6803"/>
        </w:tabs>
        <w:spacing w:before="13" w:line="500" w:lineRule="exact"/>
        <w:ind w:right="142" w:firstLine="772"/>
        <w:rPr>
          <w:rFonts w:hint="eastAsia" w:ascii="宋体" w:hAnsi="宋体" w:eastAsia="宋体" w:cs="宋体"/>
          <w:color w:val="auto"/>
          <w:sz w:val="21"/>
          <w:szCs w:val="21"/>
          <w:highlight w:val="none"/>
          <w:rPrChange w:id="3589" w:author="懒懒" w:date="2026-08-05T16:00:10Z">
            <w:rPr>
              <w:rFonts w:hint="eastAsia" w:ascii="宋体" w:hAnsi="宋体" w:eastAsia="宋体" w:cs="宋体"/>
              <w:color w:val="auto"/>
              <w:sz w:val="21"/>
              <w:szCs w:val="21"/>
            </w:rPr>
          </w:rPrChange>
        </w:rPr>
      </w:pPr>
      <w:r>
        <w:rPr>
          <w:rFonts w:hint="eastAsia" w:ascii="宋体" w:hAnsi="宋体" w:eastAsia="宋体" w:cs="宋体"/>
          <w:color w:val="auto"/>
          <w:sz w:val="21"/>
          <w:szCs w:val="21"/>
          <w:highlight w:val="none"/>
          <w:rPrChange w:id="3590" w:author="懒懒" w:date="2026-08-05T16:00:10Z">
            <w:rPr>
              <w:rFonts w:hint="eastAsia" w:ascii="宋体" w:hAnsi="宋体" w:eastAsia="宋体" w:cs="宋体"/>
              <w:color w:val="auto"/>
              <w:sz w:val="21"/>
              <w:szCs w:val="21"/>
            </w:rPr>
          </w:rPrChange>
        </w:rPr>
        <w:t>1.</w:t>
      </w:r>
      <w:r>
        <w:rPr>
          <w:rFonts w:hint="eastAsia" w:ascii="宋体" w:hAnsi="宋体" w:eastAsia="宋体" w:cs="宋体"/>
          <w:color w:val="auto"/>
          <w:sz w:val="21"/>
          <w:szCs w:val="21"/>
          <w:highlight w:val="none"/>
          <w:u w:val="single"/>
          <w:rPrChange w:id="3591" w:author="懒懒" w:date="2026-08-05T16:00:10Z">
            <w:rPr>
              <w:rFonts w:hint="eastAsia" w:ascii="宋体" w:hAnsi="宋体" w:eastAsia="宋体" w:cs="宋体"/>
              <w:color w:val="auto"/>
              <w:sz w:val="21"/>
              <w:szCs w:val="21"/>
              <w:u w:val="single"/>
            </w:rPr>
          </w:rPrChange>
        </w:rPr>
        <w:t>（标的名称）</w:t>
      </w:r>
      <w:r>
        <w:rPr>
          <w:rFonts w:hint="eastAsia" w:ascii="宋体" w:hAnsi="宋体" w:eastAsia="宋体" w:cs="宋体"/>
          <w:color w:val="auto"/>
          <w:sz w:val="21"/>
          <w:szCs w:val="21"/>
          <w:highlight w:val="none"/>
          <w:rPrChange w:id="3592" w:author="懒懒" w:date="2026-08-05T16:00:10Z">
            <w:rPr>
              <w:rFonts w:hint="eastAsia" w:ascii="宋体" w:hAnsi="宋体" w:eastAsia="宋体" w:cs="宋体"/>
              <w:color w:val="auto"/>
              <w:sz w:val="21"/>
              <w:szCs w:val="21"/>
            </w:rPr>
          </w:rPrChange>
        </w:rPr>
        <w:t>，属于</w:t>
      </w:r>
      <w:r>
        <w:rPr>
          <w:rFonts w:hint="eastAsia" w:ascii="宋体" w:hAnsi="宋体" w:eastAsia="宋体" w:cs="宋体"/>
          <w:color w:val="auto"/>
          <w:sz w:val="21"/>
          <w:szCs w:val="21"/>
          <w:highlight w:val="none"/>
          <w:u w:val="single"/>
          <w:rPrChange w:id="3593" w:author="懒懒" w:date="2026-08-05T16:00:10Z">
            <w:rPr>
              <w:rFonts w:hint="eastAsia" w:ascii="宋体" w:hAnsi="宋体" w:eastAsia="宋体" w:cs="宋体"/>
              <w:color w:val="auto"/>
              <w:sz w:val="21"/>
              <w:szCs w:val="21"/>
              <w:u w:val="single"/>
            </w:rPr>
          </w:rPrChange>
        </w:rPr>
        <w:t>（采购文件中明确的所属行业）</w:t>
      </w:r>
      <w:r>
        <w:rPr>
          <w:rFonts w:hint="eastAsia" w:ascii="宋体" w:hAnsi="宋体" w:eastAsia="宋体" w:cs="宋体"/>
          <w:color w:val="auto"/>
          <w:sz w:val="21"/>
          <w:szCs w:val="21"/>
          <w:highlight w:val="none"/>
          <w:rPrChange w:id="3594" w:author="懒懒" w:date="2026-08-05T16:00:10Z">
            <w:rPr>
              <w:rFonts w:hint="eastAsia" w:ascii="宋体" w:hAnsi="宋体" w:eastAsia="宋体" w:cs="宋体"/>
              <w:color w:val="auto"/>
              <w:sz w:val="21"/>
              <w:szCs w:val="21"/>
            </w:rPr>
          </w:rPrChange>
        </w:rPr>
        <w:t>；承接企业为</w:t>
      </w:r>
      <w:r>
        <w:rPr>
          <w:rFonts w:hint="eastAsia" w:ascii="宋体" w:hAnsi="宋体" w:eastAsia="宋体" w:cs="宋体"/>
          <w:color w:val="auto"/>
          <w:sz w:val="21"/>
          <w:szCs w:val="21"/>
          <w:highlight w:val="none"/>
          <w:u w:val="single"/>
          <w:rPrChange w:id="3595" w:author="懒懒" w:date="2026-08-05T16:00:10Z">
            <w:rPr>
              <w:rFonts w:hint="eastAsia" w:ascii="宋体" w:hAnsi="宋体" w:eastAsia="宋体" w:cs="宋体"/>
              <w:color w:val="auto"/>
              <w:sz w:val="21"/>
              <w:szCs w:val="21"/>
              <w:u w:val="single"/>
            </w:rPr>
          </w:rPrChange>
        </w:rPr>
        <w:t>（企业名称）</w:t>
      </w:r>
      <w:r>
        <w:rPr>
          <w:rFonts w:hint="eastAsia" w:ascii="宋体" w:hAnsi="宋体" w:eastAsia="宋体" w:cs="宋体"/>
          <w:color w:val="auto"/>
          <w:sz w:val="21"/>
          <w:szCs w:val="21"/>
          <w:highlight w:val="none"/>
          <w:rPrChange w:id="3596" w:author="懒懒" w:date="2026-08-05T16:00:10Z">
            <w:rPr>
              <w:rFonts w:hint="eastAsia" w:ascii="宋体" w:hAnsi="宋体" w:eastAsia="宋体" w:cs="宋体"/>
              <w:color w:val="auto"/>
              <w:sz w:val="21"/>
              <w:szCs w:val="21"/>
            </w:rPr>
          </w:rPrChange>
        </w:rPr>
        <w:t>，从业人员</w:t>
      </w:r>
      <w:r>
        <w:rPr>
          <w:rFonts w:hint="eastAsia" w:ascii="宋体" w:hAnsi="宋体" w:eastAsia="宋体" w:cs="宋体"/>
          <w:color w:val="auto"/>
          <w:sz w:val="21"/>
          <w:szCs w:val="21"/>
          <w:highlight w:val="none"/>
          <w:u w:val="single"/>
          <w:rPrChange w:id="3597" w:author="懒懒" w:date="2026-08-05T16:00:10Z">
            <w:rPr>
              <w:rFonts w:hint="eastAsia" w:ascii="宋体" w:hAnsi="宋体" w:eastAsia="宋体" w:cs="宋体"/>
              <w:color w:val="auto"/>
              <w:sz w:val="21"/>
              <w:szCs w:val="21"/>
              <w:u w:val="single"/>
            </w:rPr>
          </w:rPrChange>
        </w:rPr>
        <w:t xml:space="preserve">      </w:t>
      </w:r>
      <w:r>
        <w:rPr>
          <w:rFonts w:hint="eastAsia" w:ascii="宋体" w:hAnsi="宋体" w:eastAsia="宋体" w:cs="宋体"/>
          <w:color w:val="auto"/>
          <w:sz w:val="21"/>
          <w:szCs w:val="21"/>
          <w:highlight w:val="none"/>
          <w:rPrChange w:id="3598" w:author="懒懒" w:date="2026-08-05T16:00:10Z">
            <w:rPr>
              <w:rFonts w:hint="eastAsia" w:ascii="宋体" w:hAnsi="宋体" w:eastAsia="宋体" w:cs="宋体"/>
              <w:color w:val="auto"/>
              <w:sz w:val="21"/>
              <w:szCs w:val="21"/>
            </w:rPr>
          </w:rPrChange>
        </w:rPr>
        <w:t>人，营业收入为</w:t>
      </w:r>
      <w:r>
        <w:rPr>
          <w:rFonts w:hint="eastAsia" w:ascii="宋体" w:hAnsi="宋体" w:eastAsia="宋体" w:cs="宋体"/>
          <w:color w:val="auto"/>
          <w:sz w:val="21"/>
          <w:szCs w:val="21"/>
          <w:highlight w:val="none"/>
          <w:u w:val="single"/>
          <w:rPrChange w:id="3599" w:author="懒懒" w:date="2026-08-05T16:00:10Z">
            <w:rPr>
              <w:rFonts w:hint="eastAsia" w:ascii="宋体" w:hAnsi="宋体" w:eastAsia="宋体" w:cs="宋体"/>
              <w:color w:val="auto"/>
              <w:sz w:val="21"/>
              <w:szCs w:val="21"/>
              <w:u w:val="single"/>
            </w:rPr>
          </w:rPrChange>
        </w:rPr>
        <w:t xml:space="preserve">      </w:t>
      </w:r>
      <w:r>
        <w:rPr>
          <w:rFonts w:hint="eastAsia" w:ascii="宋体" w:hAnsi="宋体" w:eastAsia="宋体" w:cs="宋体"/>
          <w:color w:val="auto"/>
          <w:sz w:val="21"/>
          <w:szCs w:val="21"/>
          <w:highlight w:val="none"/>
          <w:rPrChange w:id="3600" w:author="懒懒" w:date="2026-08-05T16:00:10Z">
            <w:rPr>
              <w:rFonts w:hint="eastAsia" w:ascii="宋体" w:hAnsi="宋体" w:eastAsia="宋体" w:cs="宋体"/>
              <w:color w:val="auto"/>
              <w:sz w:val="21"/>
              <w:szCs w:val="21"/>
            </w:rPr>
          </w:rPrChange>
        </w:rPr>
        <w:t>万元，资产总额为</w:t>
      </w:r>
      <w:r>
        <w:rPr>
          <w:rFonts w:hint="eastAsia" w:ascii="宋体" w:hAnsi="宋体" w:eastAsia="宋体" w:cs="宋体"/>
          <w:color w:val="auto"/>
          <w:sz w:val="21"/>
          <w:szCs w:val="21"/>
          <w:highlight w:val="none"/>
          <w:u w:val="single"/>
          <w:rPrChange w:id="3601" w:author="懒懒" w:date="2026-08-05T16:00:10Z">
            <w:rPr>
              <w:rFonts w:hint="eastAsia" w:ascii="宋体" w:hAnsi="宋体" w:eastAsia="宋体" w:cs="宋体"/>
              <w:color w:val="auto"/>
              <w:sz w:val="21"/>
              <w:szCs w:val="21"/>
              <w:u w:val="single"/>
            </w:rPr>
          </w:rPrChange>
        </w:rPr>
        <w:t xml:space="preserve">      </w:t>
      </w:r>
      <w:r>
        <w:rPr>
          <w:rFonts w:hint="eastAsia" w:ascii="宋体" w:hAnsi="宋体" w:eastAsia="宋体" w:cs="宋体"/>
          <w:color w:val="auto"/>
          <w:sz w:val="21"/>
          <w:szCs w:val="21"/>
          <w:highlight w:val="none"/>
          <w:rPrChange w:id="3602" w:author="懒懒" w:date="2026-08-05T16:00:10Z">
            <w:rPr>
              <w:rFonts w:hint="eastAsia" w:ascii="宋体" w:hAnsi="宋体" w:eastAsia="宋体" w:cs="宋体"/>
              <w:color w:val="auto"/>
              <w:sz w:val="21"/>
              <w:szCs w:val="21"/>
            </w:rPr>
          </w:rPrChange>
        </w:rPr>
        <w:t>万元，属于</w:t>
      </w:r>
      <w:r>
        <w:rPr>
          <w:rFonts w:hint="eastAsia" w:ascii="宋体" w:hAnsi="宋体" w:eastAsia="宋体" w:cs="宋体"/>
          <w:color w:val="auto"/>
          <w:sz w:val="21"/>
          <w:szCs w:val="21"/>
          <w:highlight w:val="none"/>
          <w:u w:val="single"/>
          <w:rPrChange w:id="3603" w:author="懒懒" w:date="2026-08-05T16:00:10Z">
            <w:rPr>
              <w:rFonts w:hint="eastAsia" w:ascii="宋体" w:hAnsi="宋体" w:eastAsia="宋体" w:cs="宋体"/>
              <w:color w:val="auto"/>
              <w:sz w:val="21"/>
              <w:szCs w:val="21"/>
              <w:u w:val="single"/>
            </w:rPr>
          </w:rPrChange>
        </w:rPr>
        <w:t>（中型企业、小型企业、微型企业）</w:t>
      </w:r>
      <w:r>
        <w:rPr>
          <w:rFonts w:hint="eastAsia" w:ascii="宋体" w:hAnsi="宋体" w:eastAsia="宋体" w:cs="宋体"/>
          <w:color w:val="auto"/>
          <w:sz w:val="21"/>
          <w:szCs w:val="21"/>
          <w:highlight w:val="none"/>
          <w:rPrChange w:id="3604" w:author="懒懒" w:date="2026-08-05T16:00:10Z">
            <w:rPr>
              <w:rFonts w:hint="eastAsia" w:ascii="宋体" w:hAnsi="宋体" w:eastAsia="宋体" w:cs="宋体"/>
              <w:color w:val="auto"/>
              <w:sz w:val="21"/>
              <w:szCs w:val="21"/>
            </w:rPr>
          </w:rPrChange>
        </w:rPr>
        <w:t>；</w:t>
      </w:r>
    </w:p>
    <w:p w14:paraId="0577DD79">
      <w:pPr>
        <w:tabs>
          <w:tab w:val="left" w:pos="1065"/>
          <w:tab w:val="left" w:pos="4262"/>
          <w:tab w:val="left" w:pos="6477"/>
        </w:tabs>
        <w:spacing w:before="20" w:line="500" w:lineRule="exact"/>
        <w:ind w:right="84" w:firstLine="772"/>
        <w:rPr>
          <w:rFonts w:hint="eastAsia" w:ascii="宋体" w:hAnsi="宋体" w:eastAsia="宋体" w:cs="宋体"/>
          <w:color w:val="auto"/>
          <w:sz w:val="21"/>
          <w:szCs w:val="21"/>
          <w:highlight w:val="none"/>
          <w:u w:val="single"/>
          <w:rPrChange w:id="3605" w:author="懒懒" w:date="2026-08-05T16:00:10Z">
            <w:rPr>
              <w:rFonts w:hint="eastAsia" w:ascii="宋体" w:hAnsi="宋体" w:eastAsia="宋体" w:cs="宋体"/>
              <w:color w:val="auto"/>
              <w:sz w:val="21"/>
              <w:szCs w:val="21"/>
              <w:u w:val="single"/>
            </w:rPr>
          </w:rPrChange>
        </w:rPr>
      </w:pPr>
      <w:r>
        <w:rPr>
          <w:rFonts w:hint="eastAsia" w:ascii="宋体" w:hAnsi="宋体" w:eastAsia="宋体" w:cs="宋体"/>
          <w:color w:val="auto"/>
          <w:sz w:val="21"/>
          <w:szCs w:val="21"/>
          <w:highlight w:val="none"/>
          <w:rPrChange w:id="3606" w:author="懒懒" w:date="2026-08-05T16:00:10Z">
            <w:rPr>
              <w:rFonts w:hint="eastAsia" w:ascii="宋体" w:hAnsi="宋体" w:eastAsia="宋体" w:cs="宋体"/>
              <w:color w:val="auto"/>
              <w:sz w:val="21"/>
              <w:szCs w:val="21"/>
            </w:rPr>
          </w:rPrChange>
        </w:rPr>
        <w:t>2.</w:t>
      </w:r>
      <w:r>
        <w:rPr>
          <w:rFonts w:hint="eastAsia" w:ascii="宋体" w:hAnsi="宋体" w:eastAsia="宋体" w:cs="宋体"/>
          <w:color w:val="auto"/>
          <w:sz w:val="21"/>
          <w:szCs w:val="21"/>
          <w:highlight w:val="none"/>
          <w:u w:val="single"/>
          <w:rPrChange w:id="3607" w:author="懒懒" w:date="2026-08-05T16:00:10Z">
            <w:rPr>
              <w:rFonts w:hint="eastAsia" w:ascii="宋体" w:hAnsi="宋体" w:eastAsia="宋体" w:cs="宋体"/>
              <w:color w:val="auto"/>
              <w:sz w:val="21"/>
              <w:szCs w:val="21"/>
              <w:u w:val="single"/>
            </w:rPr>
          </w:rPrChange>
        </w:rPr>
        <w:t>（标的名称）</w:t>
      </w:r>
      <w:r>
        <w:rPr>
          <w:rFonts w:hint="eastAsia" w:ascii="宋体" w:hAnsi="宋体" w:eastAsia="宋体" w:cs="宋体"/>
          <w:color w:val="auto"/>
          <w:sz w:val="21"/>
          <w:szCs w:val="21"/>
          <w:highlight w:val="none"/>
          <w:rPrChange w:id="3608" w:author="懒懒" w:date="2026-08-05T16:00:10Z">
            <w:rPr>
              <w:rFonts w:hint="eastAsia" w:ascii="宋体" w:hAnsi="宋体" w:eastAsia="宋体" w:cs="宋体"/>
              <w:color w:val="auto"/>
              <w:sz w:val="21"/>
              <w:szCs w:val="21"/>
            </w:rPr>
          </w:rPrChange>
        </w:rPr>
        <w:t>，属于</w:t>
      </w:r>
      <w:r>
        <w:rPr>
          <w:rFonts w:hint="eastAsia" w:ascii="宋体" w:hAnsi="宋体" w:eastAsia="宋体" w:cs="宋体"/>
          <w:color w:val="auto"/>
          <w:sz w:val="21"/>
          <w:szCs w:val="21"/>
          <w:highlight w:val="none"/>
          <w:u w:val="single"/>
          <w:rPrChange w:id="3609" w:author="懒懒" w:date="2026-08-05T16:00:10Z">
            <w:rPr>
              <w:rFonts w:hint="eastAsia" w:ascii="宋体" w:hAnsi="宋体" w:eastAsia="宋体" w:cs="宋体"/>
              <w:color w:val="auto"/>
              <w:sz w:val="21"/>
              <w:szCs w:val="21"/>
              <w:u w:val="single"/>
            </w:rPr>
          </w:rPrChange>
        </w:rPr>
        <w:t>（采购文件中明确的所属行业）</w:t>
      </w:r>
      <w:r>
        <w:rPr>
          <w:rFonts w:hint="eastAsia" w:ascii="宋体" w:hAnsi="宋体" w:eastAsia="宋体" w:cs="宋体"/>
          <w:color w:val="auto"/>
          <w:sz w:val="21"/>
          <w:szCs w:val="21"/>
          <w:highlight w:val="none"/>
          <w:rPrChange w:id="3610" w:author="懒懒" w:date="2026-08-05T16:00:10Z">
            <w:rPr>
              <w:rFonts w:hint="eastAsia" w:ascii="宋体" w:hAnsi="宋体" w:eastAsia="宋体" w:cs="宋体"/>
              <w:color w:val="auto"/>
              <w:sz w:val="21"/>
              <w:szCs w:val="21"/>
            </w:rPr>
          </w:rPrChange>
        </w:rPr>
        <w:t>；承接企业为</w:t>
      </w:r>
      <w:r>
        <w:rPr>
          <w:rFonts w:hint="eastAsia" w:ascii="宋体" w:hAnsi="宋体" w:eastAsia="宋体" w:cs="宋体"/>
          <w:color w:val="auto"/>
          <w:sz w:val="21"/>
          <w:szCs w:val="21"/>
          <w:highlight w:val="none"/>
          <w:u w:val="single"/>
          <w:rPrChange w:id="3611" w:author="懒懒" w:date="2026-08-05T16:00:10Z">
            <w:rPr>
              <w:rFonts w:hint="eastAsia" w:ascii="宋体" w:hAnsi="宋体" w:eastAsia="宋体" w:cs="宋体"/>
              <w:color w:val="auto"/>
              <w:sz w:val="21"/>
              <w:szCs w:val="21"/>
              <w:u w:val="single"/>
            </w:rPr>
          </w:rPrChange>
        </w:rPr>
        <w:t>（企业名称）</w:t>
      </w:r>
      <w:r>
        <w:rPr>
          <w:rFonts w:hint="eastAsia" w:ascii="宋体" w:hAnsi="宋体" w:eastAsia="宋体" w:cs="宋体"/>
          <w:color w:val="auto"/>
          <w:sz w:val="21"/>
          <w:szCs w:val="21"/>
          <w:highlight w:val="none"/>
          <w:rPrChange w:id="3612" w:author="懒懒" w:date="2026-08-05T16:00:10Z">
            <w:rPr>
              <w:rFonts w:hint="eastAsia" w:ascii="宋体" w:hAnsi="宋体" w:eastAsia="宋体" w:cs="宋体"/>
              <w:color w:val="auto"/>
              <w:sz w:val="21"/>
              <w:szCs w:val="21"/>
            </w:rPr>
          </w:rPrChange>
        </w:rPr>
        <w:t>，从业人员</w:t>
      </w:r>
      <w:r>
        <w:rPr>
          <w:rFonts w:hint="eastAsia" w:ascii="宋体" w:hAnsi="宋体" w:eastAsia="宋体" w:cs="宋体"/>
          <w:color w:val="auto"/>
          <w:sz w:val="21"/>
          <w:szCs w:val="21"/>
          <w:highlight w:val="none"/>
          <w:u w:val="single"/>
          <w:rPrChange w:id="3613" w:author="懒懒" w:date="2026-08-05T16:00:10Z">
            <w:rPr>
              <w:rFonts w:hint="eastAsia" w:ascii="宋体" w:hAnsi="宋体" w:eastAsia="宋体" w:cs="宋体"/>
              <w:color w:val="auto"/>
              <w:sz w:val="21"/>
              <w:szCs w:val="21"/>
              <w:u w:val="single"/>
            </w:rPr>
          </w:rPrChange>
        </w:rPr>
        <w:t xml:space="preserve">      </w:t>
      </w:r>
      <w:r>
        <w:rPr>
          <w:rFonts w:hint="eastAsia" w:ascii="宋体" w:hAnsi="宋体" w:eastAsia="宋体" w:cs="宋体"/>
          <w:color w:val="auto"/>
          <w:sz w:val="21"/>
          <w:szCs w:val="21"/>
          <w:highlight w:val="none"/>
          <w:rPrChange w:id="3614" w:author="懒懒" w:date="2026-08-05T16:00:10Z">
            <w:rPr>
              <w:rFonts w:hint="eastAsia" w:ascii="宋体" w:hAnsi="宋体" w:eastAsia="宋体" w:cs="宋体"/>
              <w:color w:val="auto"/>
              <w:sz w:val="21"/>
              <w:szCs w:val="21"/>
            </w:rPr>
          </w:rPrChange>
        </w:rPr>
        <w:t>人，营业收入为</w:t>
      </w:r>
      <w:r>
        <w:rPr>
          <w:rFonts w:hint="eastAsia" w:ascii="宋体" w:hAnsi="宋体" w:eastAsia="宋体" w:cs="宋体"/>
          <w:color w:val="auto"/>
          <w:sz w:val="21"/>
          <w:szCs w:val="21"/>
          <w:highlight w:val="none"/>
          <w:u w:val="single"/>
          <w:rPrChange w:id="3615" w:author="懒懒" w:date="2026-08-05T16:00:10Z">
            <w:rPr>
              <w:rFonts w:hint="eastAsia" w:ascii="宋体" w:hAnsi="宋体" w:eastAsia="宋体" w:cs="宋体"/>
              <w:color w:val="auto"/>
              <w:sz w:val="21"/>
              <w:szCs w:val="21"/>
              <w:u w:val="single"/>
            </w:rPr>
          </w:rPrChange>
        </w:rPr>
        <w:t xml:space="preserve">      </w:t>
      </w:r>
      <w:r>
        <w:rPr>
          <w:rFonts w:hint="eastAsia" w:ascii="宋体" w:hAnsi="宋体" w:eastAsia="宋体" w:cs="宋体"/>
          <w:color w:val="auto"/>
          <w:sz w:val="21"/>
          <w:szCs w:val="21"/>
          <w:highlight w:val="none"/>
          <w:rPrChange w:id="3616" w:author="懒懒" w:date="2026-08-05T16:00:10Z">
            <w:rPr>
              <w:rFonts w:hint="eastAsia" w:ascii="宋体" w:hAnsi="宋体" w:eastAsia="宋体" w:cs="宋体"/>
              <w:color w:val="auto"/>
              <w:sz w:val="21"/>
              <w:szCs w:val="21"/>
            </w:rPr>
          </w:rPrChange>
        </w:rPr>
        <w:t>万元，资产总额为</w:t>
      </w:r>
      <w:r>
        <w:rPr>
          <w:rFonts w:hint="eastAsia" w:ascii="宋体" w:hAnsi="宋体" w:eastAsia="宋体" w:cs="宋体"/>
          <w:color w:val="auto"/>
          <w:sz w:val="21"/>
          <w:szCs w:val="21"/>
          <w:highlight w:val="none"/>
          <w:u w:val="single"/>
          <w:rPrChange w:id="3617" w:author="懒懒" w:date="2026-08-05T16:00:10Z">
            <w:rPr>
              <w:rFonts w:hint="eastAsia" w:ascii="宋体" w:hAnsi="宋体" w:eastAsia="宋体" w:cs="宋体"/>
              <w:color w:val="auto"/>
              <w:sz w:val="21"/>
              <w:szCs w:val="21"/>
              <w:u w:val="single"/>
            </w:rPr>
          </w:rPrChange>
        </w:rPr>
        <w:t xml:space="preserve">      </w:t>
      </w:r>
      <w:r>
        <w:rPr>
          <w:rFonts w:hint="eastAsia" w:ascii="宋体" w:hAnsi="宋体" w:eastAsia="宋体" w:cs="宋体"/>
          <w:color w:val="auto"/>
          <w:sz w:val="21"/>
          <w:szCs w:val="21"/>
          <w:highlight w:val="none"/>
          <w:rPrChange w:id="3618" w:author="懒懒" w:date="2026-08-05T16:00:10Z">
            <w:rPr>
              <w:rFonts w:hint="eastAsia" w:ascii="宋体" w:hAnsi="宋体" w:eastAsia="宋体" w:cs="宋体"/>
              <w:color w:val="auto"/>
              <w:sz w:val="21"/>
              <w:szCs w:val="21"/>
            </w:rPr>
          </w:rPrChange>
        </w:rPr>
        <w:t>万元，属于</w:t>
      </w:r>
      <w:r>
        <w:rPr>
          <w:rFonts w:hint="eastAsia" w:ascii="宋体" w:hAnsi="宋体" w:eastAsia="宋体" w:cs="宋体"/>
          <w:color w:val="auto"/>
          <w:sz w:val="21"/>
          <w:szCs w:val="21"/>
          <w:highlight w:val="none"/>
          <w:u w:val="single"/>
          <w:rPrChange w:id="3619" w:author="懒懒" w:date="2026-08-05T16:00:10Z">
            <w:rPr>
              <w:rFonts w:hint="eastAsia" w:ascii="宋体" w:hAnsi="宋体" w:eastAsia="宋体" w:cs="宋体"/>
              <w:color w:val="auto"/>
              <w:sz w:val="21"/>
              <w:szCs w:val="21"/>
              <w:u w:val="single"/>
            </w:rPr>
          </w:rPrChange>
        </w:rPr>
        <w:t>（中型企业、小型企业、微型企业）</w:t>
      </w:r>
      <w:r>
        <w:rPr>
          <w:rFonts w:hint="eastAsia" w:ascii="宋体" w:hAnsi="宋体" w:eastAsia="宋体" w:cs="宋体"/>
          <w:color w:val="auto"/>
          <w:sz w:val="21"/>
          <w:szCs w:val="21"/>
          <w:highlight w:val="none"/>
          <w:rPrChange w:id="3620" w:author="懒懒" w:date="2026-08-05T16:00:10Z">
            <w:rPr>
              <w:rFonts w:hint="eastAsia" w:ascii="宋体" w:hAnsi="宋体" w:eastAsia="宋体" w:cs="宋体"/>
              <w:color w:val="auto"/>
              <w:sz w:val="21"/>
              <w:szCs w:val="21"/>
            </w:rPr>
          </w:rPrChange>
        </w:rPr>
        <w:t>；</w:t>
      </w:r>
    </w:p>
    <w:p w14:paraId="41E963AA">
      <w:pPr>
        <w:pStyle w:val="21"/>
        <w:spacing w:before="34" w:line="500" w:lineRule="exact"/>
        <w:ind w:right="142" w:firstLine="705"/>
        <w:rPr>
          <w:rFonts w:hint="eastAsia" w:ascii="宋体" w:hAnsi="宋体" w:eastAsia="宋体" w:cs="宋体"/>
          <w:color w:val="auto"/>
          <w:sz w:val="21"/>
          <w:szCs w:val="21"/>
          <w:highlight w:val="none"/>
          <w:lang w:eastAsia="zh-CN"/>
          <w:rPrChange w:id="3621" w:author="懒懒" w:date="2026-08-05T16:00:10Z">
            <w:rPr>
              <w:rFonts w:hint="eastAsia" w:ascii="宋体" w:hAnsi="宋体" w:eastAsia="宋体" w:cs="宋体"/>
              <w:color w:val="auto"/>
              <w:sz w:val="21"/>
              <w:szCs w:val="21"/>
              <w:lang w:eastAsia="zh-CN"/>
            </w:rPr>
          </w:rPrChange>
        </w:rPr>
      </w:pPr>
      <w:r>
        <w:rPr>
          <w:rFonts w:hint="eastAsia" w:ascii="宋体" w:hAnsi="宋体" w:eastAsia="宋体" w:cs="宋体"/>
          <w:color w:val="auto"/>
          <w:sz w:val="21"/>
          <w:szCs w:val="21"/>
          <w:highlight w:val="none"/>
          <w:lang w:eastAsia="zh-CN"/>
          <w:rPrChange w:id="3622" w:author="懒懒" w:date="2026-08-05T16:00:10Z">
            <w:rPr>
              <w:rFonts w:hint="eastAsia" w:ascii="宋体" w:hAnsi="宋体" w:eastAsia="宋体" w:cs="宋体"/>
              <w:color w:val="auto"/>
              <w:sz w:val="21"/>
              <w:szCs w:val="21"/>
              <w:lang w:eastAsia="zh-CN"/>
            </w:rPr>
          </w:rPrChange>
        </w:rPr>
        <w:t xml:space="preserve">…… </w:t>
      </w:r>
    </w:p>
    <w:p w14:paraId="6FB75887">
      <w:pPr>
        <w:pStyle w:val="21"/>
        <w:spacing w:before="34" w:line="500" w:lineRule="exact"/>
        <w:ind w:right="142" w:firstLine="705"/>
        <w:rPr>
          <w:rFonts w:hint="eastAsia" w:ascii="宋体" w:hAnsi="宋体" w:eastAsia="宋体" w:cs="宋体"/>
          <w:color w:val="auto"/>
          <w:sz w:val="21"/>
          <w:szCs w:val="21"/>
          <w:highlight w:val="none"/>
          <w:lang w:eastAsia="zh-CN"/>
          <w:rPrChange w:id="3623" w:author="懒懒" w:date="2026-08-05T16:00:10Z">
            <w:rPr>
              <w:rFonts w:hint="eastAsia" w:ascii="宋体" w:hAnsi="宋体" w:eastAsia="宋体" w:cs="宋体"/>
              <w:color w:val="auto"/>
              <w:sz w:val="21"/>
              <w:szCs w:val="21"/>
              <w:lang w:eastAsia="zh-CN"/>
            </w:rPr>
          </w:rPrChange>
        </w:rPr>
      </w:pPr>
      <w:r>
        <w:rPr>
          <w:rFonts w:hint="eastAsia" w:ascii="宋体" w:hAnsi="宋体" w:eastAsia="宋体" w:cs="宋体"/>
          <w:color w:val="auto"/>
          <w:sz w:val="21"/>
          <w:szCs w:val="21"/>
          <w:highlight w:val="none"/>
          <w:lang w:eastAsia="zh-CN"/>
          <w:rPrChange w:id="3624" w:author="懒懒" w:date="2026-08-05T16:00:10Z">
            <w:rPr>
              <w:rFonts w:hint="eastAsia" w:ascii="宋体" w:hAnsi="宋体" w:eastAsia="宋体" w:cs="宋体"/>
              <w:color w:val="auto"/>
              <w:sz w:val="21"/>
              <w:szCs w:val="21"/>
              <w:lang w:eastAsia="zh-CN"/>
            </w:rPr>
          </w:rPrChange>
        </w:rPr>
        <w:t>以上企业，不属于大企业的分支机构，不存在控股股东为大企业的情形，也不存在与大企业的负责人为同一人的情形。</w:t>
      </w:r>
    </w:p>
    <w:p w14:paraId="71C413F8">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Change w:id="3625" w:author="懒懒" w:date="2026-08-05T16:00:10Z">
            <w:rPr>
              <w:rFonts w:hint="eastAsia" w:ascii="宋体" w:hAnsi="宋体" w:eastAsia="宋体" w:cs="宋体"/>
              <w:color w:val="auto"/>
              <w:sz w:val="21"/>
              <w:szCs w:val="21"/>
              <w:lang w:eastAsia="zh-CN"/>
            </w:rPr>
          </w:rPrChange>
        </w:rPr>
        <w:t>本企业对上述声明内容的真实性负责。如有虚假，将依法承担相应责任。</w:t>
      </w:r>
    </w:p>
    <w:p w14:paraId="125967D7">
      <w:pPr>
        <w:spacing w:line="440" w:lineRule="exact"/>
        <w:ind w:firstLine="3150" w:firstLineChars="1500"/>
        <w:rPr>
          <w:rFonts w:ascii="宋体" w:hAnsi="宋体" w:cs="宋体"/>
          <w:color w:val="auto"/>
          <w:szCs w:val="21"/>
          <w:highlight w:val="none"/>
        </w:rPr>
      </w:pPr>
    </w:p>
    <w:p w14:paraId="24D8EAD4">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40DCD4B0">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1783A7BD">
      <w:pPr>
        <w:spacing w:line="440" w:lineRule="exact"/>
        <w:ind w:firstLine="420" w:firstLineChars="200"/>
        <w:rPr>
          <w:rFonts w:ascii="宋体" w:hAnsi="宋体" w:cs="宋体"/>
          <w:color w:val="auto"/>
          <w:szCs w:val="21"/>
          <w:highlight w:val="none"/>
        </w:rPr>
      </w:pPr>
    </w:p>
    <w:p w14:paraId="7F61BEF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14:paraId="2DD2FF7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1、从业人员、营业收入、资产总额填报上一年度数据，无上一年度数据的新成立企业可不填报。</w:t>
      </w:r>
    </w:p>
    <w:p w14:paraId="17138F8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2、请根据自己的真实情况出具《中小企业声明函》。依法享受中小企业优惠政策的，采购人或者采购代理机构在公告中标结果时，同时公告其《中小企业声明函》，接受社会监督。</w:t>
      </w:r>
    </w:p>
    <w:p w14:paraId="63862425">
      <w:pPr>
        <w:widowControl/>
        <w:spacing w:before="100" w:beforeAutospacing="1" w:after="100" w:afterAutospacing="1" w:line="440" w:lineRule="exact"/>
        <w:jc w:val="left"/>
        <w:textAlignment w:val="top"/>
        <w:rPr>
          <w:rFonts w:ascii="宋体" w:hAnsi="宋体" w:cs="宋体"/>
          <w:color w:val="auto"/>
          <w:szCs w:val="21"/>
          <w:highlight w:val="none"/>
        </w:rPr>
      </w:pPr>
    </w:p>
    <w:p w14:paraId="32F8714D">
      <w:pPr>
        <w:widowControl/>
        <w:spacing w:before="100" w:beforeAutospacing="1" w:after="100" w:afterAutospacing="1" w:line="440" w:lineRule="exact"/>
        <w:jc w:val="left"/>
        <w:textAlignment w:val="top"/>
        <w:rPr>
          <w:rFonts w:ascii="宋体" w:hAnsi="宋体" w:cs="宋体"/>
          <w:b/>
          <w:color w:val="auto"/>
          <w:szCs w:val="21"/>
          <w:highlight w:val="none"/>
        </w:rPr>
      </w:pPr>
    </w:p>
    <w:p w14:paraId="3F1A1C03">
      <w:pPr>
        <w:widowControl/>
        <w:spacing w:before="100" w:beforeAutospacing="1" w:after="100" w:afterAutospacing="1" w:line="440" w:lineRule="exact"/>
        <w:jc w:val="left"/>
        <w:textAlignment w:val="top"/>
        <w:rPr>
          <w:rFonts w:ascii="宋体" w:hAnsi="宋体" w:cs="宋体"/>
          <w:b/>
          <w:bCs/>
          <w:color w:val="auto"/>
          <w:highlight w:val="none"/>
        </w:rPr>
      </w:pPr>
      <w:r>
        <w:rPr>
          <w:rFonts w:hint="eastAsia" w:ascii="宋体" w:hAnsi="宋体" w:cs="宋体"/>
          <w:b/>
          <w:color w:val="auto"/>
          <w:szCs w:val="21"/>
          <w:highlight w:val="none"/>
        </w:rPr>
        <w:t>四、残疾人福利性单位声明函格式</w:t>
      </w:r>
    </w:p>
    <w:p w14:paraId="0B074BEA">
      <w:pPr>
        <w:widowControl/>
        <w:spacing w:before="100" w:beforeAutospacing="1" w:after="100" w:afterAutospacing="1" w:line="440" w:lineRule="exact"/>
        <w:jc w:val="center"/>
        <w:textAlignment w:val="top"/>
        <w:rPr>
          <w:rFonts w:ascii="宋体" w:hAnsi="宋体" w:cs="宋体"/>
          <w:b/>
          <w:color w:val="auto"/>
          <w:sz w:val="32"/>
          <w:szCs w:val="32"/>
          <w:highlight w:val="none"/>
        </w:rPr>
      </w:pPr>
      <w:r>
        <w:rPr>
          <w:rFonts w:hint="eastAsia" w:ascii="宋体" w:hAnsi="宋体" w:cs="宋体"/>
          <w:b/>
          <w:color w:val="auto"/>
          <w:sz w:val="32"/>
          <w:szCs w:val="32"/>
          <w:highlight w:val="none"/>
        </w:rPr>
        <w:t>残疾人福利性单位声明函</w:t>
      </w:r>
    </w:p>
    <w:p w14:paraId="5E08F6F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4F131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4B084FE6">
      <w:pPr>
        <w:spacing w:line="440" w:lineRule="exact"/>
        <w:ind w:firstLine="420" w:firstLineChars="200"/>
        <w:rPr>
          <w:rFonts w:ascii="宋体" w:hAnsi="宋体" w:cs="宋体"/>
          <w:color w:val="auto"/>
          <w:szCs w:val="21"/>
          <w:highlight w:val="none"/>
        </w:rPr>
      </w:pPr>
    </w:p>
    <w:p w14:paraId="39AE1D49">
      <w:pPr>
        <w:spacing w:line="440" w:lineRule="exact"/>
        <w:ind w:firstLine="420" w:firstLineChars="200"/>
        <w:rPr>
          <w:rFonts w:ascii="宋体" w:hAnsi="宋体" w:cs="宋体"/>
          <w:color w:val="auto"/>
          <w:szCs w:val="21"/>
          <w:highlight w:val="none"/>
        </w:rPr>
      </w:pPr>
    </w:p>
    <w:p w14:paraId="40B8B79A">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0291DCA">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2E820014">
      <w:pPr>
        <w:spacing w:line="440" w:lineRule="exact"/>
        <w:ind w:firstLine="420" w:firstLineChars="200"/>
        <w:rPr>
          <w:rFonts w:ascii="宋体" w:hAnsi="宋体" w:cs="宋体"/>
          <w:color w:val="auto"/>
          <w:szCs w:val="21"/>
          <w:highlight w:val="none"/>
        </w:rPr>
      </w:pPr>
    </w:p>
    <w:p w14:paraId="189B7715">
      <w:pPr>
        <w:widowControl/>
        <w:spacing w:before="100" w:beforeAutospacing="1" w:after="100" w:afterAutospacing="1" w:line="440" w:lineRule="exact"/>
        <w:ind w:firstLine="420"/>
        <w:jc w:val="left"/>
        <w:textAlignment w:val="top"/>
        <w:rPr>
          <w:rFonts w:hint="eastAsia" w:ascii="宋体" w:hAnsi="宋体" w:cs="宋体"/>
          <w:color w:val="auto"/>
          <w:szCs w:val="21"/>
          <w:highlight w:val="none"/>
        </w:rPr>
        <w:sectPr>
          <w:pgSz w:w="11906" w:h="16838"/>
          <w:pgMar w:top="1134" w:right="1247" w:bottom="1134" w:left="1247" w:header="851" w:footer="992" w:gutter="0"/>
          <w:pgNumType w:fmt="decimal"/>
          <w:cols w:space="720" w:num="1"/>
          <w:docGrid w:linePitch="312" w:charSpace="0"/>
        </w:sect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FC33B45">
      <w:pPr>
        <w:pStyle w:val="23"/>
        <w:shd w:val="clear" w:color="auto"/>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7217A705">
      <w:pPr>
        <w:widowControl/>
        <w:shd w:val="clear" w:color="auto"/>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451C15A0">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宋体" w:hAnsi="宋体" w:eastAsia="宋体" w:cs="宋体"/>
          <w:color w:val="auto"/>
          <w:sz w:val="24"/>
          <w:highlight w:val="none"/>
        </w:rPr>
        <w:t>本公司</w:t>
      </w:r>
      <w:r>
        <w:rPr>
          <w:rFonts w:hint="eastAsia" w:asciiTheme="minorEastAsia" w:hAnsiTheme="minorEastAsia" w:eastAsiaTheme="minorEastAsia" w:cstheme="minorEastAsia"/>
          <w:color w:val="auto"/>
          <w:sz w:val="24"/>
          <w:highlight w:val="none"/>
        </w:rPr>
        <w:t>（单位）郑重声明，根据《国务院办公厅关于在政府采购中实施本国产品标准及相关政策的通知》（国办发〔2025〕34号）的规定，本公司（单位）提供的以下产品属于本国产品。具体情况如下：</w:t>
      </w:r>
    </w:p>
    <w:p w14:paraId="4F0F6E81">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产品名称1）1，生产厂为（厂名）2，厂址为（生产厂址）。（产品名称1）的中国境内生产的组件成本占比≥（规定比例）3。（产品名称1）的（关键组件）4在中国境内生产。（产品名称1）的（关键工序）5在中国境内完成。</w:t>
      </w:r>
    </w:p>
    <w:p w14:paraId="438CE287">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产品名称2），生产厂为（厂名），厂址为（生产厂址）。（产品名称2）的中国境内生产的组件成本占比≥（规定比例）。（产品名称2）的（关键组件）在中国境内生产。（产品名称2）的（关键工序）在中国境内完成。</w:t>
      </w:r>
    </w:p>
    <w:p w14:paraId="18F309FF">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2F57E6A0">
      <w:pPr>
        <w:widowControl/>
        <w:shd w:val="clear" w:color="auto"/>
        <w:spacing w:before="30" w:after="30"/>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64F66C2C">
      <w:pPr>
        <w:widowControl/>
        <w:shd w:val="clear" w:color="auto"/>
        <w:spacing w:before="30" w:after="3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p w14:paraId="36113088">
      <w:pPr>
        <w:widowControl/>
        <w:shd w:val="clear" w:color="auto"/>
        <w:spacing w:before="30" w:after="3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01A1F1AC">
      <w:pPr>
        <w:widowControl/>
        <w:shd w:val="clear" w:color="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0AD823C2">
      <w:pPr>
        <w:widowControl/>
        <w:shd w:val="clear" w:color="auto"/>
        <w:spacing w:before="30" w:after="3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__________________</w:t>
      </w:r>
    </w:p>
    <w:p w14:paraId="2D5D2F23">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1.产品如有型号，请在“产品名称”栏一并填写。</w:t>
      </w:r>
    </w:p>
    <w:p w14:paraId="1F15DA66">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2.生产厂名与厂址应与生产厂营业执照载明的相关信息保持一致。</w:t>
      </w:r>
    </w:p>
    <w:p w14:paraId="2ACBE7F1">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3.该产品的中国境内生产的组件成本占比相关要求实施前，“规定比例”栏可不填，下同。</w:t>
      </w:r>
    </w:p>
    <w:p w14:paraId="2A2F7563">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4.该产品的关键组件要求实施前，“关键组件”栏可不填，下同。</w:t>
      </w:r>
    </w:p>
    <w:p w14:paraId="686A20B5">
      <w:pPr>
        <w:widowControl/>
        <w:shd w:val="clear"/>
        <w:spacing w:before="100" w:beforeAutospacing="1" w:after="100" w:afterAutospacing="1" w:line="440" w:lineRule="exact"/>
        <w:ind w:firstLine="420"/>
        <w:jc w:val="left"/>
        <w:textAlignment w:val="top"/>
        <w:rPr>
          <w:rFonts w:hint="eastAsia" w:ascii="宋体" w:hAnsi="宋体" w:eastAsia="宋体" w:cs="宋体"/>
          <w:color w:val="auto"/>
          <w:szCs w:val="21"/>
          <w:highlight w:val="none"/>
        </w:rPr>
        <w:sectPr>
          <w:pgSz w:w="11906" w:h="16838"/>
          <w:pgMar w:top="1134" w:right="1247" w:bottom="1134" w:left="1247" w:header="851" w:footer="992" w:gutter="0"/>
          <w:pgNumType w:fmt="decimal"/>
          <w:cols w:space="720" w:num="1"/>
          <w:docGrid w:linePitch="312" w:charSpace="0"/>
        </w:sectPr>
      </w:pPr>
      <w:r>
        <w:rPr>
          <w:rFonts w:hint="eastAsia" w:ascii="宋体" w:hAnsi="宋体" w:eastAsia="宋体" w:cs="宋体"/>
          <w:color w:val="auto"/>
          <w:szCs w:val="21"/>
          <w:highlight w:val="none"/>
        </w:rPr>
        <w:t>5.该产品的关键工序要求实施前，“关键工序”栏可不填，下同。</w:t>
      </w:r>
    </w:p>
    <w:p w14:paraId="72B3A547">
      <w:pPr>
        <w:pStyle w:val="4"/>
        <w:spacing w:line="440" w:lineRule="exact"/>
        <w:jc w:val="center"/>
        <w:rPr>
          <w:rFonts w:ascii="宋体" w:hAnsi="宋体" w:cs="宋体"/>
          <w:color w:val="auto"/>
          <w:sz w:val="28"/>
          <w:szCs w:val="28"/>
          <w:highlight w:val="none"/>
        </w:rPr>
      </w:pPr>
      <w:bookmarkStart w:id="30" w:name="_Toc88747295"/>
      <w:r>
        <w:rPr>
          <w:rFonts w:hint="eastAsia" w:ascii="宋体" w:hAnsi="宋体" w:cs="宋体"/>
          <w:color w:val="auto"/>
          <w:sz w:val="28"/>
          <w:szCs w:val="28"/>
          <w:highlight w:val="none"/>
        </w:rPr>
        <w:t>第五章 合同主要条款</w:t>
      </w:r>
      <w:bookmarkEnd w:id="30"/>
    </w:p>
    <w:p w14:paraId="0D17F710">
      <w:pPr>
        <w:spacing w:line="440" w:lineRule="exact"/>
        <w:rPr>
          <w:rFonts w:ascii="宋体" w:hAnsi="宋体" w:cs="宋体"/>
          <w:color w:val="auto"/>
          <w:sz w:val="24"/>
          <w:highlight w:val="none"/>
        </w:rPr>
      </w:pPr>
    </w:p>
    <w:p w14:paraId="457100C0">
      <w:pPr>
        <w:jc w:val="center"/>
        <w:rPr>
          <w:rFonts w:ascii="宋体" w:hAnsi="宋体" w:cs="宋体"/>
          <w:b/>
          <w:bCs/>
          <w:color w:val="auto"/>
          <w:sz w:val="52"/>
          <w:szCs w:val="52"/>
          <w:highlight w:val="none"/>
        </w:rPr>
      </w:pPr>
    </w:p>
    <w:p w14:paraId="264C1748">
      <w:pPr>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 xml:space="preserve"> </w:t>
      </w:r>
    </w:p>
    <w:p w14:paraId="0BD08A2B">
      <w:pPr>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广西壮族自治区政府采购合同</w:t>
      </w:r>
    </w:p>
    <w:p w14:paraId="31D80849">
      <w:pPr>
        <w:rPr>
          <w:rFonts w:ascii="宋体" w:hAnsi="宋体" w:cs="宋体"/>
          <w:color w:val="auto"/>
          <w:szCs w:val="21"/>
          <w:highlight w:val="none"/>
        </w:rPr>
      </w:pPr>
      <w:r>
        <w:rPr>
          <w:rFonts w:hint="eastAsia" w:ascii="宋体" w:hAnsi="宋体" w:cs="宋体"/>
          <w:color w:val="auto"/>
          <w:highlight w:val="none"/>
        </w:rPr>
        <w:t xml:space="preserve"> </w:t>
      </w:r>
    </w:p>
    <w:p w14:paraId="49F3BFB7">
      <w:pPr>
        <w:rPr>
          <w:rFonts w:ascii="宋体" w:hAnsi="宋体" w:cs="宋体"/>
          <w:color w:val="auto"/>
          <w:highlight w:val="none"/>
        </w:rPr>
      </w:pPr>
      <w:r>
        <w:rPr>
          <w:rFonts w:hint="eastAsia" w:ascii="宋体" w:hAnsi="宋体" w:cs="宋体"/>
          <w:color w:val="auto"/>
          <w:highlight w:val="none"/>
        </w:rPr>
        <w:t xml:space="preserve"> </w:t>
      </w:r>
    </w:p>
    <w:p w14:paraId="03C44CC9">
      <w:pPr>
        <w:rPr>
          <w:rFonts w:ascii="宋体" w:hAnsi="宋体" w:cs="宋体"/>
          <w:color w:val="auto"/>
          <w:highlight w:val="none"/>
        </w:rPr>
      </w:pPr>
      <w:r>
        <w:rPr>
          <w:rFonts w:hint="eastAsia" w:ascii="宋体" w:hAnsi="宋体" w:cs="宋体"/>
          <w:color w:val="auto"/>
          <w:highlight w:val="none"/>
        </w:rPr>
        <w:t xml:space="preserve"> </w:t>
      </w:r>
    </w:p>
    <w:p w14:paraId="0DE8324F">
      <w:pPr>
        <w:rPr>
          <w:rFonts w:ascii="宋体" w:hAnsi="宋体" w:cs="宋体"/>
          <w:color w:val="auto"/>
          <w:highlight w:val="none"/>
        </w:rPr>
      </w:pPr>
      <w:r>
        <w:rPr>
          <w:rFonts w:hint="eastAsia" w:ascii="宋体" w:hAnsi="宋体" w:cs="宋体"/>
          <w:color w:val="auto"/>
          <w:highlight w:val="none"/>
        </w:rPr>
        <w:t xml:space="preserve"> </w:t>
      </w:r>
    </w:p>
    <w:p w14:paraId="28E87E69">
      <w:pPr>
        <w:rPr>
          <w:rFonts w:ascii="宋体" w:hAnsi="宋体" w:cs="宋体"/>
          <w:color w:val="auto"/>
          <w:highlight w:val="none"/>
        </w:rPr>
      </w:pPr>
    </w:p>
    <w:p w14:paraId="27735DFD">
      <w:pPr>
        <w:rPr>
          <w:rFonts w:ascii="宋体" w:hAnsi="宋体" w:cs="宋体"/>
          <w:color w:val="auto"/>
          <w:highlight w:val="none"/>
        </w:rPr>
      </w:pPr>
      <w:r>
        <w:rPr>
          <w:rFonts w:hint="eastAsia" w:ascii="宋体" w:hAnsi="宋体" w:cs="宋体"/>
          <w:color w:val="auto"/>
          <w:highlight w:val="none"/>
        </w:rPr>
        <w:t xml:space="preserve"> </w:t>
      </w:r>
    </w:p>
    <w:p w14:paraId="737B0F4E">
      <w:pPr>
        <w:rPr>
          <w:rFonts w:ascii="宋体" w:hAnsi="宋体" w:cs="宋体"/>
          <w:color w:val="auto"/>
          <w:highlight w:val="none"/>
        </w:rPr>
      </w:pPr>
      <w:r>
        <w:rPr>
          <w:rFonts w:hint="eastAsia" w:ascii="宋体" w:hAnsi="宋体" w:cs="宋体"/>
          <w:color w:val="auto"/>
          <w:highlight w:val="none"/>
        </w:rPr>
        <w:t xml:space="preserve"> </w:t>
      </w:r>
    </w:p>
    <w:p w14:paraId="6E3DEAF3">
      <w:pPr>
        <w:ind w:left="2456" w:hanging="160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u w:val="single"/>
        </w:rPr>
        <w:t xml:space="preserve">                          </w:t>
      </w:r>
    </w:p>
    <w:p w14:paraId="3348455D">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合同编号：</w:t>
      </w:r>
      <w:r>
        <w:rPr>
          <w:rFonts w:hint="eastAsia" w:ascii="宋体" w:hAnsi="宋体" w:cs="宋体"/>
          <w:b/>
          <w:bCs/>
          <w:color w:val="auto"/>
          <w:sz w:val="32"/>
          <w:szCs w:val="32"/>
          <w:highlight w:val="none"/>
          <w:u w:val="single"/>
        </w:rPr>
        <w:t xml:space="preserve">                          </w:t>
      </w:r>
    </w:p>
    <w:p w14:paraId="39754A69">
      <w:pPr>
        <w:ind w:firstLine="556" w:firstLineChars="265"/>
        <w:jc w:val="center"/>
        <w:rPr>
          <w:rFonts w:ascii="宋体" w:hAnsi="宋体" w:cs="宋体"/>
          <w:color w:val="auto"/>
          <w:szCs w:val="21"/>
          <w:highlight w:val="none"/>
        </w:rPr>
      </w:pPr>
      <w:r>
        <w:rPr>
          <w:rFonts w:hint="eastAsia" w:ascii="宋体" w:hAnsi="宋体" w:cs="宋体"/>
          <w:color w:val="auto"/>
          <w:highlight w:val="none"/>
        </w:rPr>
        <w:t xml:space="preserve"> </w:t>
      </w:r>
    </w:p>
    <w:p w14:paraId="1540BA4C">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04D188E2">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16CAD597">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采购单位（甲方）：</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eastAsia="zh-CN"/>
        </w:rPr>
        <w:t>广西壮族自治区人力资源和社会保障信息中心</w:t>
      </w:r>
      <w:r>
        <w:rPr>
          <w:rFonts w:hint="eastAsia" w:ascii="宋体" w:hAnsi="宋体" w:cs="宋体"/>
          <w:b/>
          <w:bCs/>
          <w:color w:val="auto"/>
          <w:sz w:val="32"/>
          <w:szCs w:val="32"/>
          <w:highlight w:val="none"/>
          <w:u w:val="single"/>
        </w:rPr>
        <w:t xml:space="preserve">   </w:t>
      </w:r>
    </w:p>
    <w:p w14:paraId="7420173A">
      <w:pPr>
        <w:ind w:firstLine="851" w:firstLineChars="265"/>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042691C4">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供 应 商（乙方）：</w:t>
      </w:r>
      <w:r>
        <w:rPr>
          <w:rFonts w:hint="eastAsia" w:ascii="宋体" w:hAnsi="宋体" w:cs="宋体"/>
          <w:b/>
          <w:bCs/>
          <w:color w:val="auto"/>
          <w:sz w:val="32"/>
          <w:szCs w:val="32"/>
          <w:highlight w:val="none"/>
          <w:u w:val="single"/>
        </w:rPr>
        <w:t xml:space="preserve">                            </w:t>
      </w:r>
    </w:p>
    <w:p w14:paraId="1D3B567F">
      <w:pPr>
        <w:ind w:firstLine="556" w:firstLineChars="265"/>
        <w:jc w:val="center"/>
        <w:rPr>
          <w:rFonts w:ascii="宋体" w:hAnsi="宋体" w:cs="宋体"/>
          <w:color w:val="auto"/>
          <w:szCs w:val="21"/>
          <w:highlight w:val="none"/>
        </w:rPr>
      </w:pPr>
      <w:r>
        <w:rPr>
          <w:rFonts w:hint="eastAsia" w:ascii="宋体" w:hAnsi="宋体" w:cs="宋体"/>
          <w:color w:val="auto"/>
          <w:highlight w:val="none"/>
        </w:rPr>
        <w:t xml:space="preserve"> </w:t>
      </w:r>
    </w:p>
    <w:p w14:paraId="22D2D6FB">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4F7E7562">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1D9F92CB">
      <w:pPr>
        <w:ind w:firstLine="742" w:firstLineChars="265"/>
        <w:jc w:val="center"/>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17F44B9D">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签订合同地点：</w:t>
      </w:r>
      <w:r>
        <w:rPr>
          <w:rFonts w:hint="eastAsia" w:ascii="宋体" w:hAnsi="宋体" w:cs="宋体"/>
          <w:b/>
          <w:bCs/>
          <w:color w:val="auto"/>
          <w:sz w:val="32"/>
          <w:szCs w:val="32"/>
          <w:highlight w:val="none"/>
          <w:u w:val="single"/>
        </w:rPr>
        <w:t xml:space="preserve">                                </w:t>
      </w:r>
    </w:p>
    <w:p w14:paraId="3D272E10">
      <w:pPr>
        <w:ind w:firstLine="851" w:firstLineChars="265"/>
        <w:rPr>
          <w:rFonts w:ascii="宋体" w:hAnsi="宋体" w:cs="宋体"/>
          <w:b/>
          <w:bCs/>
          <w:color w:val="auto"/>
          <w:sz w:val="32"/>
          <w:szCs w:val="32"/>
          <w:highlight w:val="none"/>
        </w:rPr>
      </w:pPr>
    </w:p>
    <w:p w14:paraId="0A7EE1AB">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签订合同时间：</w:t>
      </w:r>
      <w:r>
        <w:rPr>
          <w:rFonts w:hint="eastAsia" w:ascii="宋体" w:hAnsi="宋体" w:cs="宋体"/>
          <w:b/>
          <w:bCs/>
          <w:color w:val="auto"/>
          <w:sz w:val="32"/>
          <w:szCs w:val="32"/>
          <w:highlight w:val="none"/>
          <w:u w:val="single"/>
        </w:rPr>
        <w:t xml:space="preserve">                                </w:t>
      </w:r>
    </w:p>
    <w:p w14:paraId="77E571E8">
      <w:pPr>
        <w:jc w:val="center"/>
        <w:rPr>
          <w:rFonts w:ascii="宋体" w:hAnsi="宋体" w:cs="宋体"/>
          <w:color w:val="auto"/>
          <w:szCs w:val="21"/>
          <w:highlight w:val="none"/>
        </w:rPr>
      </w:pPr>
      <w:r>
        <w:rPr>
          <w:rFonts w:hint="eastAsia" w:ascii="宋体" w:hAnsi="宋体" w:cs="宋体"/>
          <w:color w:val="auto"/>
          <w:highlight w:val="none"/>
        </w:rPr>
        <w:t xml:space="preserve"> </w:t>
      </w:r>
    </w:p>
    <w:p w14:paraId="47349F12">
      <w:pPr>
        <w:jc w:val="center"/>
        <w:rPr>
          <w:rFonts w:ascii="宋体" w:hAnsi="宋体" w:cs="宋体"/>
          <w:color w:val="auto"/>
          <w:highlight w:val="none"/>
        </w:rPr>
      </w:pPr>
      <w:r>
        <w:rPr>
          <w:rFonts w:hint="eastAsia" w:ascii="宋体" w:hAnsi="宋体" w:cs="宋体"/>
          <w:color w:val="auto"/>
          <w:highlight w:val="none"/>
        </w:rPr>
        <w:t xml:space="preserve"> </w:t>
      </w:r>
    </w:p>
    <w:p w14:paraId="7ED0BA03">
      <w:pPr>
        <w:jc w:val="center"/>
        <w:rPr>
          <w:rFonts w:ascii="宋体" w:hAnsi="宋体" w:cs="宋体"/>
          <w:color w:val="auto"/>
          <w:highlight w:val="none"/>
        </w:rPr>
      </w:pPr>
      <w:r>
        <w:rPr>
          <w:rFonts w:hint="eastAsia" w:ascii="宋体" w:hAnsi="宋体" w:cs="宋体"/>
          <w:color w:val="auto"/>
          <w:highlight w:val="none"/>
        </w:rPr>
        <w:t xml:space="preserve"> </w:t>
      </w:r>
    </w:p>
    <w:p w14:paraId="20C6BDED">
      <w:pPr>
        <w:jc w:val="center"/>
        <w:rPr>
          <w:rFonts w:ascii="宋体" w:hAnsi="宋体" w:cs="宋体"/>
          <w:color w:val="auto"/>
          <w:highlight w:val="none"/>
        </w:rPr>
      </w:pPr>
      <w:r>
        <w:rPr>
          <w:rFonts w:hint="eastAsia" w:ascii="宋体" w:hAnsi="宋体" w:cs="宋体"/>
          <w:color w:val="auto"/>
          <w:highlight w:val="none"/>
        </w:rPr>
        <w:t xml:space="preserve"> </w:t>
      </w:r>
    </w:p>
    <w:p w14:paraId="46362F1A">
      <w:pPr>
        <w:jc w:val="center"/>
        <w:rPr>
          <w:rFonts w:ascii="宋体" w:hAnsi="宋体" w:cs="宋体"/>
          <w:color w:val="auto"/>
          <w:highlight w:val="none"/>
        </w:rPr>
      </w:pPr>
      <w:r>
        <w:rPr>
          <w:rFonts w:hint="eastAsia" w:ascii="宋体" w:hAnsi="宋体" w:cs="宋体"/>
          <w:color w:val="auto"/>
          <w:highlight w:val="none"/>
        </w:rPr>
        <w:t xml:space="preserve"> </w:t>
      </w:r>
    </w:p>
    <w:p w14:paraId="5C06EDAE">
      <w:pPr>
        <w:jc w:val="center"/>
        <w:rPr>
          <w:rFonts w:ascii="宋体" w:hAnsi="宋体" w:cs="宋体"/>
          <w:color w:val="auto"/>
          <w:highlight w:val="none"/>
        </w:rPr>
      </w:pPr>
      <w:r>
        <w:rPr>
          <w:rFonts w:hint="eastAsia" w:ascii="宋体" w:hAnsi="宋体" w:cs="宋体"/>
          <w:color w:val="auto"/>
          <w:highlight w:val="none"/>
        </w:rPr>
        <w:br w:type="page"/>
      </w:r>
    </w:p>
    <w:p w14:paraId="793309B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highlight w:val="none"/>
        </w:rPr>
      </w:pPr>
      <w:r>
        <w:rPr>
          <w:rFonts w:hint="eastAsia" w:ascii="宋体" w:hAnsi="宋体" w:cs="宋体"/>
          <w:color w:val="auto"/>
          <w:highlight w:val="none"/>
        </w:rPr>
        <w:t xml:space="preserve"> </w:t>
      </w:r>
    </w:p>
    <w:p w14:paraId="2A56B764">
      <w:pPr>
        <w:keepNext w:val="0"/>
        <w:keepLines w:val="0"/>
        <w:pageBreakBefore w:val="0"/>
        <w:widowControl w:val="0"/>
        <w:kinsoku/>
        <w:wordWrap/>
        <w:overflowPunct/>
        <w:topLinePunct w:val="0"/>
        <w:autoSpaceDE/>
        <w:autoSpaceDN/>
        <w:bidi w:val="0"/>
        <w:adjustRightInd/>
        <w:spacing w:line="360" w:lineRule="exact"/>
        <w:ind w:right="800"/>
        <w:textAlignment w:val="auto"/>
        <w:rPr>
          <w:rFonts w:ascii="宋体" w:hAnsi="宋体" w:cs="宋体"/>
          <w:bCs/>
          <w:color w:val="auto"/>
          <w:szCs w:val="21"/>
          <w:highlight w:val="none"/>
          <w:u w:val="single"/>
          <w:rPrChange w:id="3626" w:author="懒懒" w:date="2026-08-05T16:00:10Z">
            <w:rPr>
              <w:rFonts w:ascii="宋体" w:hAnsi="宋体" w:cs="宋体"/>
              <w:bCs/>
              <w:color w:val="000000"/>
              <w:szCs w:val="21"/>
              <w:u w:val="single"/>
            </w:rPr>
          </w:rPrChange>
        </w:rPr>
      </w:pPr>
      <w:bookmarkStart w:id="31" w:name="_Toc88747296"/>
      <w:r>
        <w:rPr>
          <w:rFonts w:hint="eastAsia" w:ascii="宋体" w:hAnsi="宋体" w:cs="宋体"/>
          <w:color w:val="auto"/>
          <w:szCs w:val="21"/>
          <w:highlight w:val="none"/>
          <w:rPrChange w:id="3627" w:author="懒懒" w:date="2026-08-05T16:00:10Z">
            <w:rPr>
              <w:rFonts w:hint="eastAsia" w:ascii="宋体" w:hAnsi="宋体" w:cs="宋体"/>
              <w:color w:val="000000"/>
              <w:szCs w:val="21"/>
            </w:rPr>
          </w:rPrChange>
        </w:rPr>
        <w:t>采购计划号：</w:t>
      </w:r>
      <w:r>
        <w:rPr>
          <w:rFonts w:hint="eastAsia" w:ascii="宋体" w:hAnsi="宋体" w:cs="宋体"/>
          <w:color w:val="auto"/>
          <w:szCs w:val="21"/>
          <w:highlight w:val="none"/>
          <w:u w:val="single"/>
          <w:rPrChange w:id="3628"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629" w:author="懒懒" w:date="2026-08-05T16:00:10Z">
            <w:rPr>
              <w:rFonts w:ascii="宋体" w:hAnsi="宋体" w:cs="宋体"/>
              <w:color w:val="000000"/>
              <w:szCs w:val="21"/>
              <w:u w:val="single"/>
            </w:rPr>
          </w:rPrChange>
        </w:rPr>
        <w:t xml:space="preserve">                        </w:t>
      </w:r>
      <w:r>
        <w:rPr>
          <w:rFonts w:ascii="宋体" w:hAnsi="宋体" w:cs="宋体"/>
          <w:color w:val="auto"/>
          <w:szCs w:val="21"/>
          <w:highlight w:val="none"/>
          <w:rPrChange w:id="3630" w:author="懒懒" w:date="2026-08-05T16:00:10Z">
            <w:rPr>
              <w:rFonts w:ascii="宋体" w:hAnsi="宋体" w:cs="宋体"/>
              <w:color w:val="000000"/>
              <w:szCs w:val="21"/>
            </w:rPr>
          </w:rPrChange>
        </w:rPr>
        <w:t xml:space="preserve">   </w:t>
      </w:r>
      <w:r>
        <w:rPr>
          <w:rFonts w:hint="eastAsia" w:ascii="宋体" w:hAnsi="宋体" w:cs="宋体"/>
          <w:bCs/>
          <w:color w:val="auto"/>
          <w:szCs w:val="21"/>
          <w:highlight w:val="none"/>
          <w:rPrChange w:id="3631" w:author="懒懒" w:date="2026-08-05T16:00:10Z">
            <w:rPr>
              <w:rFonts w:hint="eastAsia" w:ascii="宋体" w:hAnsi="宋体" w:cs="宋体"/>
              <w:bCs/>
              <w:color w:val="000000"/>
              <w:szCs w:val="21"/>
            </w:rPr>
          </w:rPrChange>
        </w:rPr>
        <w:t>合同编号：</w:t>
      </w:r>
      <w:r>
        <w:rPr>
          <w:rFonts w:ascii="宋体" w:hAnsi="宋体" w:cs="宋体"/>
          <w:color w:val="auto"/>
          <w:szCs w:val="21"/>
          <w:highlight w:val="none"/>
          <w:u w:val="single"/>
          <w:rPrChange w:id="3632"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633" w:author="懒懒" w:date="2026-08-05T16:00:10Z">
            <w:rPr>
              <w:rFonts w:hint="eastAsia" w:ascii="宋体" w:hAnsi="宋体" w:cs="宋体"/>
              <w:color w:val="000000"/>
              <w:szCs w:val="21"/>
              <w:u w:val="single"/>
            </w:rPr>
          </w:rPrChange>
        </w:rPr>
        <w:t xml:space="preserve">  </w:t>
      </w:r>
    </w:p>
    <w:p w14:paraId="1EBAEADB">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u w:val="single"/>
          <w:rPrChange w:id="3634" w:author="懒懒" w:date="2026-08-05T16:00:10Z">
            <w:rPr>
              <w:rFonts w:ascii="宋体" w:hAnsi="宋体" w:cs="宋体"/>
              <w:color w:val="000000"/>
              <w:szCs w:val="21"/>
              <w:u w:val="single"/>
            </w:rPr>
          </w:rPrChange>
        </w:rPr>
      </w:pPr>
      <w:r>
        <w:rPr>
          <w:rFonts w:hint="eastAsia" w:ascii="宋体" w:hAnsi="宋体" w:cs="宋体"/>
          <w:color w:val="auto"/>
          <w:szCs w:val="21"/>
          <w:highlight w:val="none"/>
          <w:rPrChange w:id="3635" w:author="懒懒" w:date="2026-08-05T16:00:10Z">
            <w:rPr>
              <w:rFonts w:hint="eastAsia" w:ascii="宋体" w:hAnsi="宋体" w:cs="宋体"/>
              <w:color w:val="000000"/>
              <w:szCs w:val="21"/>
            </w:rPr>
          </w:rPrChange>
        </w:rPr>
        <w:t>采购人（甲方）：</w:t>
      </w:r>
      <w:r>
        <w:rPr>
          <w:rFonts w:hint="eastAsia" w:ascii="宋体" w:hAnsi="宋体" w:cs="宋体"/>
          <w:color w:val="auto"/>
          <w:szCs w:val="21"/>
          <w:highlight w:val="none"/>
          <w:u w:val="single"/>
          <w:rPrChange w:id="3636"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637"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638" w:author="懒懒" w:date="2026-08-05T16:00:10Z">
            <w:rPr>
              <w:rFonts w:hint="eastAsia" w:ascii="宋体" w:hAnsi="宋体" w:cs="宋体"/>
              <w:color w:val="000000"/>
              <w:szCs w:val="21"/>
              <w:u w:val="single"/>
            </w:rPr>
          </w:rPrChange>
        </w:rPr>
        <w:t xml:space="preserve">   </w:t>
      </w:r>
      <w:r>
        <w:rPr>
          <w:rFonts w:hint="eastAsia" w:ascii="宋体" w:hAnsi="宋体" w:cs="宋体"/>
          <w:color w:val="auto"/>
          <w:szCs w:val="21"/>
          <w:highlight w:val="none"/>
          <w:rPrChange w:id="3639" w:author="懒懒" w:date="2026-08-05T16:00:10Z">
            <w:rPr>
              <w:rFonts w:hint="eastAsia" w:ascii="宋体" w:hAnsi="宋体" w:cs="宋体"/>
              <w:color w:val="000000"/>
              <w:szCs w:val="21"/>
            </w:rPr>
          </w:rPrChange>
        </w:rPr>
        <w:t xml:space="preserve">   供应商（乙方）：</w:t>
      </w:r>
      <w:r>
        <w:rPr>
          <w:rFonts w:ascii="宋体" w:hAnsi="宋体" w:cs="宋体"/>
          <w:color w:val="auto"/>
          <w:szCs w:val="21"/>
          <w:highlight w:val="none"/>
          <w:u w:val="single"/>
          <w:rPrChange w:id="3640"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rPrChange w:id="3641" w:author="懒懒" w:date="2026-08-05T16:00:10Z">
            <w:rPr>
              <w:rFonts w:hint="eastAsia" w:ascii="宋体" w:hAnsi="宋体" w:cs="宋体"/>
              <w:color w:val="000000"/>
              <w:szCs w:val="21"/>
            </w:rPr>
          </w:rPrChange>
        </w:rPr>
        <w:t xml:space="preserve">    </w:t>
      </w:r>
    </w:p>
    <w:p w14:paraId="1CDDF8AE">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u w:val="single"/>
          <w:rPrChange w:id="3642" w:author="懒懒" w:date="2026-08-05T16:00:10Z">
            <w:rPr>
              <w:rFonts w:ascii="宋体" w:hAnsi="宋体" w:cs="宋体"/>
              <w:color w:val="000000"/>
              <w:szCs w:val="21"/>
              <w:u w:val="single"/>
            </w:rPr>
          </w:rPrChange>
        </w:rPr>
      </w:pPr>
      <w:r>
        <w:rPr>
          <w:rFonts w:hint="eastAsia" w:ascii="宋体" w:hAnsi="宋体" w:cs="宋体"/>
          <w:color w:val="auto"/>
          <w:szCs w:val="21"/>
          <w:highlight w:val="none"/>
          <w:rPrChange w:id="3643" w:author="懒懒" w:date="2026-08-05T16:00:10Z">
            <w:rPr>
              <w:rFonts w:hint="eastAsia" w:ascii="宋体" w:hAnsi="宋体" w:cs="宋体"/>
              <w:color w:val="000000"/>
              <w:szCs w:val="21"/>
            </w:rPr>
          </w:rPrChange>
        </w:rPr>
        <w:t>项目名称：</w:t>
      </w:r>
      <w:r>
        <w:rPr>
          <w:rFonts w:ascii="宋体" w:hAnsi="宋体" w:cs="宋体"/>
          <w:color w:val="auto"/>
          <w:szCs w:val="21"/>
          <w:highlight w:val="none"/>
          <w:u w:val="single"/>
          <w:rPrChange w:id="3644"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645"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646" w:author="懒懒" w:date="2026-08-05T16:00:10Z">
            <w:rPr>
              <w:rFonts w:ascii="宋体" w:hAnsi="宋体" w:cs="宋体"/>
              <w:color w:val="000000"/>
              <w:szCs w:val="21"/>
              <w:u w:val="single"/>
            </w:rPr>
          </w:rPrChange>
        </w:rPr>
        <w:t xml:space="preserve">  </w:t>
      </w:r>
      <w:r>
        <w:rPr>
          <w:rFonts w:ascii="宋体" w:hAnsi="宋体" w:cs="宋体"/>
          <w:color w:val="auto"/>
          <w:szCs w:val="21"/>
          <w:highlight w:val="none"/>
          <w:rPrChange w:id="3647" w:author="懒懒" w:date="2026-08-05T16:00:10Z">
            <w:rPr>
              <w:rFonts w:ascii="宋体" w:hAnsi="宋体" w:cs="宋体"/>
              <w:color w:val="000000"/>
              <w:szCs w:val="21"/>
            </w:rPr>
          </w:rPrChange>
        </w:rPr>
        <w:t xml:space="preserve">   </w:t>
      </w:r>
      <w:r>
        <w:rPr>
          <w:rFonts w:hint="eastAsia" w:ascii="宋体" w:hAnsi="宋体" w:cs="宋体"/>
          <w:color w:val="auto"/>
          <w:szCs w:val="21"/>
          <w:highlight w:val="none"/>
          <w:rPrChange w:id="3648" w:author="懒懒" w:date="2026-08-05T16:00:10Z">
            <w:rPr>
              <w:rFonts w:hint="eastAsia" w:ascii="宋体" w:hAnsi="宋体" w:cs="宋体"/>
              <w:color w:val="000000"/>
              <w:szCs w:val="21"/>
            </w:rPr>
          </w:rPrChange>
        </w:rPr>
        <w:t>项目编号：</w:t>
      </w:r>
      <w:r>
        <w:rPr>
          <w:rFonts w:ascii="宋体" w:hAnsi="宋体" w:cs="宋体"/>
          <w:color w:val="auto"/>
          <w:szCs w:val="21"/>
          <w:highlight w:val="none"/>
          <w:u w:val="single"/>
          <w:rPrChange w:id="3649" w:author="懒懒" w:date="2026-08-05T16:00:10Z">
            <w:rPr>
              <w:rFonts w:ascii="宋体" w:hAnsi="宋体" w:cs="宋体"/>
              <w:color w:val="000000"/>
              <w:szCs w:val="21"/>
              <w:u w:val="single"/>
            </w:rPr>
          </w:rPrChange>
        </w:rPr>
        <w:t xml:space="preserve">                          </w:t>
      </w:r>
    </w:p>
    <w:p w14:paraId="4D6E24D3">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u w:val="single"/>
          <w:rPrChange w:id="3650" w:author="懒懒" w:date="2026-08-05T16:00:10Z">
            <w:rPr>
              <w:rFonts w:ascii="宋体" w:hAnsi="宋体" w:cs="宋体"/>
              <w:color w:val="000000"/>
              <w:szCs w:val="21"/>
              <w:u w:val="single"/>
            </w:rPr>
          </w:rPrChange>
        </w:rPr>
      </w:pPr>
      <w:r>
        <w:rPr>
          <w:rFonts w:hint="eastAsia" w:ascii="宋体" w:hAnsi="宋体" w:cs="宋体"/>
          <w:color w:val="auto"/>
          <w:szCs w:val="21"/>
          <w:highlight w:val="none"/>
          <w:rPrChange w:id="3651" w:author="懒懒" w:date="2026-08-05T16:00:10Z">
            <w:rPr>
              <w:rFonts w:hint="eastAsia" w:ascii="宋体" w:hAnsi="宋体" w:cs="宋体"/>
              <w:color w:val="000000"/>
              <w:szCs w:val="21"/>
            </w:rPr>
          </w:rPrChange>
        </w:rPr>
        <w:t>签订地点：</w:t>
      </w:r>
      <w:r>
        <w:rPr>
          <w:rFonts w:hint="eastAsia" w:ascii="宋体" w:hAnsi="宋体" w:cs="宋体"/>
          <w:color w:val="auto"/>
          <w:szCs w:val="21"/>
          <w:highlight w:val="none"/>
          <w:u w:val="single"/>
          <w:rPrChange w:id="3652"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653"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654"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655"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656" w:author="懒懒" w:date="2026-08-05T16:00:10Z">
            <w:rPr>
              <w:rFonts w:hint="eastAsia" w:ascii="宋体" w:hAnsi="宋体" w:cs="宋体"/>
              <w:color w:val="000000"/>
              <w:szCs w:val="21"/>
              <w:u w:val="single"/>
            </w:rPr>
          </w:rPrChange>
        </w:rPr>
        <w:t xml:space="preserve"> </w:t>
      </w:r>
      <w:r>
        <w:rPr>
          <w:rFonts w:hint="eastAsia" w:ascii="宋体" w:hAnsi="宋体" w:cs="宋体"/>
          <w:color w:val="auto"/>
          <w:szCs w:val="21"/>
          <w:highlight w:val="none"/>
          <w:rPrChange w:id="3657" w:author="懒懒" w:date="2026-08-05T16:00:10Z">
            <w:rPr>
              <w:rFonts w:hint="eastAsia" w:ascii="宋体" w:hAnsi="宋体" w:cs="宋体"/>
              <w:color w:val="000000"/>
              <w:szCs w:val="21"/>
            </w:rPr>
          </w:rPrChange>
        </w:rPr>
        <w:t xml:space="preserve">   签订时间：</w:t>
      </w:r>
      <w:r>
        <w:rPr>
          <w:rFonts w:hint="eastAsia" w:ascii="宋体" w:hAnsi="宋体" w:cs="宋体"/>
          <w:color w:val="auto"/>
          <w:szCs w:val="21"/>
          <w:highlight w:val="none"/>
          <w:u w:val="single"/>
          <w:rPrChange w:id="3658"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659"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660" w:author="懒懒" w:date="2026-08-05T16:00:10Z">
            <w:rPr>
              <w:rFonts w:hint="eastAsia" w:ascii="宋体" w:hAnsi="宋体" w:cs="宋体"/>
              <w:color w:val="000000"/>
              <w:szCs w:val="21"/>
              <w:u w:val="single"/>
            </w:rPr>
          </w:rPrChange>
        </w:rPr>
        <w:t xml:space="preserve">     </w:t>
      </w:r>
    </w:p>
    <w:p w14:paraId="3B361241">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Change w:id="3661" w:author="懒懒" w:date="2026-08-05T16:00:10Z">
            <w:rPr>
              <w:rFonts w:ascii="宋体" w:hAnsi="宋体" w:cs="宋体"/>
              <w:color w:val="000000"/>
              <w:szCs w:val="21"/>
            </w:rPr>
          </w:rPrChange>
        </w:rPr>
      </w:pPr>
      <w:r>
        <w:rPr>
          <w:rFonts w:hint="eastAsia" w:ascii="宋体" w:hAnsi="宋体" w:cs="宋体"/>
          <w:color w:val="auto"/>
          <w:szCs w:val="21"/>
          <w:highlight w:val="none"/>
          <w:rPrChange w:id="3662" w:author="懒懒" w:date="2026-08-05T16:00:10Z">
            <w:rPr>
              <w:rFonts w:hint="eastAsia" w:ascii="宋体" w:hAnsi="宋体" w:cs="宋体"/>
              <w:color w:val="000000"/>
              <w:szCs w:val="21"/>
            </w:rPr>
          </w:rPrChange>
        </w:rPr>
        <w:t>本合同是否为中小企业预留合同：</w:t>
      </w:r>
      <w:r>
        <w:rPr>
          <w:rFonts w:hint="eastAsia" w:ascii="宋体" w:hAnsi="宋体" w:cs="宋体"/>
          <w:color w:val="auto"/>
          <w:szCs w:val="21"/>
          <w:highlight w:val="none"/>
          <w:u w:val="single"/>
          <w:rPrChange w:id="3663" w:author="懒懒" w:date="2026-08-05T16:00:10Z">
            <w:rPr>
              <w:rFonts w:hint="eastAsia" w:ascii="宋体" w:hAnsi="宋体" w:cs="宋体"/>
              <w:color w:val="000000"/>
              <w:szCs w:val="21"/>
              <w:u w:val="single"/>
            </w:rPr>
          </w:rPrChange>
        </w:rPr>
        <w:t>（是/否）</w:t>
      </w:r>
      <w:r>
        <w:rPr>
          <w:rFonts w:hint="eastAsia" w:ascii="宋体" w:hAnsi="宋体" w:cs="宋体"/>
          <w:color w:val="auto"/>
          <w:szCs w:val="21"/>
          <w:highlight w:val="none"/>
          <w:rPrChange w:id="3664" w:author="懒懒" w:date="2026-08-05T16:00:10Z">
            <w:rPr>
              <w:rFonts w:hint="eastAsia" w:ascii="宋体" w:hAnsi="宋体" w:cs="宋体"/>
              <w:color w:val="000000"/>
              <w:szCs w:val="21"/>
            </w:rPr>
          </w:rPrChange>
        </w:rPr>
        <w:t>。</w:t>
      </w:r>
    </w:p>
    <w:p w14:paraId="4CB9625E">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Change w:id="3665" w:author="懒懒" w:date="2026-08-05T16:00:10Z">
            <w:rPr>
              <w:rFonts w:ascii="宋体" w:hAnsi="宋体" w:cs="宋体"/>
              <w:color w:val="000000"/>
              <w:szCs w:val="21"/>
            </w:rPr>
          </w:rPrChange>
        </w:rPr>
      </w:pPr>
      <w:r>
        <w:rPr>
          <w:rFonts w:hint="eastAsia" w:ascii="宋体" w:hAnsi="宋体" w:cs="宋体"/>
          <w:color w:val="auto"/>
          <w:szCs w:val="21"/>
          <w:highlight w:val="none"/>
          <w:rPrChange w:id="3666" w:author="懒懒" w:date="2026-08-05T16:00:10Z">
            <w:rPr>
              <w:rFonts w:hint="eastAsia" w:ascii="宋体" w:hAnsi="宋体" w:cs="宋体"/>
              <w:color w:val="000000"/>
              <w:szCs w:val="21"/>
            </w:rPr>
          </w:rPrChange>
        </w:rPr>
        <w:t>根据《中华人民共和国政府采购法》《中华人民共和国民法典》等法律、法规规定，按照</w:t>
      </w:r>
      <w:r>
        <w:rPr>
          <w:rFonts w:hint="eastAsia" w:ascii="宋体" w:hAnsi="宋体"/>
          <w:color w:val="auto"/>
          <w:szCs w:val="21"/>
          <w:highlight w:val="none"/>
          <w:rPrChange w:id="3667" w:author="懒懒" w:date="2026-08-05T16:00:10Z">
            <w:rPr>
              <w:rFonts w:hint="eastAsia" w:ascii="宋体" w:hAnsi="宋体"/>
              <w:color w:val="000000"/>
              <w:szCs w:val="21"/>
            </w:rPr>
          </w:rPrChange>
        </w:rPr>
        <w:t>磋商文件规定条款和乙方响应文件及其承诺，甲乙双方签订本合同。</w:t>
      </w:r>
    </w:p>
    <w:p w14:paraId="5AFD3554">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ascii="宋体" w:hAnsi="宋体" w:cs="宋体"/>
          <w:b/>
          <w:color w:val="auto"/>
          <w:szCs w:val="21"/>
          <w:highlight w:val="none"/>
          <w:rPrChange w:id="3668" w:author="懒懒" w:date="2026-08-05T16:00:10Z">
            <w:rPr>
              <w:rFonts w:ascii="宋体" w:hAnsi="宋体" w:cs="宋体"/>
              <w:b/>
              <w:color w:val="000000"/>
              <w:szCs w:val="21"/>
            </w:rPr>
          </w:rPrChange>
        </w:rPr>
      </w:pPr>
      <w:r>
        <w:rPr>
          <w:rFonts w:hint="eastAsia" w:ascii="宋体" w:hAnsi="宋体" w:cs="宋体"/>
          <w:b/>
          <w:color w:val="auto"/>
          <w:szCs w:val="21"/>
          <w:highlight w:val="none"/>
          <w:rPrChange w:id="3669" w:author="懒懒" w:date="2026-08-05T16:00:10Z">
            <w:rPr>
              <w:rFonts w:hint="eastAsia" w:ascii="宋体" w:hAnsi="宋体" w:cs="宋体"/>
              <w:b/>
              <w:color w:val="000000"/>
              <w:szCs w:val="21"/>
            </w:rPr>
          </w:rPrChange>
        </w:rPr>
        <w:t>第一条　合同标的</w:t>
      </w:r>
    </w:p>
    <w:p w14:paraId="03F2A081">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Change w:id="3670" w:author="懒懒" w:date="2026-08-05T16:00:10Z">
            <w:rPr>
              <w:rFonts w:ascii="宋体" w:hAnsi="宋体" w:cs="宋体"/>
              <w:color w:val="000000"/>
              <w:szCs w:val="21"/>
            </w:rPr>
          </w:rPrChange>
        </w:rPr>
      </w:pPr>
      <w:r>
        <w:rPr>
          <w:rFonts w:hint="eastAsia" w:ascii="宋体" w:hAnsi="宋体" w:cs="宋体"/>
          <w:color w:val="auto"/>
          <w:szCs w:val="21"/>
          <w:highlight w:val="none"/>
          <w:rPrChange w:id="3671" w:author="懒懒" w:date="2026-08-05T16:00:10Z">
            <w:rPr>
              <w:rFonts w:hint="eastAsia" w:ascii="宋体" w:hAnsi="宋体" w:cs="宋体"/>
              <w:color w:val="000000"/>
              <w:szCs w:val="21"/>
            </w:rPr>
          </w:rPrChange>
        </w:rPr>
        <w:t>1、项目一览表</w:t>
      </w:r>
    </w:p>
    <w:tbl>
      <w:tblPr>
        <w:tblStyle w:val="45"/>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0A21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154F59F">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72" w:author="懒懒" w:date="2026-08-05T16:00:10Z">
                  <w:rPr>
                    <w:rFonts w:ascii="宋体" w:hAnsi="宋体" w:cs="宋体"/>
                    <w:color w:val="000000"/>
                    <w:szCs w:val="21"/>
                  </w:rPr>
                </w:rPrChange>
              </w:rPr>
            </w:pPr>
            <w:r>
              <w:rPr>
                <w:rFonts w:hint="eastAsia" w:ascii="宋体" w:hAnsi="宋体" w:cs="宋体"/>
                <w:color w:val="auto"/>
                <w:szCs w:val="21"/>
                <w:highlight w:val="none"/>
                <w:rPrChange w:id="3673" w:author="懒懒" w:date="2026-08-05T16:00:10Z">
                  <w:rPr>
                    <w:rFonts w:hint="eastAsia" w:ascii="宋体" w:hAnsi="宋体" w:cs="宋体"/>
                    <w:color w:val="000000"/>
                    <w:szCs w:val="21"/>
                  </w:rPr>
                </w:rPrChang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C724B4D">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74" w:author="懒懒" w:date="2026-08-05T16:00:10Z">
                  <w:rPr>
                    <w:rFonts w:ascii="宋体" w:hAnsi="宋体" w:cs="宋体"/>
                    <w:color w:val="000000"/>
                    <w:szCs w:val="21"/>
                  </w:rPr>
                </w:rPrChange>
              </w:rPr>
            </w:pPr>
            <w:r>
              <w:rPr>
                <w:rFonts w:hint="eastAsia" w:ascii="宋体" w:hAnsi="宋体" w:cs="宋体"/>
                <w:color w:val="auto"/>
                <w:szCs w:val="21"/>
                <w:highlight w:val="none"/>
                <w:rPrChange w:id="3675" w:author="懒懒" w:date="2026-08-05T16:00:10Z">
                  <w:rPr>
                    <w:rFonts w:hint="eastAsia" w:ascii="宋体" w:hAnsi="宋体" w:cs="宋体"/>
                    <w:color w:val="000000"/>
                    <w:szCs w:val="21"/>
                  </w:rPr>
                </w:rPrChang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897A05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76" w:author="懒懒" w:date="2026-08-05T16:00:10Z">
                  <w:rPr>
                    <w:rFonts w:ascii="宋体" w:hAnsi="宋体" w:cs="宋体"/>
                    <w:color w:val="000000"/>
                    <w:szCs w:val="21"/>
                  </w:rPr>
                </w:rPrChange>
              </w:rPr>
            </w:pPr>
            <w:r>
              <w:rPr>
                <w:rFonts w:hint="eastAsia" w:ascii="宋体" w:hAnsi="宋体" w:cs="宋体"/>
                <w:color w:val="auto"/>
                <w:szCs w:val="21"/>
                <w:highlight w:val="none"/>
                <w:rPrChange w:id="3677" w:author="懒懒" w:date="2026-08-05T16:00:10Z">
                  <w:rPr>
                    <w:rFonts w:hint="eastAsia" w:ascii="宋体" w:hAnsi="宋体" w:cs="宋体"/>
                    <w:color w:val="000000"/>
                    <w:szCs w:val="21"/>
                  </w:rPr>
                </w:rPrChang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3D4206">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78" w:author="懒懒" w:date="2026-08-05T16:00:10Z">
                  <w:rPr>
                    <w:rFonts w:ascii="宋体" w:hAnsi="宋体" w:cs="宋体"/>
                    <w:color w:val="000000"/>
                    <w:szCs w:val="21"/>
                  </w:rPr>
                </w:rPrChange>
              </w:rPr>
            </w:pPr>
            <w:r>
              <w:rPr>
                <w:rFonts w:hint="eastAsia" w:ascii="宋体" w:hAnsi="宋体" w:cs="宋体"/>
                <w:color w:val="auto"/>
                <w:szCs w:val="21"/>
                <w:highlight w:val="none"/>
                <w:rPrChange w:id="3679" w:author="懒懒" w:date="2026-08-05T16:00:10Z">
                  <w:rPr>
                    <w:rFonts w:hint="eastAsia" w:ascii="宋体" w:hAnsi="宋体" w:cs="宋体"/>
                    <w:color w:val="000000"/>
                    <w:szCs w:val="21"/>
                  </w:rPr>
                </w:rPrChang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CE0E95E">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80" w:author="懒懒" w:date="2026-08-05T16:00:10Z">
                  <w:rPr>
                    <w:rFonts w:ascii="宋体" w:hAnsi="宋体" w:cs="宋体"/>
                    <w:color w:val="000000"/>
                    <w:szCs w:val="21"/>
                  </w:rPr>
                </w:rPrChange>
              </w:rPr>
            </w:pPr>
            <w:r>
              <w:rPr>
                <w:rFonts w:hint="eastAsia" w:ascii="宋体" w:hAnsi="宋体" w:cs="宋体"/>
                <w:color w:val="auto"/>
                <w:szCs w:val="21"/>
                <w:highlight w:val="none"/>
                <w:rPrChange w:id="3681" w:author="懒懒" w:date="2026-08-05T16:00:10Z">
                  <w:rPr>
                    <w:rFonts w:hint="eastAsia" w:ascii="宋体" w:hAnsi="宋体" w:cs="宋体"/>
                    <w:color w:val="000000"/>
                    <w:szCs w:val="21"/>
                  </w:rPr>
                </w:rPrChang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453F094">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82" w:author="懒懒" w:date="2026-08-05T16:00:10Z">
                  <w:rPr>
                    <w:rFonts w:ascii="宋体" w:hAnsi="宋体" w:cs="宋体"/>
                    <w:color w:val="000000"/>
                    <w:szCs w:val="21"/>
                  </w:rPr>
                </w:rPrChange>
              </w:rPr>
            </w:pPr>
            <w:r>
              <w:rPr>
                <w:rFonts w:hint="eastAsia" w:ascii="宋体" w:hAnsi="宋体" w:cs="宋体"/>
                <w:color w:val="auto"/>
                <w:szCs w:val="21"/>
                <w:highlight w:val="none"/>
                <w:rPrChange w:id="3683" w:author="懒懒" w:date="2026-08-05T16:00:10Z">
                  <w:rPr>
                    <w:rFonts w:hint="eastAsia" w:ascii="宋体" w:hAnsi="宋体" w:cs="宋体"/>
                    <w:color w:val="000000"/>
                    <w:szCs w:val="21"/>
                  </w:rPr>
                </w:rPrChange>
              </w:rPr>
              <w:t>单  价</w:t>
            </w:r>
          </w:p>
          <w:p w14:paraId="6F2FD3B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84" w:author="懒懒" w:date="2026-08-05T16:00:10Z">
                  <w:rPr>
                    <w:rFonts w:ascii="宋体" w:hAnsi="宋体" w:cs="宋体"/>
                    <w:color w:val="000000"/>
                    <w:szCs w:val="21"/>
                  </w:rPr>
                </w:rPrChange>
              </w:rPr>
            </w:pPr>
            <w:r>
              <w:rPr>
                <w:rFonts w:hint="eastAsia" w:ascii="宋体" w:hAnsi="宋体" w:cs="宋体"/>
                <w:color w:val="auto"/>
                <w:szCs w:val="21"/>
                <w:highlight w:val="none"/>
                <w:rPrChange w:id="3685" w:author="懒懒" w:date="2026-08-05T16:00:10Z">
                  <w:rPr>
                    <w:rFonts w:hint="eastAsia" w:ascii="宋体" w:hAnsi="宋体" w:cs="宋体"/>
                    <w:color w:val="000000"/>
                    <w:szCs w:val="21"/>
                  </w:rPr>
                </w:rPrChang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323159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86" w:author="懒懒" w:date="2026-08-05T16:00:10Z">
                  <w:rPr>
                    <w:rFonts w:ascii="宋体" w:hAnsi="宋体" w:cs="宋体"/>
                    <w:color w:val="000000"/>
                    <w:szCs w:val="21"/>
                  </w:rPr>
                </w:rPrChange>
              </w:rPr>
            </w:pPr>
            <w:r>
              <w:rPr>
                <w:rFonts w:hint="eastAsia" w:ascii="宋体" w:hAnsi="宋体" w:cs="宋体"/>
                <w:color w:val="auto"/>
                <w:szCs w:val="21"/>
                <w:highlight w:val="none"/>
                <w:rPrChange w:id="3687" w:author="懒懒" w:date="2026-08-05T16:00:10Z">
                  <w:rPr>
                    <w:rFonts w:hint="eastAsia" w:ascii="宋体" w:hAnsi="宋体" w:cs="宋体"/>
                    <w:color w:val="000000"/>
                    <w:szCs w:val="21"/>
                  </w:rPr>
                </w:rPrChange>
              </w:rPr>
              <w:t xml:space="preserve">总 </w:t>
            </w:r>
            <w:r>
              <w:rPr>
                <w:rFonts w:ascii="宋体" w:hAnsi="宋体" w:cs="宋体"/>
                <w:color w:val="auto"/>
                <w:szCs w:val="21"/>
                <w:highlight w:val="none"/>
                <w:rPrChange w:id="3688" w:author="懒懒" w:date="2026-08-05T16:00:10Z">
                  <w:rPr>
                    <w:rFonts w:ascii="宋体" w:hAnsi="宋体" w:cs="宋体"/>
                    <w:color w:val="000000"/>
                    <w:szCs w:val="21"/>
                  </w:rPr>
                </w:rPrChange>
              </w:rPr>
              <w:t xml:space="preserve"> </w:t>
            </w:r>
            <w:r>
              <w:rPr>
                <w:rFonts w:hint="eastAsia" w:ascii="宋体" w:hAnsi="宋体" w:cs="宋体"/>
                <w:color w:val="auto"/>
                <w:szCs w:val="21"/>
                <w:highlight w:val="none"/>
                <w:rPrChange w:id="3689" w:author="懒懒" w:date="2026-08-05T16:00:10Z">
                  <w:rPr>
                    <w:rFonts w:hint="eastAsia" w:ascii="宋体" w:hAnsi="宋体" w:cs="宋体"/>
                    <w:color w:val="000000"/>
                    <w:szCs w:val="21"/>
                  </w:rPr>
                </w:rPrChange>
              </w:rPr>
              <w:t>价</w:t>
            </w:r>
          </w:p>
          <w:p w14:paraId="4C97A7CF">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0" w:author="懒懒" w:date="2026-08-05T16:00:10Z">
                  <w:rPr>
                    <w:rFonts w:ascii="宋体" w:hAnsi="宋体" w:cs="宋体"/>
                    <w:color w:val="000000"/>
                    <w:szCs w:val="21"/>
                  </w:rPr>
                </w:rPrChange>
              </w:rPr>
            </w:pPr>
            <w:r>
              <w:rPr>
                <w:rFonts w:hint="eastAsia" w:ascii="宋体" w:hAnsi="宋体" w:cs="宋体"/>
                <w:color w:val="auto"/>
                <w:szCs w:val="21"/>
                <w:highlight w:val="none"/>
                <w:rPrChange w:id="3691" w:author="懒懒" w:date="2026-08-05T16:00:10Z">
                  <w:rPr>
                    <w:rFonts w:hint="eastAsia" w:ascii="宋体" w:hAnsi="宋体" w:cs="宋体"/>
                    <w:color w:val="000000"/>
                    <w:szCs w:val="21"/>
                  </w:rPr>
                </w:rPrChange>
              </w:rPr>
              <w:t>（元）</w:t>
            </w:r>
          </w:p>
        </w:tc>
      </w:tr>
      <w:tr w14:paraId="768D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0DD2BD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2" w:author="懒懒" w:date="2026-08-05T16:00:10Z">
                  <w:rPr>
                    <w:rFonts w:ascii="宋体" w:hAnsi="宋体" w:cs="宋体"/>
                    <w:color w:val="000000"/>
                    <w:szCs w:val="21"/>
                  </w:rPr>
                </w:rPrChang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44EE57FF">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3" w:author="懒懒" w:date="2026-08-05T16:00:10Z">
                  <w:rPr>
                    <w:rFonts w:ascii="宋体" w:hAnsi="宋体" w:cs="宋体"/>
                    <w:color w:val="000000"/>
                    <w:szCs w:val="21"/>
                  </w:rPr>
                </w:rPrChang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F2CCEFC">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4" w:author="懒懒" w:date="2026-08-05T16:00:10Z">
                  <w:rPr>
                    <w:rFonts w:ascii="宋体" w:hAnsi="宋体" w:cs="宋体"/>
                    <w:color w:val="000000"/>
                    <w:szCs w:val="21"/>
                  </w:rPr>
                </w:rPrChang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1B92AD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5" w:author="懒懒" w:date="2026-08-05T16:00:10Z">
                  <w:rPr>
                    <w:rFonts w:ascii="宋体" w:hAnsi="宋体" w:cs="宋体"/>
                    <w:color w:val="000000"/>
                    <w:szCs w:val="21"/>
                  </w:rPr>
                </w:rPrChang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D3A8C67">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6" w:author="懒懒" w:date="2026-08-05T16:00:10Z">
                  <w:rPr>
                    <w:rFonts w:ascii="宋体" w:hAnsi="宋体" w:cs="宋体"/>
                    <w:color w:val="000000"/>
                    <w:szCs w:val="21"/>
                  </w:rPr>
                </w:rPrChang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C8939B6">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7" w:author="懒懒" w:date="2026-08-05T16:00:10Z">
                  <w:rPr>
                    <w:rFonts w:ascii="宋体" w:hAnsi="宋体" w:cs="宋体"/>
                    <w:color w:val="000000"/>
                    <w:szCs w:val="21"/>
                  </w:rPr>
                </w:rPrChang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54B939EE">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Change w:id="3698" w:author="懒懒" w:date="2026-08-05T16:00:10Z">
                  <w:rPr>
                    <w:rFonts w:ascii="宋体" w:hAnsi="宋体" w:cs="宋体"/>
                    <w:color w:val="000000"/>
                    <w:szCs w:val="21"/>
                  </w:rPr>
                </w:rPrChange>
              </w:rPr>
            </w:pPr>
          </w:p>
        </w:tc>
      </w:tr>
      <w:tr w14:paraId="071F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2CACCC5B">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Change w:id="3699" w:author="懒懒" w:date="2026-08-05T16:00:10Z">
                  <w:rPr>
                    <w:rFonts w:ascii="宋体" w:hAnsi="宋体" w:cs="宋体"/>
                    <w:color w:val="000000"/>
                    <w:szCs w:val="21"/>
                  </w:rPr>
                </w:rPrChange>
              </w:rPr>
            </w:pPr>
            <w:r>
              <w:rPr>
                <w:rFonts w:hint="eastAsia" w:ascii="宋体" w:hAnsi="宋体" w:cs="宋体"/>
                <w:color w:val="auto"/>
                <w:szCs w:val="21"/>
                <w:highlight w:val="none"/>
                <w:rPrChange w:id="3700" w:author="懒懒" w:date="2026-08-05T16:00:10Z">
                  <w:rPr>
                    <w:rFonts w:hint="eastAsia" w:ascii="宋体" w:hAnsi="宋体" w:cs="宋体"/>
                    <w:color w:val="000000"/>
                    <w:szCs w:val="21"/>
                  </w:rPr>
                </w:rPrChange>
              </w:rPr>
              <w:t>详见报价表</w:t>
            </w:r>
          </w:p>
        </w:tc>
      </w:tr>
      <w:tr w14:paraId="23A1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7A2AAA0F">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Change w:id="3701" w:author="懒懒" w:date="2026-08-05T16:00:10Z">
                  <w:rPr>
                    <w:rFonts w:ascii="宋体" w:hAnsi="宋体" w:cs="宋体"/>
                    <w:color w:val="000000"/>
                    <w:szCs w:val="21"/>
                  </w:rPr>
                </w:rPrChange>
              </w:rPr>
            </w:pPr>
            <w:r>
              <w:rPr>
                <w:rFonts w:hint="eastAsia" w:ascii="宋体" w:hAnsi="宋体" w:cs="宋体"/>
                <w:color w:val="auto"/>
                <w:szCs w:val="21"/>
                <w:highlight w:val="none"/>
                <w:rPrChange w:id="3702" w:author="懒懒" w:date="2026-08-05T16:00:10Z">
                  <w:rPr>
                    <w:rFonts w:hint="eastAsia" w:ascii="宋体" w:hAnsi="宋体" w:cs="宋体"/>
                    <w:color w:val="000000"/>
                    <w:szCs w:val="21"/>
                  </w:rPr>
                </w:rPrChange>
              </w:rPr>
              <w:t>人民币合计金额（大写）：</w:t>
            </w:r>
            <w:r>
              <w:rPr>
                <w:rFonts w:ascii="宋体" w:hAnsi="宋体" w:cs="宋体"/>
                <w:color w:val="auto"/>
                <w:szCs w:val="21"/>
                <w:highlight w:val="none"/>
                <w:u w:val="single"/>
                <w:rPrChange w:id="3703"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u w:val="single"/>
                <w:rPrChange w:id="3704" w:author="懒懒" w:date="2026-08-05T16:00:10Z">
                  <w:rPr>
                    <w:rFonts w:hint="eastAsia" w:ascii="宋体" w:hAnsi="宋体" w:cs="宋体"/>
                    <w:color w:val="000000"/>
                    <w:szCs w:val="21"/>
                    <w:u w:val="single"/>
                  </w:rPr>
                </w:rPrChange>
              </w:rPr>
              <w:t xml:space="preserve">                      </w:t>
            </w:r>
            <w:r>
              <w:rPr>
                <w:rFonts w:ascii="宋体" w:hAnsi="宋体" w:cs="宋体"/>
                <w:color w:val="auto"/>
                <w:szCs w:val="21"/>
                <w:highlight w:val="none"/>
                <w:u w:val="single"/>
                <w:rPrChange w:id="3705"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rPrChange w:id="3706" w:author="懒懒" w:date="2026-08-05T16:00:10Z">
                  <w:rPr>
                    <w:rFonts w:hint="eastAsia" w:ascii="宋体" w:hAnsi="宋体" w:cs="宋体"/>
                    <w:color w:val="000000"/>
                    <w:szCs w:val="21"/>
                  </w:rPr>
                </w:rPrChange>
              </w:rPr>
              <w:t>元整（¥</w:t>
            </w:r>
            <w:r>
              <w:rPr>
                <w:rFonts w:ascii="宋体" w:hAnsi="宋体" w:cs="宋体"/>
                <w:color w:val="auto"/>
                <w:szCs w:val="21"/>
                <w:highlight w:val="none"/>
                <w:u w:val="single"/>
                <w:rPrChange w:id="3707" w:author="懒懒" w:date="2026-08-05T16:00:10Z">
                  <w:rPr>
                    <w:rFonts w:ascii="宋体" w:hAnsi="宋体" w:cs="宋体"/>
                    <w:color w:val="000000"/>
                    <w:szCs w:val="21"/>
                    <w:u w:val="single"/>
                  </w:rPr>
                </w:rPrChange>
              </w:rPr>
              <w:t xml:space="preserve">           </w:t>
            </w:r>
            <w:r>
              <w:rPr>
                <w:rFonts w:hint="eastAsia" w:ascii="宋体" w:hAnsi="宋体" w:cs="宋体"/>
                <w:color w:val="auto"/>
                <w:szCs w:val="21"/>
                <w:highlight w:val="none"/>
                <w:rPrChange w:id="3708" w:author="懒懒" w:date="2026-08-05T16:00:10Z">
                  <w:rPr>
                    <w:rFonts w:hint="eastAsia" w:ascii="宋体" w:hAnsi="宋体" w:cs="宋体"/>
                    <w:color w:val="000000"/>
                    <w:szCs w:val="21"/>
                  </w:rPr>
                </w:rPrChange>
              </w:rPr>
              <w:t xml:space="preserve">）              </w:t>
            </w:r>
          </w:p>
        </w:tc>
      </w:tr>
    </w:tbl>
    <w:p w14:paraId="6B3EE17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8" w:firstLine="420" w:firstLineChars="200"/>
        <w:textAlignment w:val="auto"/>
        <w:rPr>
          <w:rFonts w:ascii="宋体" w:hAnsi="宋体"/>
          <w:color w:val="auto"/>
          <w:szCs w:val="21"/>
          <w:highlight w:val="none"/>
          <w:rPrChange w:id="3709" w:author="懒懒" w:date="2026-08-05T16:00:10Z">
            <w:rPr>
              <w:rFonts w:ascii="宋体" w:hAnsi="宋体"/>
              <w:szCs w:val="21"/>
            </w:rPr>
          </w:rPrChange>
        </w:rPr>
      </w:pPr>
      <w:r>
        <w:rPr>
          <w:rFonts w:hint="eastAsia" w:ascii="宋体" w:hAnsi="宋体"/>
          <w:color w:val="auto"/>
          <w:szCs w:val="21"/>
          <w:highlight w:val="none"/>
          <w:rPrChange w:id="3710" w:author="懒懒" w:date="2026-08-05T16:00:10Z">
            <w:rPr>
              <w:rFonts w:hint="eastAsia" w:ascii="宋体" w:hAnsi="宋体"/>
              <w:szCs w:val="21"/>
            </w:rPr>
          </w:rPrChange>
        </w:rPr>
        <w:t>2、项目服务所应实现的目标及技术要求以竞争性磋商文件、响应文件承诺以及本合同约定为准。</w:t>
      </w:r>
    </w:p>
    <w:p w14:paraId="7F6B3063">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hint="eastAsia" w:ascii="宋体" w:hAnsi="宋体"/>
          <w:color w:val="auto"/>
          <w:szCs w:val="21"/>
          <w:highlight w:val="none"/>
          <w:rPrChange w:id="3711" w:author="懒懒" w:date="2026-08-05T16:00:10Z">
            <w:rPr>
              <w:rFonts w:hint="eastAsia" w:ascii="宋体" w:hAnsi="宋体"/>
              <w:szCs w:val="21"/>
            </w:rPr>
          </w:rPrChange>
        </w:rPr>
      </w:pPr>
      <w:r>
        <w:rPr>
          <w:rFonts w:hint="eastAsia" w:ascii="宋体" w:hAnsi="宋体"/>
          <w:color w:val="auto"/>
          <w:szCs w:val="21"/>
          <w:highlight w:val="none"/>
          <w:rPrChange w:id="3712" w:author="懒懒" w:date="2026-08-05T16:00:10Z">
            <w:rPr>
              <w:rFonts w:hint="eastAsia" w:ascii="宋体" w:hAnsi="宋体"/>
              <w:szCs w:val="21"/>
            </w:rPr>
          </w:rPrChange>
        </w:rPr>
        <w:t>3、合同合计金额包括乙方为完成本项目服务需求及要求所需的全部费用。本项目合同价为总价包干，即完成本服务项目所有工作所需求的合同价格，包括但不限于</w:t>
      </w:r>
      <w:r>
        <w:rPr>
          <w:color w:val="auto"/>
          <w:highlight w:val="none"/>
          <w:rPrChange w:id="3713" w:author="懒懒" w:date="2026-08-05T16:00:09Z">
            <w:rPr>
              <w:highlight w:val="none"/>
            </w:rPr>
          </w:rPrChange>
        </w:rPr>
        <w:t>服务的价格、</w:t>
      </w:r>
      <w:r>
        <w:rPr>
          <w:rFonts w:hint="eastAsia"/>
          <w:color w:val="auto"/>
          <w:highlight w:val="none"/>
          <w:rPrChange w:id="3714" w:author="懒懒" w:date="2026-08-05T16:00:09Z">
            <w:rPr>
              <w:rFonts w:hint="eastAsia"/>
              <w:highlight w:val="none"/>
            </w:rPr>
          </w:rPrChange>
        </w:rPr>
        <w:t>人员经费、</w:t>
      </w:r>
      <w:r>
        <w:rPr>
          <w:color w:val="auto"/>
          <w:highlight w:val="none"/>
          <w:rPrChange w:id="3715" w:author="懒懒" w:date="2026-08-05T16:00:09Z">
            <w:rPr>
              <w:highlight w:val="none"/>
            </w:rPr>
          </w:rPrChange>
        </w:rPr>
        <w:t>必要的设备、</w:t>
      </w:r>
      <w:r>
        <w:rPr>
          <w:rFonts w:hint="eastAsia" w:ascii="宋体" w:hAnsi="宋体" w:cs="仿宋"/>
          <w:color w:val="auto"/>
          <w:szCs w:val="21"/>
          <w:highlight w:val="none"/>
          <w:lang w:val="en-US" w:eastAsia="zh-CN"/>
          <w:rPrChange w:id="3716" w:author="懒懒" w:date="2026-08-05T16:00:10Z">
            <w:rPr>
              <w:rFonts w:hint="eastAsia" w:ascii="宋体" w:hAnsi="宋体" w:cs="仿宋"/>
              <w:szCs w:val="21"/>
              <w:lang w:val="en-US" w:eastAsia="zh-CN"/>
            </w:rPr>
          </w:rPrChange>
        </w:rPr>
        <w:t>平台管理、运维、</w:t>
      </w:r>
      <w:r>
        <w:rPr>
          <w:color w:val="auto"/>
          <w:highlight w:val="none"/>
          <w:rPrChange w:id="3717" w:author="懒懒" w:date="2026-08-05T16:00:09Z">
            <w:rPr>
              <w:highlight w:val="none"/>
            </w:rPr>
          </w:rPrChange>
        </w:rPr>
        <w:t>保险</w:t>
      </w:r>
      <w:r>
        <w:rPr>
          <w:rFonts w:hint="eastAsia"/>
          <w:color w:val="auto"/>
          <w:highlight w:val="none"/>
          <w:lang w:eastAsia="zh-CN"/>
          <w:rPrChange w:id="3718" w:author="懒懒" w:date="2026-08-05T16:00:09Z">
            <w:rPr>
              <w:rFonts w:hint="eastAsia"/>
              <w:highlight w:val="none"/>
              <w:lang w:eastAsia="zh-CN"/>
            </w:rPr>
          </w:rPrChange>
        </w:rPr>
        <w:t>、</w:t>
      </w:r>
      <w:r>
        <w:rPr>
          <w:color w:val="auto"/>
          <w:highlight w:val="none"/>
          <w:rPrChange w:id="3719" w:author="懒懒" w:date="2026-08-05T16:00:09Z">
            <w:rPr>
              <w:highlight w:val="none"/>
            </w:rPr>
          </w:rPrChange>
        </w:rPr>
        <w:t>各项税金、运输、装卸、安装、调试、培训、技术支持</w:t>
      </w:r>
      <w:r>
        <w:rPr>
          <w:rFonts w:hint="eastAsia"/>
          <w:color w:val="auto"/>
          <w:highlight w:val="none"/>
          <w:rPrChange w:id="3720" w:author="懒懒" w:date="2026-08-05T16:00:09Z">
            <w:rPr>
              <w:rFonts w:hint="eastAsia"/>
              <w:highlight w:val="none"/>
            </w:rPr>
          </w:rPrChange>
        </w:rPr>
        <w:t>、售后服务</w:t>
      </w:r>
      <w:r>
        <w:rPr>
          <w:rFonts w:hint="eastAsia"/>
          <w:color w:val="auto"/>
          <w:highlight w:val="none"/>
          <w:lang w:eastAsia="zh-CN"/>
          <w:rPrChange w:id="3721" w:author="懒懒" w:date="2026-08-05T16:00:09Z">
            <w:rPr>
              <w:rFonts w:hint="eastAsia"/>
              <w:highlight w:val="none"/>
              <w:lang w:eastAsia="zh-CN"/>
            </w:rPr>
          </w:rPrChange>
        </w:rPr>
        <w:t>、</w:t>
      </w:r>
      <w:r>
        <w:rPr>
          <w:rFonts w:hint="eastAsia" w:ascii="宋体" w:hAnsi="宋体"/>
          <w:color w:val="auto"/>
          <w:szCs w:val="21"/>
          <w:highlight w:val="none"/>
          <w:rPrChange w:id="3722" w:author="懒懒" w:date="2026-08-05T16:00:10Z">
            <w:rPr>
              <w:rFonts w:hint="eastAsia" w:ascii="宋体" w:hAnsi="宋体"/>
              <w:szCs w:val="21"/>
            </w:rPr>
          </w:rPrChange>
        </w:rPr>
        <w:t>202</w:t>
      </w:r>
      <w:r>
        <w:rPr>
          <w:rFonts w:hint="eastAsia" w:ascii="宋体" w:hAnsi="宋体"/>
          <w:color w:val="auto"/>
          <w:szCs w:val="21"/>
          <w:highlight w:val="none"/>
          <w:lang w:val="en-US" w:eastAsia="zh-CN"/>
          <w:rPrChange w:id="3723" w:author="懒懒" w:date="2026-08-05T16:00:10Z">
            <w:rPr>
              <w:rFonts w:hint="eastAsia" w:ascii="宋体" w:hAnsi="宋体"/>
              <w:szCs w:val="21"/>
              <w:lang w:val="en-US" w:eastAsia="zh-CN"/>
            </w:rPr>
          </w:rPrChange>
        </w:rPr>
        <w:t>6</w:t>
      </w:r>
      <w:r>
        <w:rPr>
          <w:rFonts w:hint="eastAsia" w:ascii="宋体" w:hAnsi="宋体"/>
          <w:color w:val="auto"/>
          <w:szCs w:val="21"/>
          <w:highlight w:val="none"/>
          <w:rPrChange w:id="3724" w:author="懒懒" w:date="2026-08-05T16:00:10Z">
            <w:rPr>
              <w:rFonts w:hint="eastAsia" w:ascii="宋体" w:hAnsi="宋体"/>
              <w:szCs w:val="21"/>
            </w:rPr>
          </w:rPrChange>
        </w:rPr>
        <w:t>年12月11日至202</w:t>
      </w:r>
      <w:r>
        <w:rPr>
          <w:rFonts w:hint="eastAsia" w:ascii="宋体" w:hAnsi="宋体"/>
          <w:color w:val="auto"/>
          <w:szCs w:val="21"/>
          <w:highlight w:val="none"/>
          <w:lang w:val="en-US" w:eastAsia="zh-CN"/>
          <w:rPrChange w:id="3725" w:author="懒懒" w:date="2026-08-05T16:00:10Z">
            <w:rPr>
              <w:rFonts w:hint="eastAsia" w:ascii="宋体" w:hAnsi="宋体"/>
              <w:szCs w:val="21"/>
              <w:lang w:val="en-US" w:eastAsia="zh-CN"/>
            </w:rPr>
          </w:rPrChange>
        </w:rPr>
        <w:t>6</w:t>
      </w:r>
      <w:r>
        <w:rPr>
          <w:rFonts w:hint="eastAsia" w:ascii="宋体" w:hAnsi="宋体"/>
          <w:color w:val="auto"/>
          <w:szCs w:val="21"/>
          <w:highlight w:val="none"/>
          <w:rPrChange w:id="3726" w:author="懒懒" w:date="2026-08-05T16:00:10Z">
            <w:rPr>
              <w:rFonts w:hint="eastAsia" w:ascii="宋体" w:hAnsi="宋体"/>
              <w:szCs w:val="21"/>
            </w:rPr>
          </w:rPrChange>
        </w:rPr>
        <w:t>年12月31日延续服务等</w:t>
      </w:r>
      <w:r>
        <w:rPr>
          <w:rFonts w:hint="eastAsia"/>
          <w:color w:val="auto"/>
          <w:highlight w:val="none"/>
          <w:rPrChange w:id="3727" w:author="懒懒" w:date="2026-08-05T16:00:09Z">
            <w:rPr>
              <w:rFonts w:hint="eastAsia"/>
              <w:highlight w:val="none"/>
            </w:rPr>
          </w:rPrChange>
        </w:rPr>
        <w:t>项目实施过程中可预见和不可预见的一切费用</w:t>
      </w:r>
      <w:r>
        <w:rPr>
          <w:rFonts w:hint="eastAsia" w:ascii="宋体" w:hAnsi="宋体"/>
          <w:color w:val="auto"/>
          <w:szCs w:val="21"/>
          <w:highlight w:val="none"/>
          <w:rPrChange w:id="3728" w:author="懒懒" w:date="2026-08-05T16:00:10Z">
            <w:rPr>
              <w:rFonts w:hint="eastAsia" w:ascii="宋体" w:hAnsi="宋体"/>
              <w:szCs w:val="21"/>
            </w:rPr>
          </w:rPrChange>
        </w:rPr>
        <w:t>。甲方不再基于本项目服务另行支付其他额外费用。乙方确认对于上述未列明的项目也已经纳入合同合计金额中，乙方承诺任何情形下不再向甲方收取本合同约定价款之外的其他任何费用，即使合同履行过程中发生乙方成本增加等任何情形，也均由乙方自行承担，不得要求甲方增加支付任何费用。竞争性磋商文件另有约定的从其约定。</w:t>
      </w:r>
    </w:p>
    <w:p w14:paraId="21BA66C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29" w:author="懒懒" w:date="2026-08-05T16:00:10Z">
            <w:rPr>
              <w:rFonts w:ascii="宋体" w:hAnsi="宋体"/>
              <w:szCs w:val="21"/>
            </w:rPr>
          </w:rPrChange>
        </w:rPr>
      </w:pPr>
      <w:r>
        <w:rPr>
          <w:rFonts w:hint="eastAsia" w:ascii="宋体" w:hAnsi="宋体"/>
          <w:color w:val="auto"/>
          <w:szCs w:val="21"/>
          <w:highlight w:val="none"/>
          <w:rPrChange w:id="3730" w:author="懒懒" w:date="2026-08-05T16:00:10Z">
            <w:rPr>
              <w:rFonts w:hint="eastAsia" w:ascii="宋体" w:hAnsi="宋体"/>
              <w:szCs w:val="21"/>
            </w:rPr>
          </w:rPrChange>
        </w:rPr>
        <w:t>4、因政府采购预算工作滞后性等原因，如乙方不是该项目原服务供应商，乙方须与原服务供应商结清202</w:t>
      </w:r>
      <w:r>
        <w:rPr>
          <w:rFonts w:hint="eastAsia" w:ascii="宋体" w:hAnsi="宋体"/>
          <w:color w:val="auto"/>
          <w:szCs w:val="21"/>
          <w:highlight w:val="none"/>
          <w:lang w:val="en-US" w:eastAsia="zh-CN"/>
          <w:rPrChange w:id="3731" w:author="懒懒" w:date="2026-08-05T16:00:10Z">
            <w:rPr>
              <w:rFonts w:hint="eastAsia" w:ascii="宋体" w:hAnsi="宋体"/>
              <w:szCs w:val="21"/>
              <w:lang w:val="en-US" w:eastAsia="zh-CN"/>
            </w:rPr>
          </w:rPrChange>
        </w:rPr>
        <w:t>6</w:t>
      </w:r>
      <w:r>
        <w:rPr>
          <w:rFonts w:hint="eastAsia" w:ascii="宋体" w:hAnsi="宋体"/>
          <w:color w:val="auto"/>
          <w:szCs w:val="21"/>
          <w:highlight w:val="none"/>
          <w:rPrChange w:id="3732" w:author="懒懒" w:date="2026-08-05T16:00:10Z">
            <w:rPr>
              <w:rFonts w:hint="eastAsia" w:ascii="宋体" w:hAnsi="宋体"/>
              <w:szCs w:val="21"/>
            </w:rPr>
          </w:rPrChange>
        </w:rPr>
        <w:t>年度已实际产生但甲方未支付的服务费用，该费用亦已包含在合同的合计金额中。</w:t>
      </w:r>
    </w:p>
    <w:p w14:paraId="4B896E12">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olor w:val="auto"/>
          <w:szCs w:val="21"/>
          <w:highlight w:val="none"/>
          <w:rPrChange w:id="3733" w:author="懒懒" w:date="2026-08-05T16:00:10Z">
            <w:rPr>
              <w:rFonts w:ascii="宋体" w:hAnsi="宋体"/>
              <w:color w:val="000000"/>
              <w:szCs w:val="21"/>
            </w:rPr>
          </w:rPrChange>
        </w:rPr>
      </w:pPr>
      <w:r>
        <w:rPr>
          <w:rFonts w:hint="eastAsia" w:ascii="宋体" w:hAnsi="宋体"/>
          <w:b/>
          <w:color w:val="auto"/>
          <w:szCs w:val="21"/>
          <w:highlight w:val="none"/>
          <w:rPrChange w:id="3734" w:author="懒懒" w:date="2026-08-05T16:00:10Z">
            <w:rPr>
              <w:rFonts w:hint="eastAsia" w:ascii="宋体" w:hAnsi="宋体"/>
              <w:b/>
              <w:color w:val="000000"/>
              <w:szCs w:val="21"/>
            </w:rPr>
          </w:rPrChange>
        </w:rPr>
        <w:t>第二条　质量保证</w:t>
      </w:r>
    </w:p>
    <w:p w14:paraId="71F9DE6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Change w:id="3735" w:author="懒懒" w:date="2026-08-05T16:00:10Z">
            <w:rPr>
              <w:rFonts w:hint="eastAsia" w:ascii="宋体" w:hAnsi="宋体"/>
              <w:color w:val="000000"/>
              <w:szCs w:val="21"/>
            </w:rPr>
          </w:rPrChange>
        </w:rPr>
      </w:pPr>
      <w:r>
        <w:rPr>
          <w:rFonts w:hint="eastAsia" w:ascii="宋体" w:hAnsi="宋体"/>
          <w:color w:val="auto"/>
          <w:szCs w:val="21"/>
          <w:highlight w:val="none"/>
          <w:rPrChange w:id="3736" w:author="懒懒" w:date="2026-08-05T16:00:10Z">
            <w:rPr>
              <w:rFonts w:hint="eastAsia" w:ascii="宋体" w:hAnsi="宋体"/>
              <w:color w:val="000000"/>
              <w:szCs w:val="21"/>
            </w:rPr>
          </w:rPrChange>
        </w:rPr>
        <w:t>乙方提供的技术服务（含软硬件设施）必须与竞争性磋商文件、</w:t>
      </w:r>
      <w:r>
        <w:rPr>
          <w:rFonts w:hint="eastAsia" w:ascii="宋体" w:hAnsi="宋体" w:cs="宋体"/>
          <w:color w:val="auto"/>
          <w:szCs w:val="21"/>
          <w:highlight w:val="none"/>
          <w:rPrChange w:id="3737" w:author="懒懒" w:date="2026-08-05T16:00:10Z">
            <w:rPr>
              <w:rFonts w:hint="eastAsia" w:ascii="宋体" w:hAnsi="宋体" w:cs="宋体"/>
              <w:szCs w:val="21"/>
            </w:rPr>
          </w:rPrChange>
        </w:rPr>
        <w:t>本合同约定及甲方要求</w:t>
      </w:r>
      <w:r>
        <w:rPr>
          <w:rFonts w:hint="eastAsia" w:ascii="宋体" w:hAnsi="宋体"/>
          <w:color w:val="auto"/>
          <w:szCs w:val="21"/>
          <w:highlight w:val="none"/>
          <w:rPrChange w:id="3738" w:author="懒懒" w:date="2026-08-05T16:00:10Z">
            <w:rPr>
              <w:rFonts w:hint="eastAsia" w:ascii="宋体" w:hAnsi="宋体"/>
              <w:color w:val="000000"/>
              <w:szCs w:val="21"/>
            </w:rPr>
          </w:rPrChange>
        </w:rPr>
        <w:t>相一致。有国家强制性标准的，还必须符合国家强制性标准的规定，没有国家强制性标准但有其他强制性标准的，必须符合其他强制性标准的规定。</w:t>
      </w:r>
    </w:p>
    <w:p w14:paraId="74C1E83E">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cs="宋体"/>
          <w:color w:val="auto"/>
          <w:szCs w:val="21"/>
          <w:highlight w:val="none"/>
          <w:rPrChange w:id="3739" w:author="懒懒" w:date="2026-08-05T16:00:10Z">
            <w:rPr>
              <w:rFonts w:ascii="宋体" w:hAnsi="宋体" w:cs="宋体"/>
              <w:color w:val="000000"/>
              <w:szCs w:val="21"/>
            </w:rPr>
          </w:rPrChange>
        </w:rPr>
      </w:pPr>
      <w:r>
        <w:rPr>
          <w:rFonts w:hint="eastAsia" w:ascii="宋体" w:hAnsi="宋体" w:cs="宋体"/>
          <w:b/>
          <w:color w:val="auto"/>
          <w:szCs w:val="21"/>
          <w:highlight w:val="none"/>
          <w:rPrChange w:id="3740" w:author="懒懒" w:date="2026-08-05T16:00:10Z">
            <w:rPr>
              <w:rFonts w:hint="eastAsia" w:ascii="宋体" w:hAnsi="宋体" w:cs="宋体"/>
              <w:b/>
              <w:color w:val="000000"/>
              <w:szCs w:val="21"/>
            </w:rPr>
          </w:rPrChange>
        </w:rPr>
        <w:t>第三条　权利保证</w:t>
      </w:r>
    </w:p>
    <w:p w14:paraId="06A2747C">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41" w:author="懒懒" w:date="2026-08-05T16:00:10Z">
            <w:rPr>
              <w:rFonts w:ascii="宋体" w:hAnsi="宋体"/>
              <w:color w:val="000000"/>
              <w:szCs w:val="21"/>
            </w:rPr>
          </w:rPrChange>
        </w:rPr>
      </w:pPr>
      <w:r>
        <w:rPr>
          <w:rFonts w:hint="eastAsia" w:ascii="宋体" w:hAnsi="宋体"/>
          <w:color w:val="auto"/>
          <w:szCs w:val="21"/>
          <w:highlight w:val="none"/>
          <w:rPrChange w:id="3742" w:author="懒懒" w:date="2026-08-05T16:00:10Z">
            <w:rPr>
              <w:rFonts w:hint="eastAsia" w:ascii="宋体" w:hAnsi="宋体"/>
              <w:color w:val="000000"/>
              <w:szCs w:val="21"/>
            </w:rPr>
          </w:rPrChange>
        </w:rPr>
        <w:t>1、乙方应保证独立完成合同约定义务，其所提供服务在甲方使用时不会侵犯任何第三方的专利权、商标权、著作权、工业设计权或其他权利，且所有权、处分权等没有受到任何限制；如合同履行过程中，乙方使用了自有或他人的专利、商标权、工业设计权、著作权等知识产权，所涉及的费用由乙方自行承担；如因乙方原因引起上述有关事项的争议及赔偿等，由乙方承担一切赔偿责任，与甲方无关。</w:t>
      </w:r>
    </w:p>
    <w:p w14:paraId="1ACB9D0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43" w:author="懒懒" w:date="2026-08-05T16:00:10Z">
            <w:rPr>
              <w:rFonts w:ascii="宋体" w:hAnsi="宋体"/>
              <w:color w:val="000000"/>
              <w:szCs w:val="21"/>
            </w:rPr>
          </w:rPrChange>
        </w:rPr>
      </w:pPr>
      <w:r>
        <w:rPr>
          <w:rFonts w:hint="eastAsia" w:ascii="宋体" w:hAnsi="宋体"/>
          <w:color w:val="auto"/>
          <w:szCs w:val="21"/>
          <w:highlight w:val="none"/>
          <w:rPrChange w:id="3744" w:author="懒懒" w:date="2026-08-05T16:00:10Z">
            <w:rPr>
              <w:rFonts w:hint="eastAsia" w:ascii="宋体" w:hAnsi="宋体"/>
              <w:color w:val="000000"/>
              <w:szCs w:val="21"/>
            </w:rPr>
          </w:rPrChange>
        </w:rPr>
        <w:t>2、乙方应按竞争性磋商文件规定的时间向甲方提供服务的有关技术资料。</w:t>
      </w:r>
    </w:p>
    <w:p w14:paraId="064C6C3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45" w:author="懒懒" w:date="2026-08-05T16:00:10Z">
            <w:rPr>
              <w:rFonts w:ascii="宋体" w:hAnsi="宋体"/>
              <w:color w:val="000000"/>
              <w:szCs w:val="21"/>
            </w:rPr>
          </w:rPrChange>
        </w:rPr>
      </w:pPr>
      <w:r>
        <w:rPr>
          <w:rFonts w:hint="eastAsia" w:ascii="宋体" w:hAnsi="宋体"/>
          <w:color w:val="auto"/>
          <w:szCs w:val="21"/>
          <w:highlight w:val="none"/>
          <w:rPrChange w:id="3746" w:author="懒懒" w:date="2026-08-05T16:00:10Z">
            <w:rPr>
              <w:rFonts w:hint="eastAsia" w:ascii="宋体" w:hAnsi="宋体"/>
              <w:color w:val="000000"/>
              <w:szCs w:val="21"/>
            </w:rPr>
          </w:rPrChange>
        </w:rPr>
        <w:t>3、乙方保证所交付的货物、服务成果的所有权完全属于乙方且无任何抵押、质押、查封等产权瑕疵。如乙方所交付货物、服务成果有产权瑕疵的，视为乙方违约，按照本合同第十条第6款约定处理。</w:t>
      </w:r>
    </w:p>
    <w:p w14:paraId="0E335D9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47" w:author="懒懒" w:date="2026-08-05T16:00:10Z">
            <w:rPr>
              <w:rFonts w:ascii="宋体" w:hAnsi="宋体"/>
              <w:color w:val="000000"/>
              <w:szCs w:val="21"/>
            </w:rPr>
          </w:rPrChange>
        </w:rPr>
      </w:pPr>
      <w:r>
        <w:rPr>
          <w:rFonts w:hint="eastAsia" w:ascii="宋体" w:hAnsi="宋体"/>
          <w:color w:val="auto"/>
          <w:szCs w:val="21"/>
          <w:highlight w:val="none"/>
          <w:rPrChange w:id="3748" w:author="懒懒" w:date="2026-08-05T16:00:10Z">
            <w:rPr>
              <w:rFonts w:hint="eastAsia" w:ascii="宋体" w:hAnsi="宋体"/>
              <w:color w:val="000000"/>
              <w:szCs w:val="21"/>
            </w:rPr>
          </w:rPrChange>
        </w:rPr>
        <w:t>4、本合同签订前已存在的知识产权归原拥有方所有，根据本合同新开发出来的服务成果、技术成果知识产权归甲方所有，包括但不限于系统源代码、数据架构、数据字典、接口文档、设计图纸、测试报告、技术文档、数据资料等。</w:t>
      </w:r>
    </w:p>
    <w:p w14:paraId="4C736CE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49" w:author="懒懒" w:date="2026-08-05T16:00:10Z">
            <w:rPr>
              <w:rFonts w:ascii="宋体" w:hAnsi="宋体"/>
              <w:color w:val="000000"/>
              <w:szCs w:val="21"/>
            </w:rPr>
          </w:rPrChange>
        </w:rPr>
      </w:pPr>
      <w:r>
        <w:rPr>
          <w:rFonts w:hint="eastAsia" w:ascii="宋体" w:hAnsi="宋体"/>
          <w:color w:val="auto"/>
          <w:szCs w:val="21"/>
          <w:highlight w:val="none"/>
          <w:rPrChange w:id="3750" w:author="懒懒" w:date="2026-08-05T16:00:10Z">
            <w:rPr>
              <w:rFonts w:hint="eastAsia" w:ascii="宋体" w:hAnsi="宋体"/>
              <w:color w:val="000000"/>
              <w:szCs w:val="21"/>
            </w:rPr>
          </w:rPrChange>
        </w:rPr>
        <w:t>5、双方确定，甲方有权利用乙方按照本合同约定提供的服务成果、技术成果【含全部阶段性成果和最终成果（包括但不限于系统源代码、数据架构、数据字典、接口文档、设计图纸、测试报告及相关技术文档）】，进行后续改进、创作等。由此产生的具有实质性或创造性技术进步特征的新的技术成果及其权利归属，全部由甲方享有。具体相关利益的分配办法如下：甲方100%。</w:t>
      </w:r>
    </w:p>
    <w:p w14:paraId="7EAD700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51" w:author="懒懒" w:date="2026-08-05T16:00:10Z">
            <w:rPr>
              <w:rFonts w:ascii="宋体" w:hAnsi="宋体"/>
              <w:color w:val="000000"/>
              <w:szCs w:val="21"/>
            </w:rPr>
          </w:rPrChange>
        </w:rPr>
      </w:pPr>
      <w:r>
        <w:rPr>
          <w:rFonts w:hint="eastAsia" w:ascii="宋体" w:hAnsi="宋体"/>
          <w:color w:val="auto"/>
          <w:szCs w:val="21"/>
          <w:highlight w:val="none"/>
          <w:rPrChange w:id="3752" w:author="懒懒" w:date="2026-08-05T16:00:10Z">
            <w:rPr>
              <w:rFonts w:hint="eastAsia" w:ascii="宋体" w:hAnsi="宋体"/>
              <w:color w:val="000000"/>
              <w:szCs w:val="21"/>
            </w:rPr>
          </w:rPrChange>
        </w:rPr>
        <w:t>6、本合同技术成果享有的上报奖项、荣誉等权利归甲方所有。</w:t>
      </w:r>
    </w:p>
    <w:p w14:paraId="1E98FA7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53" w:author="懒懒" w:date="2026-08-05T16:00:10Z">
            <w:rPr>
              <w:rFonts w:ascii="宋体" w:hAnsi="宋体"/>
              <w:color w:val="000000"/>
              <w:szCs w:val="21"/>
            </w:rPr>
          </w:rPrChange>
        </w:rPr>
      </w:pPr>
      <w:r>
        <w:rPr>
          <w:rFonts w:hint="eastAsia" w:ascii="宋体" w:hAnsi="宋体"/>
          <w:color w:val="auto"/>
          <w:szCs w:val="21"/>
          <w:highlight w:val="none"/>
          <w:rPrChange w:id="3754" w:author="懒懒" w:date="2026-08-05T16:00:10Z">
            <w:rPr>
              <w:rFonts w:hint="eastAsia" w:ascii="宋体" w:hAnsi="宋体"/>
              <w:color w:val="000000"/>
              <w:szCs w:val="21"/>
            </w:rPr>
          </w:rPrChange>
        </w:rPr>
        <w:t>7、未经甲方书面同意，乙方不得将本合同项下技术成果转让、复制或采取其他方式透露给合同以外的任何第三方。</w:t>
      </w:r>
    </w:p>
    <w:p w14:paraId="48171B64">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color w:val="auto"/>
          <w:szCs w:val="21"/>
          <w:highlight w:val="none"/>
          <w:rPrChange w:id="3755" w:author="懒懒" w:date="2026-08-05T16:00:10Z">
            <w:rPr>
              <w:rFonts w:ascii="宋体" w:hAnsi="宋体" w:cs="宋体"/>
              <w:color w:val="000000"/>
              <w:szCs w:val="21"/>
            </w:rPr>
          </w:rPrChange>
        </w:rPr>
      </w:pPr>
      <w:r>
        <w:rPr>
          <w:rFonts w:hint="eastAsia" w:ascii="宋体" w:hAnsi="宋体" w:cs="宋体"/>
          <w:b/>
          <w:color w:val="auto"/>
          <w:szCs w:val="21"/>
          <w:highlight w:val="none"/>
          <w:rPrChange w:id="3756" w:author="懒懒" w:date="2026-08-05T16:00:10Z">
            <w:rPr>
              <w:rFonts w:hint="eastAsia" w:ascii="宋体" w:hAnsi="宋体" w:cs="宋体"/>
              <w:b/>
              <w:color w:val="000000"/>
              <w:szCs w:val="21"/>
            </w:rPr>
          </w:rPrChange>
        </w:rPr>
        <w:t>第四条　交付和验收</w:t>
      </w:r>
    </w:p>
    <w:p w14:paraId="011400D5">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57" w:author="懒懒" w:date="2026-08-05T16:00:10Z">
            <w:rPr>
              <w:rFonts w:ascii="宋体" w:hAnsi="宋体"/>
              <w:color w:val="000000"/>
              <w:szCs w:val="21"/>
            </w:rPr>
          </w:rPrChange>
        </w:rPr>
      </w:pPr>
      <w:r>
        <w:rPr>
          <w:rFonts w:hint="eastAsia" w:ascii="宋体" w:hAnsi="宋体"/>
          <w:color w:val="auto"/>
          <w:szCs w:val="21"/>
          <w:highlight w:val="none"/>
          <w:rPrChange w:id="3758" w:author="懒懒" w:date="2026-08-05T16:00:10Z">
            <w:rPr>
              <w:rFonts w:hint="eastAsia" w:ascii="宋体" w:hAnsi="宋体"/>
              <w:color w:val="000000"/>
              <w:szCs w:val="21"/>
            </w:rPr>
          </w:rPrChange>
        </w:rPr>
        <w:t>1、服务期：</w:t>
      </w:r>
      <w:r>
        <w:rPr>
          <w:rFonts w:hint="eastAsia" w:ascii="宋体" w:hAnsi="宋体"/>
          <w:bCs/>
          <w:color w:val="auto"/>
          <w:szCs w:val="21"/>
          <w:highlight w:val="none"/>
          <w:u w:val="single"/>
          <w:rPrChange w:id="3759" w:author="懒懒" w:date="2026-08-05T16:00:09Z">
            <w:rPr>
              <w:rFonts w:hint="eastAsia" w:ascii="宋体" w:hAnsi="宋体"/>
              <w:bCs/>
              <w:color w:val="000000"/>
              <w:szCs w:val="21"/>
              <w:highlight w:val="none"/>
              <w:u w:val="single"/>
            </w:rPr>
          </w:rPrChange>
        </w:rPr>
        <w:t>截止至</w:t>
      </w:r>
      <w:r>
        <w:rPr>
          <w:rFonts w:ascii="宋体" w:hAnsi="宋体"/>
          <w:bCs/>
          <w:color w:val="auto"/>
          <w:szCs w:val="21"/>
          <w:highlight w:val="none"/>
          <w:u w:val="single"/>
          <w:rPrChange w:id="3760" w:author="懒懒" w:date="2026-08-05T16:00:09Z">
            <w:rPr>
              <w:rFonts w:ascii="宋体" w:hAnsi="宋体"/>
              <w:bCs/>
              <w:color w:val="000000"/>
              <w:szCs w:val="21"/>
              <w:highlight w:val="none"/>
              <w:u w:val="single"/>
            </w:rPr>
          </w:rPrChange>
        </w:rPr>
        <w:t>202</w:t>
      </w:r>
      <w:r>
        <w:rPr>
          <w:rFonts w:hint="eastAsia" w:ascii="宋体" w:hAnsi="宋体"/>
          <w:bCs/>
          <w:color w:val="auto"/>
          <w:szCs w:val="21"/>
          <w:highlight w:val="none"/>
          <w:u w:val="single"/>
          <w:lang w:val="en-US" w:eastAsia="zh-CN"/>
          <w:rPrChange w:id="3761" w:author="懒懒" w:date="2026-08-05T16:00:09Z">
            <w:rPr>
              <w:rFonts w:hint="eastAsia" w:ascii="宋体" w:hAnsi="宋体"/>
              <w:bCs/>
              <w:color w:val="000000"/>
              <w:szCs w:val="21"/>
              <w:highlight w:val="none"/>
              <w:u w:val="single"/>
              <w:lang w:val="en-US" w:eastAsia="zh-CN"/>
            </w:rPr>
          </w:rPrChange>
        </w:rPr>
        <w:t>6</w:t>
      </w:r>
      <w:r>
        <w:rPr>
          <w:rFonts w:ascii="宋体" w:hAnsi="宋体"/>
          <w:bCs/>
          <w:color w:val="auto"/>
          <w:szCs w:val="21"/>
          <w:highlight w:val="none"/>
          <w:u w:val="single"/>
          <w:rPrChange w:id="3762" w:author="懒懒" w:date="2026-08-05T16:00:09Z">
            <w:rPr>
              <w:rFonts w:ascii="宋体" w:hAnsi="宋体"/>
              <w:bCs/>
              <w:color w:val="000000"/>
              <w:szCs w:val="21"/>
              <w:highlight w:val="none"/>
              <w:u w:val="single"/>
            </w:rPr>
          </w:rPrChange>
        </w:rPr>
        <w:t>年12月10日</w:t>
      </w:r>
      <w:r>
        <w:rPr>
          <w:rFonts w:hint="eastAsia" w:ascii="宋体" w:hAnsi="宋体"/>
          <w:bCs/>
          <w:color w:val="auto"/>
          <w:szCs w:val="21"/>
          <w:highlight w:val="none"/>
          <w:u w:val="single"/>
          <w:rPrChange w:id="3763" w:author="懒懒" w:date="2026-08-05T16:00:10Z">
            <w:rPr>
              <w:rFonts w:hint="eastAsia" w:ascii="宋体" w:hAnsi="宋体"/>
              <w:bCs/>
              <w:color w:val="000000"/>
              <w:szCs w:val="21"/>
              <w:u w:val="single"/>
            </w:rPr>
          </w:rPrChange>
        </w:rPr>
        <w:t>。</w:t>
      </w:r>
    </w:p>
    <w:p w14:paraId="3342E54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64" w:author="懒懒" w:date="2026-08-05T16:00:10Z">
            <w:rPr>
              <w:rFonts w:ascii="宋体" w:hAnsi="宋体"/>
              <w:color w:val="000000"/>
              <w:szCs w:val="21"/>
            </w:rPr>
          </w:rPrChange>
        </w:rPr>
      </w:pPr>
      <w:r>
        <w:rPr>
          <w:rFonts w:hint="eastAsia" w:ascii="宋体" w:hAnsi="宋体"/>
          <w:color w:val="auto"/>
          <w:szCs w:val="21"/>
          <w:highlight w:val="none"/>
          <w:rPrChange w:id="3765" w:author="懒懒" w:date="2026-08-05T16:00:10Z">
            <w:rPr>
              <w:rFonts w:hint="eastAsia" w:ascii="宋体" w:hAnsi="宋体"/>
              <w:color w:val="000000"/>
              <w:szCs w:val="21"/>
            </w:rPr>
          </w:rPrChange>
        </w:rPr>
        <w:t>2、提交服务成果地点：</w:t>
      </w:r>
      <w:r>
        <w:rPr>
          <w:rFonts w:hint="eastAsia" w:ascii="宋体" w:hAnsi="宋体"/>
          <w:color w:val="auto"/>
          <w:szCs w:val="21"/>
          <w:highlight w:val="none"/>
          <w:u w:val="single"/>
          <w:rPrChange w:id="3766" w:author="懒懒" w:date="2026-08-05T16:00:10Z">
            <w:rPr>
              <w:rFonts w:hint="eastAsia" w:ascii="宋体" w:hAnsi="宋体"/>
              <w:color w:val="000000"/>
              <w:szCs w:val="21"/>
              <w:u w:val="single"/>
            </w:rPr>
          </w:rPrChange>
        </w:rPr>
        <w:t xml:space="preserve"> 甲方指定地点  </w:t>
      </w:r>
      <w:r>
        <w:rPr>
          <w:rFonts w:hint="eastAsia" w:ascii="宋体" w:hAnsi="宋体"/>
          <w:color w:val="auto"/>
          <w:szCs w:val="21"/>
          <w:highlight w:val="none"/>
          <w:rPrChange w:id="3767" w:author="懒懒" w:date="2026-08-05T16:00:10Z">
            <w:rPr>
              <w:rFonts w:hint="eastAsia" w:ascii="宋体" w:hAnsi="宋体"/>
              <w:color w:val="000000"/>
              <w:szCs w:val="21"/>
            </w:rPr>
          </w:rPrChange>
        </w:rPr>
        <w:t>。</w:t>
      </w:r>
    </w:p>
    <w:p w14:paraId="46643BCE">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68" w:author="懒懒" w:date="2026-08-05T16:00:10Z">
            <w:rPr>
              <w:rFonts w:ascii="宋体" w:hAnsi="宋体"/>
              <w:color w:val="000000"/>
              <w:szCs w:val="21"/>
            </w:rPr>
          </w:rPrChange>
        </w:rPr>
      </w:pPr>
      <w:r>
        <w:rPr>
          <w:rFonts w:hint="eastAsia" w:ascii="宋体" w:hAnsi="宋体"/>
          <w:color w:val="auto"/>
          <w:szCs w:val="21"/>
          <w:highlight w:val="none"/>
          <w:rPrChange w:id="3769" w:author="懒懒" w:date="2026-08-05T16:00:10Z">
            <w:rPr>
              <w:rFonts w:hint="eastAsia" w:ascii="宋体" w:hAnsi="宋体"/>
              <w:color w:val="000000"/>
              <w:szCs w:val="21"/>
            </w:rPr>
          </w:rPrChange>
        </w:rPr>
        <w:t>3、乙方提供不符合竞争性磋商文件、本合同约定或甲方要求的服务成果，甲方有权拒绝接受，并要求乙方在规定的期限内进行整改。</w:t>
      </w:r>
    </w:p>
    <w:p w14:paraId="61DBB13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70" w:author="懒懒" w:date="2026-08-05T16:00:10Z">
            <w:rPr>
              <w:rFonts w:ascii="宋体" w:hAnsi="宋体"/>
              <w:color w:val="000000"/>
              <w:szCs w:val="21"/>
            </w:rPr>
          </w:rPrChange>
        </w:rPr>
      </w:pPr>
      <w:r>
        <w:rPr>
          <w:rFonts w:hint="eastAsia" w:ascii="宋体" w:hAnsi="宋体"/>
          <w:color w:val="auto"/>
          <w:szCs w:val="21"/>
          <w:highlight w:val="none"/>
          <w:rPrChange w:id="3771" w:author="懒懒" w:date="2026-08-05T16:00:10Z">
            <w:rPr>
              <w:rFonts w:hint="eastAsia" w:ascii="宋体" w:hAnsi="宋体"/>
              <w:color w:val="000000"/>
              <w:szCs w:val="21"/>
            </w:rPr>
          </w:rPrChange>
        </w:rPr>
        <w:t>4、乙方应对提交的服务成果作出全面检查和整理，并列出清单，作为甲方验收和使用的技术条件依据，清单应随提交的服务成果交给甲方。</w:t>
      </w:r>
    </w:p>
    <w:p w14:paraId="6934CD8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72" w:author="懒懒" w:date="2026-08-05T16:00:10Z">
            <w:rPr>
              <w:rFonts w:ascii="宋体" w:hAnsi="宋体"/>
              <w:color w:val="000000"/>
              <w:szCs w:val="21"/>
            </w:rPr>
          </w:rPrChange>
        </w:rPr>
      </w:pPr>
      <w:r>
        <w:rPr>
          <w:rFonts w:hint="eastAsia" w:ascii="宋体" w:hAnsi="宋体"/>
          <w:color w:val="auto"/>
          <w:szCs w:val="21"/>
          <w:highlight w:val="none"/>
          <w:rPrChange w:id="3773" w:author="懒懒" w:date="2026-08-05T16:00:10Z">
            <w:rPr>
              <w:rFonts w:hint="eastAsia" w:ascii="宋体" w:hAnsi="宋体"/>
              <w:color w:val="000000"/>
              <w:szCs w:val="21"/>
            </w:rPr>
          </w:rPrChange>
        </w:rPr>
        <w:t>5、乙方应按要求提交服务成果材料：详见乙方响应文件，如有缺失应及时补齐，否则视为逾期交付。</w:t>
      </w:r>
    </w:p>
    <w:p w14:paraId="691E460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74" w:author="懒懒" w:date="2026-08-05T16:00:10Z">
            <w:rPr>
              <w:rFonts w:ascii="宋体" w:hAnsi="宋体"/>
              <w:color w:val="000000"/>
              <w:szCs w:val="21"/>
            </w:rPr>
          </w:rPrChange>
        </w:rPr>
      </w:pPr>
      <w:r>
        <w:rPr>
          <w:rFonts w:hint="eastAsia" w:ascii="宋体" w:hAnsi="宋体"/>
          <w:color w:val="auto"/>
          <w:szCs w:val="21"/>
          <w:highlight w:val="none"/>
          <w:rPrChange w:id="3775" w:author="懒懒" w:date="2026-08-05T16:00:10Z">
            <w:rPr>
              <w:rFonts w:hint="eastAsia" w:ascii="宋体" w:hAnsi="宋体"/>
              <w:color w:val="000000"/>
              <w:szCs w:val="21"/>
            </w:rPr>
          </w:rPrChange>
        </w:rPr>
        <w:t>6、乙方在指定地点提交服务成果后，甲方应在七个工作日内进行验收，验收合格后由甲乙双方签署验收单并加盖采甲方公章，甲乙双方各执一份。</w:t>
      </w:r>
    </w:p>
    <w:p w14:paraId="6E4CA4F5">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776" w:author="懒懒" w:date="2026-08-05T16:00:10Z">
            <w:rPr>
              <w:rFonts w:ascii="宋体" w:hAnsi="宋体"/>
              <w:color w:val="000000"/>
              <w:szCs w:val="21"/>
            </w:rPr>
          </w:rPrChange>
        </w:rPr>
      </w:pPr>
      <w:r>
        <w:rPr>
          <w:rFonts w:hint="eastAsia" w:ascii="宋体" w:hAnsi="宋体"/>
          <w:color w:val="auto"/>
          <w:szCs w:val="21"/>
          <w:highlight w:val="none"/>
          <w:rPrChange w:id="3777" w:author="懒懒" w:date="2026-08-05T16:00:10Z">
            <w:rPr>
              <w:rFonts w:hint="eastAsia" w:ascii="宋体" w:hAnsi="宋体"/>
              <w:color w:val="000000"/>
              <w:szCs w:val="21"/>
            </w:rPr>
          </w:rPrChange>
        </w:rPr>
        <w:t>7、甲方对验收有异议的，在验收后五个工作日内以书面形式向乙方提出，乙方应自收到甲方书面异议后5个工作日内予以解决，逾期未解决的，视为逾期交付，按照本合同第十条第4款约定处理。</w:t>
      </w:r>
    </w:p>
    <w:p w14:paraId="7D86042F">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778" w:author="懒懒" w:date="2026-08-05T16:00:10Z">
            <w:rPr>
              <w:rFonts w:ascii="宋体" w:hAnsi="宋体" w:cs="宋体"/>
              <w:b/>
              <w:color w:val="000000"/>
              <w:szCs w:val="21"/>
            </w:rPr>
          </w:rPrChange>
        </w:rPr>
      </w:pPr>
      <w:r>
        <w:rPr>
          <w:rFonts w:hint="eastAsia" w:ascii="宋体" w:hAnsi="宋体" w:cs="宋体"/>
          <w:b/>
          <w:color w:val="auto"/>
          <w:szCs w:val="21"/>
          <w:highlight w:val="none"/>
          <w:rPrChange w:id="3779" w:author="懒懒" w:date="2026-08-05T16:00:10Z">
            <w:rPr>
              <w:rFonts w:hint="eastAsia" w:ascii="宋体" w:hAnsi="宋体" w:cs="宋体"/>
              <w:b/>
              <w:color w:val="000000"/>
              <w:szCs w:val="21"/>
            </w:rPr>
          </w:rPrChange>
        </w:rPr>
        <w:t>第五条  服务、质量保证期</w:t>
      </w:r>
    </w:p>
    <w:p w14:paraId="654AC94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color w:val="auto"/>
          <w:szCs w:val="21"/>
          <w:highlight w:val="none"/>
          <w:rPrChange w:id="3780" w:author="懒懒" w:date="2026-08-05T16:00:10Z">
            <w:rPr>
              <w:rFonts w:ascii="宋体" w:hAnsi="宋体" w:cs="宋体"/>
              <w:color w:val="000000"/>
              <w:szCs w:val="21"/>
            </w:rPr>
          </w:rPrChange>
        </w:rPr>
      </w:pPr>
      <w:r>
        <w:rPr>
          <w:rFonts w:hint="eastAsia" w:ascii="宋体" w:hAnsi="宋体" w:cs="宋体"/>
          <w:color w:val="auto"/>
          <w:szCs w:val="21"/>
          <w:highlight w:val="none"/>
          <w:rPrChange w:id="3781" w:author="懒懒" w:date="2026-08-05T16:00:10Z">
            <w:rPr>
              <w:rFonts w:hint="eastAsia" w:ascii="宋体" w:hAnsi="宋体" w:cs="宋体"/>
              <w:color w:val="000000"/>
              <w:szCs w:val="21"/>
            </w:rPr>
          </w:rPrChange>
        </w:rPr>
        <w:t>乙方应按照国家有关法律法规以及竞争性磋商文件和本合同所附的《服务承诺》，为甲方提供技术服务。</w:t>
      </w:r>
    </w:p>
    <w:p w14:paraId="567D5C71">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782" w:author="懒懒" w:date="2026-08-05T16:00:10Z">
            <w:rPr>
              <w:rFonts w:ascii="宋体" w:hAnsi="宋体" w:cs="宋体"/>
              <w:b/>
              <w:color w:val="000000"/>
              <w:szCs w:val="21"/>
            </w:rPr>
          </w:rPrChange>
        </w:rPr>
      </w:pPr>
      <w:r>
        <w:rPr>
          <w:rFonts w:hint="eastAsia" w:ascii="宋体" w:hAnsi="宋体" w:cs="宋体"/>
          <w:b/>
          <w:color w:val="auto"/>
          <w:szCs w:val="21"/>
          <w:highlight w:val="none"/>
          <w:rPrChange w:id="3783" w:author="懒懒" w:date="2026-08-05T16:00:10Z">
            <w:rPr>
              <w:rFonts w:hint="eastAsia" w:ascii="宋体" w:hAnsi="宋体" w:cs="宋体"/>
              <w:b/>
              <w:color w:val="000000"/>
              <w:szCs w:val="21"/>
            </w:rPr>
          </w:rPrChange>
        </w:rPr>
        <w:t>第六条 甲乙双方的权利义务</w:t>
      </w:r>
    </w:p>
    <w:p w14:paraId="572B517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784" w:author="懒懒" w:date="2026-08-05T16:00:10Z">
            <w:rPr>
              <w:rFonts w:ascii="宋体" w:hAnsi="宋体" w:cs="宋体"/>
              <w:b/>
              <w:color w:val="000000"/>
              <w:szCs w:val="21"/>
            </w:rPr>
          </w:rPrChange>
        </w:rPr>
      </w:pPr>
      <w:r>
        <w:rPr>
          <w:rFonts w:hint="eastAsia" w:ascii="宋体" w:hAnsi="宋体" w:cs="宋体"/>
          <w:b/>
          <w:color w:val="auto"/>
          <w:szCs w:val="21"/>
          <w:highlight w:val="none"/>
          <w:rPrChange w:id="3785" w:author="懒懒" w:date="2026-08-05T16:00:10Z">
            <w:rPr>
              <w:rFonts w:hint="eastAsia" w:ascii="宋体" w:hAnsi="宋体" w:cs="宋体"/>
              <w:b/>
              <w:color w:val="000000"/>
              <w:szCs w:val="21"/>
            </w:rPr>
          </w:rPrChange>
        </w:rPr>
        <w:t>（一）甲方的权利义务</w:t>
      </w:r>
    </w:p>
    <w:p w14:paraId="6E962D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86"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87" w:author="懒懒" w:date="2026-08-05T16:00:10Z">
            <w:rPr>
              <w:rFonts w:hint="eastAsia" w:ascii="宋体" w:hAnsi="宋体" w:cs="宋体"/>
              <w:bCs/>
              <w:color w:val="000000"/>
              <w:szCs w:val="21"/>
            </w:rPr>
          </w:rPrChange>
        </w:rPr>
        <w:t>1、有权随时向乙方了解项目服务进度，并要求乙方提供项目服务相关资料。</w:t>
      </w:r>
    </w:p>
    <w:p w14:paraId="2EBFEA8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88"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89" w:author="懒懒" w:date="2026-08-05T16:00:10Z">
            <w:rPr>
              <w:rFonts w:hint="eastAsia" w:ascii="宋体" w:hAnsi="宋体" w:cs="宋体"/>
              <w:bCs/>
              <w:color w:val="000000"/>
              <w:szCs w:val="21"/>
            </w:rPr>
          </w:rPrChange>
        </w:rPr>
        <w:t>2、有权按照合同约定或有关法律法规、政府管理的相关职能规定，对本项目进行监督和检查，有权要求乙方按监督检查情况制定相应措施并加以整改。</w:t>
      </w:r>
    </w:p>
    <w:p w14:paraId="1EB6B85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90"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91" w:author="懒懒" w:date="2026-08-05T16:00:10Z">
            <w:rPr>
              <w:rFonts w:hint="eastAsia" w:ascii="宋体" w:hAnsi="宋体" w:cs="宋体"/>
              <w:bCs/>
              <w:color w:val="000000"/>
              <w:szCs w:val="21"/>
            </w:rPr>
          </w:rPrChange>
        </w:rPr>
        <w:t>3、有权在乙方履行项目过程中出现损害或可能损害公共利益、公共安全情形时，终止本项目合同。</w:t>
      </w:r>
    </w:p>
    <w:p w14:paraId="549647F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92"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93" w:author="懒懒" w:date="2026-08-05T16:00:10Z">
            <w:rPr>
              <w:rFonts w:hint="eastAsia" w:ascii="宋体" w:hAnsi="宋体" w:cs="宋体"/>
              <w:bCs/>
              <w:color w:val="000000"/>
              <w:szCs w:val="21"/>
            </w:rPr>
          </w:rPrChange>
        </w:rPr>
        <w:t>4、若乙方人员不按本合同履行其职责，甲方有权要求乙方更换不称职、不符合要求的工作人员。</w:t>
      </w:r>
    </w:p>
    <w:p w14:paraId="07EB28C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94"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95" w:author="懒懒" w:date="2026-08-05T16:00:10Z">
            <w:rPr>
              <w:rFonts w:hint="eastAsia" w:ascii="宋体" w:hAnsi="宋体" w:cs="宋体"/>
              <w:bCs/>
              <w:color w:val="000000"/>
              <w:szCs w:val="21"/>
            </w:rPr>
          </w:rPrChange>
        </w:rPr>
        <w:t>5、甲方发现乙方或其工作人员有违反合同或法律行为的，有权予以制止并做出合理处置。</w:t>
      </w:r>
    </w:p>
    <w:p w14:paraId="75AD565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96"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97" w:author="懒懒" w:date="2026-08-05T16:00:10Z">
            <w:rPr>
              <w:rFonts w:hint="eastAsia" w:ascii="宋体" w:hAnsi="宋体" w:cs="宋体"/>
              <w:bCs/>
              <w:color w:val="000000"/>
              <w:szCs w:val="21"/>
            </w:rPr>
          </w:rPrChange>
        </w:rPr>
        <w:t>6、及时向乙方提供完成项目服务工作相关所需的文件、资料。</w:t>
      </w:r>
    </w:p>
    <w:p w14:paraId="1D0841E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798"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799" w:author="懒懒" w:date="2026-08-05T16:00:10Z">
            <w:rPr>
              <w:rFonts w:hint="eastAsia" w:ascii="宋体" w:hAnsi="宋体" w:cs="宋体"/>
              <w:bCs/>
              <w:color w:val="000000"/>
              <w:szCs w:val="21"/>
            </w:rPr>
          </w:rPrChange>
        </w:rPr>
        <w:t>7、甲方有权要求乙方全面履行合同。甲方不接受部分履行，如本合同项下部分成果未能按时交付则视为整体延误。</w:t>
      </w:r>
    </w:p>
    <w:p w14:paraId="6F72FB7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00"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01" w:author="懒懒" w:date="2026-08-05T16:00:10Z">
            <w:rPr>
              <w:rFonts w:hint="eastAsia" w:ascii="宋体" w:hAnsi="宋体" w:cs="宋体"/>
              <w:bCs/>
              <w:color w:val="000000"/>
              <w:szCs w:val="21"/>
            </w:rPr>
          </w:rPrChange>
        </w:rPr>
        <w:t>8、如乙方所提供的服务成果不符合竞争性磋商文件、本合同约定及甲方要求，甲方有权要求乙方重新执行相应的工作服务，由此产生的全部费用由乙方自行承担，同时，甲方的付款时间相应顺延。</w:t>
      </w:r>
    </w:p>
    <w:p w14:paraId="7F131364">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802" w:author="懒懒" w:date="2026-08-05T16:00:10Z">
            <w:rPr>
              <w:rFonts w:ascii="宋体" w:hAnsi="宋体" w:cs="宋体"/>
              <w:b/>
              <w:color w:val="000000"/>
              <w:szCs w:val="21"/>
            </w:rPr>
          </w:rPrChange>
        </w:rPr>
      </w:pPr>
      <w:r>
        <w:rPr>
          <w:rFonts w:hint="eastAsia" w:ascii="宋体" w:hAnsi="宋体" w:cs="宋体"/>
          <w:b/>
          <w:color w:val="auto"/>
          <w:szCs w:val="21"/>
          <w:highlight w:val="none"/>
          <w:rPrChange w:id="3803" w:author="懒懒" w:date="2026-08-05T16:00:10Z">
            <w:rPr>
              <w:rFonts w:hint="eastAsia" w:ascii="宋体" w:hAnsi="宋体" w:cs="宋体"/>
              <w:b/>
              <w:color w:val="000000"/>
              <w:szCs w:val="21"/>
            </w:rPr>
          </w:rPrChange>
        </w:rPr>
        <w:t>（二）乙方的权利义务</w:t>
      </w:r>
    </w:p>
    <w:p w14:paraId="4F03252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04"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05" w:author="懒懒" w:date="2026-08-05T16:00:10Z">
            <w:rPr>
              <w:rFonts w:hint="eastAsia" w:ascii="宋体" w:hAnsi="宋体" w:cs="宋体"/>
              <w:bCs/>
              <w:color w:val="000000"/>
              <w:szCs w:val="21"/>
            </w:rPr>
          </w:rPrChange>
        </w:rPr>
        <w:t>1、乙方应按时按质按量向甲方提供本项目服务，根据甲方需求，定期向甲方汇报项目服务进度。交付甲方的服务成果需满足甲方需求，如出现质量问题，由乙方承担全部责任，并采取相应补救措施且不收取任何费用。</w:t>
      </w:r>
    </w:p>
    <w:p w14:paraId="20DC9CF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06"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07" w:author="懒懒" w:date="2026-08-05T16:00:10Z">
            <w:rPr>
              <w:rFonts w:hint="eastAsia" w:ascii="宋体" w:hAnsi="宋体" w:cs="宋体"/>
              <w:bCs/>
              <w:color w:val="000000"/>
              <w:szCs w:val="21"/>
            </w:rPr>
          </w:rPrChange>
        </w:rPr>
        <w:t>2、乙方未按本合同约定开具和送达增值税发票的，应按甲方要求采取重新开具发票等补救措施。乙方违反国家法律、法规、规章、政策等规定开具和提供发票的，乙方应自行承担相应法律责任。乙方提供的增值税发票没有通过税务部门认证，造成甲方不能抵扣的，乙方应承担相应的违约责任。</w:t>
      </w:r>
    </w:p>
    <w:p w14:paraId="5E19227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08"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09" w:author="懒懒" w:date="2026-08-05T16:00:10Z">
            <w:rPr>
              <w:rFonts w:hint="eastAsia" w:ascii="宋体" w:hAnsi="宋体" w:cs="宋体"/>
              <w:bCs/>
              <w:color w:val="000000"/>
              <w:szCs w:val="21"/>
            </w:rPr>
          </w:rPrChange>
        </w:rPr>
        <w:t>3、乙方在本合同签订后应立即组织项目组成员，并向甲方提交项目实施人员一览表，成员按各岗位职责分工负责相应的工作，在合同服务期间，如乙方需更换项目组成员的应提前书面告知甲方</w:t>
      </w:r>
      <w:r>
        <w:rPr>
          <w:rFonts w:hint="eastAsia" w:ascii="宋体" w:hAnsi="宋体" w:cs="宋体"/>
          <w:bCs/>
          <w:color w:val="auto"/>
          <w:szCs w:val="21"/>
          <w:highlight w:val="none"/>
          <w:lang w:val="en-US" w:eastAsia="zh-CN"/>
          <w:rPrChange w:id="3810" w:author="懒懒" w:date="2026-08-05T16:00:10Z">
            <w:rPr>
              <w:rFonts w:hint="eastAsia" w:ascii="宋体" w:hAnsi="宋体" w:cs="宋体"/>
              <w:bCs/>
              <w:color w:val="000000"/>
              <w:szCs w:val="21"/>
              <w:lang w:val="en-US" w:eastAsia="zh-CN"/>
            </w:rPr>
          </w:rPrChange>
        </w:rPr>
        <w:t>并</w:t>
      </w:r>
      <w:r>
        <w:rPr>
          <w:rFonts w:hint="eastAsia" w:ascii="宋体" w:hAnsi="宋体" w:cs="宋体"/>
          <w:bCs/>
          <w:color w:val="auto"/>
          <w:szCs w:val="21"/>
          <w:highlight w:val="none"/>
          <w:rPrChange w:id="3811" w:author="懒懒" w:date="2026-08-05T16:00:10Z">
            <w:rPr>
              <w:rFonts w:hint="eastAsia" w:ascii="宋体" w:hAnsi="宋体" w:cs="宋体"/>
              <w:bCs/>
              <w:color w:val="000000"/>
              <w:szCs w:val="21"/>
            </w:rPr>
          </w:rPrChange>
        </w:rPr>
        <w:t>征得甲方同意，且更换后的人员资质、从业经验须符合甲方要求。同时确保提供服务过程中的人员、财产的安全，乙方服务过程中造成的人员或财产的损失、损害责任，全部由乙方承担。在接到甲方更换不称职、不符合要求的工作人员通知时，乙方应及时配合甲方更换调配符合要求的工作人员，保证项目的顺利进行。</w:t>
      </w:r>
    </w:p>
    <w:p w14:paraId="0D692FF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12"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13" w:author="懒懒" w:date="2026-08-05T16:00:10Z">
            <w:rPr>
              <w:rFonts w:hint="eastAsia" w:ascii="宋体" w:hAnsi="宋体" w:cs="宋体"/>
              <w:bCs/>
              <w:color w:val="000000"/>
              <w:szCs w:val="21"/>
            </w:rPr>
          </w:rPrChange>
        </w:rPr>
        <w:t>4、</w:t>
      </w:r>
      <w:r>
        <w:rPr>
          <w:rFonts w:hint="eastAsia" w:ascii="宋体" w:hAnsi="宋体" w:cs="宋体"/>
          <w:bCs/>
          <w:color w:val="auto"/>
          <w:szCs w:val="21"/>
          <w:highlight w:val="none"/>
          <w:lang w:val="en-US" w:eastAsia="zh-CN"/>
          <w:rPrChange w:id="3814" w:author="懒懒" w:date="2026-08-05T16:00:10Z">
            <w:rPr>
              <w:rFonts w:hint="eastAsia" w:ascii="宋体" w:hAnsi="宋体" w:cs="宋体"/>
              <w:bCs/>
              <w:color w:val="000000"/>
              <w:szCs w:val="21"/>
              <w:lang w:val="en-US" w:eastAsia="zh-CN"/>
            </w:rPr>
          </w:rPrChange>
        </w:rPr>
        <w:t>未经甲方书面许可，</w:t>
      </w:r>
      <w:r>
        <w:rPr>
          <w:rFonts w:hint="eastAsia" w:ascii="宋体" w:hAnsi="宋体" w:cs="宋体"/>
          <w:bCs/>
          <w:color w:val="auto"/>
          <w:szCs w:val="21"/>
          <w:highlight w:val="none"/>
          <w:rPrChange w:id="3815" w:author="懒懒" w:date="2026-08-05T16:00:10Z">
            <w:rPr>
              <w:rFonts w:hint="eastAsia" w:ascii="宋体" w:hAnsi="宋体" w:cs="宋体"/>
              <w:bCs/>
              <w:color w:val="000000"/>
              <w:szCs w:val="21"/>
            </w:rPr>
          </w:rPrChange>
        </w:rPr>
        <w:t>乙方不得擅自转让或者分包本合同服务内容给任何第三方</w:t>
      </w:r>
      <w:r>
        <w:rPr>
          <w:rFonts w:hint="eastAsia" w:ascii="宋体" w:hAnsi="宋体" w:cs="宋体"/>
          <w:color w:val="auto"/>
          <w:spacing w:val="-2"/>
          <w:highlight w:val="none"/>
        </w:rPr>
        <w:t>；在合同履行过程中，乙方将提供必要的配合及协调</w:t>
      </w:r>
      <w:r>
        <w:rPr>
          <w:rFonts w:hint="eastAsia" w:ascii="宋体" w:hAnsi="宋体" w:cs="宋体"/>
          <w:bCs/>
          <w:color w:val="auto"/>
          <w:szCs w:val="21"/>
          <w:highlight w:val="none"/>
          <w:rPrChange w:id="3816" w:author="懒懒" w:date="2026-08-05T16:00:10Z">
            <w:rPr>
              <w:rFonts w:hint="eastAsia" w:ascii="宋体" w:hAnsi="宋体" w:cs="宋体"/>
              <w:bCs/>
              <w:color w:val="000000"/>
              <w:szCs w:val="21"/>
            </w:rPr>
          </w:rPrChange>
        </w:rPr>
        <w:t>。</w:t>
      </w:r>
    </w:p>
    <w:p w14:paraId="0E3ABD8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17"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18" w:author="懒懒" w:date="2026-08-05T16:00:10Z">
            <w:rPr>
              <w:rFonts w:hint="eastAsia" w:ascii="宋体" w:hAnsi="宋体" w:cs="宋体"/>
              <w:bCs/>
              <w:color w:val="000000"/>
              <w:szCs w:val="21"/>
            </w:rPr>
          </w:rPrChange>
        </w:rPr>
        <w:t>5、乙方在参与投标、服务过程中的所有行为必须符合法律法规、国家政策规定，如发现乙方存在违法违规行为的，甲方有权制止并单方终止本合同。</w:t>
      </w:r>
    </w:p>
    <w:p w14:paraId="24BA059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19"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20" w:author="懒懒" w:date="2026-08-05T16:00:10Z">
            <w:rPr>
              <w:rFonts w:hint="eastAsia" w:ascii="宋体" w:hAnsi="宋体" w:cs="宋体"/>
              <w:bCs/>
              <w:color w:val="000000"/>
              <w:szCs w:val="21"/>
            </w:rPr>
          </w:rPrChange>
        </w:rPr>
        <w:t>6、自觉接受甲方对本项目履行情况的监督与检查，对甲方指出的问题作出合理解释并及时纠正</w:t>
      </w:r>
      <w:r>
        <w:rPr>
          <w:rFonts w:hint="eastAsia" w:ascii="宋体" w:hAnsi="宋体" w:cs="宋体"/>
          <w:color w:val="auto"/>
          <w:spacing w:val="-2"/>
          <w:highlight w:val="none"/>
          <w:lang w:eastAsia="zh-CN"/>
        </w:rPr>
        <w:t>，</w:t>
      </w:r>
      <w:r>
        <w:rPr>
          <w:rFonts w:hint="eastAsia" w:ascii="宋体" w:hAnsi="宋体" w:cs="宋体"/>
          <w:color w:val="auto"/>
          <w:spacing w:val="-2"/>
          <w:highlight w:val="none"/>
        </w:rPr>
        <w:t>纠正、完善服务成果所产生的全部费用由乙方自行承担</w:t>
      </w:r>
      <w:r>
        <w:rPr>
          <w:rFonts w:hint="eastAsia" w:ascii="宋体" w:hAnsi="宋体" w:cs="宋体"/>
          <w:bCs/>
          <w:color w:val="auto"/>
          <w:szCs w:val="21"/>
          <w:highlight w:val="none"/>
          <w:rPrChange w:id="3821" w:author="懒懒" w:date="2026-08-05T16:00:10Z">
            <w:rPr>
              <w:rFonts w:hint="eastAsia" w:ascii="宋体" w:hAnsi="宋体" w:cs="宋体"/>
              <w:bCs/>
              <w:color w:val="000000"/>
              <w:szCs w:val="21"/>
            </w:rPr>
          </w:rPrChange>
        </w:rPr>
        <w:t>。</w:t>
      </w:r>
    </w:p>
    <w:p w14:paraId="57C5D36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22"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23" w:author="懒懒" w:date="2026-08-05T16:00:10Z">
            <w:rPr>
              <w:rFonts w:hint="eastAsia" w:ascii="宋体" w:hAnsi="宋体" w:cs="宋体"/>
              <w:bCs/>
              <w:color w:val="000000"/>
              <w:szCs w:val="21"/>
            </w:rPr>
          </w:rPrChange>
        </w:rPr>
        <w:t>7、乙方应严格遵守保密义务，未经甲方书面同意，乙方不得将在提供服务过程中所获悉的甲方的国家秘密、商业秘密、业务信息、系统数据资料、个人信息等保密信息、资料等以任何形式向任何与本合同无关的第三方披露、泄露、出售、交易、复制和使用。乙方应当加强项目服务人员保密管理及教育，与项目服务人员签订相关保密协议，并严格履行保密承诺。</w:t>
      </w:r>
    </w:p>
    <w:p w14:paraId="187769E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24"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25" w:author="懒懒" w:date="2026-08-05T16:00:10Z">
            <w:rPr>
              <w:rFonts w:hint="eastAsia" w:ascii="宋体" w:hAnsi="宋体" w:cs="宋体"/>
              <w:bCs/>
              <w:color w:val="000000"/>
              <w:szCs w:val="21"/>
            </w:rPr>
          </w:rPrChange>
        </w:rPr>
        <w:t>8、服务期间，乙方应当妥善保管及维护甲方的设备设施，不得毁损。</w:t>
      </w:r>
    </w:p>
    <w:p w14:paraId="2BE527C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26"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27" w:author="懒懒" w:date="2026-08-05T16:00:10Z">
            <w:rPr>
              <w:rFonts w:hint="eastAsia" w:ascii="宋体" w:hAnsi="宋体" w:cs="宋体"/>
              <w:bCs/>
              <w:color w:val="000000"/>
              <w:szCs w:val="21"/>
            </w:rPr>
          </w:rPrChange>
        </w:rPr>
        <w:t>9、乙方应妥善保管甲方提交给乙方的数据、资料、信息等。本合同终止时，乙方应在5日内将甲方提交给乙方用于本合同项下服务相关的数据、资料、信息等完整归还甲方。如有缺漏遗失的，乙方应承担相应的违约责任。</w:t>
      </w:r>
    </w:p>
    <w:p w14:paraId="4C3B97B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28"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29" w:author="懒懒" w:date="2026-08-05T16:00:10Z">
            <w:rPr>
              <w:rFonts w:hint="eastAsia" w:ascii="宋体" w:hAnsi="宋体" w:cs="宋体"/>
              <w:bCs/>
              <w:color w:val="000000"/>
              <w:szCs w:val="21"/>
            </w:rPr>
          </w:rPrChange>
        </w:rPr>
        <w:t>10、合同终止后，如甲方根据业务需要向乙方调取有关系统数据、资料、信息或进行系统数据资料迁移、改造的，乙方仍应积极配合及协助甲方提供所需数据、资料、信息，在技术上提供支持和保障。</w:t>
      </w:r>
    </w:p>
    <w:p w14:paraId="2313C0E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30"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31" w:author="懒懒" w:date="2026-08-05T16:00:10Z">
            <w:rPr>
              <w:rFonts w:hint="eastAsia" w:ascii="宋体" w:hAnsi="宋体" w:cs="宋体"/>
              <w:bCs/>
              <w:color w:val="000000"/>
              <w:szCs w:val="21"/>
            </w:rPr>
          </w:rPrChange>
        </w:rPr>
        <w:t>11、乙方指派的服务人员在甲方值守期间，应当遵守甲方的有关管理规定。</w:t>
      </w:r>
    </w:p>
    <w:p w14:paraId="2D22A8E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32"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33" w:author="懒懒" w:date="2026-08-05T16:00:10Z">
            <w:rPr>
              <w:rFonts w:hint="eastAsia" w:ascii="宋体" w:hAnsi="宋体" w:cs="宋体"/>
              <w:bCs/>
              <w:color w:val="000000"/>
              <w:szCs w:val="21"/>
            </w:rPr>
          </w:rPrChange>
        </w:rPr>
        <w:t>12、乙方应按响应文</w:t>
      </w:r>
      <w:r>
        <w:rPr>
          <w:rFonts w:hint="eastAsia" w:ascii="宋体" w:hAnsi="宋体" w:cs="宋体"/>
          <w:bCs/>
          <w:color w:val="auto"/>
          <w:szCs w:val="21"/>
          <w:highlight w:val="none"/>
          <w:rPrChange w:id="3834" w:author="懒懒" w:date="2026-08-05T16:00:10Z">
            <w:rPr>
              <w:rFonts w:hint="eastAsia" w:ascii="宋体" w:hAnsi="宋体" w:cs="宋体"/>
              <w:bCs/>
              <w:color w:val="auto"/>
              <w:szCs w:val="21"/>
            </w:rPr>
          </w:rPrChange>
        </w:rPr>
        <w:t>件要求的响应时间提供</w:t>
      </w:r>
      <w:r>
        <w:rPr>
          <w:rFonts w:hint="eastAsia" w:ascii="宋体" w:hAnsi="宋体" w:cs="宋体"/>
          <w:bCs/>
          <w:color w:val="auto"/>
          <w:szCs w:val="21"/>
          <w:highlight w:val="none"/>
          <w:rPrChange w:id="3835" w:author="懒懒" w:date="2026-08-05T16:00:10Z">
            <w:rPr>
              <w:rFonts w:hint="eastAsia" w:ascii="宋体" w:hAnsi="宋体" w:cs="宋体"/>
              <w:bCs/>
              <w:color w:val="000000"/>
              <w:szCs w:val="21"/>
            </w:rPr>
          </w:rPrChange>
        </w:rPr>
        <w:t>维护服务，逾期提供的，甲方有权要求乙方承担相应的违约责任，如甲方因实际需求已委托第三方处理的，乙方应承担由此产生的全部费用。</w:t>
      </w:r>
    </w:p>
    <w:p w14:paraId="0E524A4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36"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37" w:author="懒懒" w:date="2026-08-05T16:00:10Z">
            <w:rPr>
              <w:rFonts w:hint="eastAsia" w:ascii="宋体" w:hAnsi="宋体" w:cs="宋体"/>
              <w:bCs/>
              <w:color w:val="000000"/>
              <w:szCs w:val="21"/>
            </w:rPr>
          </w:rPrChange>
        </w:rPr>
        <w:t>13、应甲方需求对甲方人员开展与本项目相关的培训服务。</w:t>
      </w:r>
    </w:p>
    <w:p w14:paraId="7DD6A92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38"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3839" w:author="懒懒" w:date="2026-08-05T16:00:10Z">
            <w:rPr>
              <w:rFonts w:hint="eastAsia" w:ascii="宋体" w:hAnsi="宋体" w:cs="宋体"/>
              <w:bCs/>
              <w:color w:val="000000"/>
              <w:szCs w:val="21"/>
            </w:rPr>
          </w:rPrChange>
        </w:rPr>
        <w:t>14、乙方负责服务期内因政策调整、业务需求导致的系统变更和升级改造， 并保障系统正常运行，业务正常经办。</w:t>
      </w:r>
    </w:p>
    <w:p w14:paraId="77D0A19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olor w:val="auto"/>
          <w:szCs w:val="21"/>
          <w:highlight w:val="none"/>
          <w:rPrChange w:id="3840" w:author="懒懒" w:date="2026-08-05T16:00:10Z">
            <w:rPr>
              <w:rFonts w:ascii="宋体" w:hAnsi="宋体"/>
              <w:color w:val="auto"/>
              <w:szCs w:val="21"/>
            </w:rPr>
          </w:rPrChange>
        </w:rPr>
      </w:pPr>
      <w:r>
        <w:rPr>
          <w:rFonts w:hint="eastAsia" w:ascii="宋体" w:hAnsi="宋体" w:cs="宋体"/>
          <w:bCs/>
          <w:color w:val="auto"/>
          <w:szCs w:val="21"/>
          <w:highlight w:val="none"/>
          <w:rPrChange w:id="3841" w:author="懒懒" w:date="2026-08-05T16:00:10Z">
            <w:rPr>
              <w:rFonts w:hint="eastAsia" w:ascii="宋体" w:hAnsi="宋体" w:cs="宋体"/>
              <w:bCs/>
              <w:color w:val="000000"/>
              <w:szCs w:val="21"/>
            </w:rPr>
          </w:rPrChange>
        </w:rPr>
        <w:t>15、</w:t>
      </w:r>
      <w:r>
        <w:rPr>
          <w:rFonts w:hint="eastAsia" w:ascii="宋体" w:hAnsi="宋体"/>
          <w:color w:val="auto"/>
          <w:szCs w:val="21"/>
          <w:highlight w:val="none"/>
          <w:rPrChange w:id="3842" w:author="懒懒" w:date="2026-08-05T16:00:10Z">
            <w:rPr>
              <w:rFonts w:hint="eastAsia" w:ascii="宋体" w:hAnsi="宋体"/>
              <w:szCs w:val="21"/>
            </w:rPr>
          </w:rPrChange>
        </w:rPr>
        <w:t>如乙方不是该项目原服务供应商，乙方承诺与原服务供应商签订有关协议，按原服务供应商与甲方签订的协议标准，结清原服务供应商20</w:t>
      </w:r>
      <w:r>
        <w:rPr>
          <w:rFonts w:hint="eastAsia" w:ascii="宋体" w:hAnsi="宋体"/>
          <w:color w:val="auto"/>
          <w:szCs w:val="21"/>
          <w:highlight w:val="none"/>
          <w:rPrChange w:id="3843" w:author="懒懒" w:date="2026-08-05T16:00:10Z">
            <w:rPr>
              <w:rFonts w:hint="eastAsia" w:ascii="宋体" w:hAnsi="宋体"/>
              <w:color w:val="auto"/>
              <w:szCs w:val="21"/>
            </w:rPr>
          </w:rPrChange>
        </w:rPr>
        <w:t>2</w:t>
      </w:r>
      <w:r>
        <w:rPr>
          <w:rFonts w:hint="eastAsia" w:ascii="宋体" w:hAnsi="宋体"/>
          <w:color w:val="auto"/>
          <w:szCs w:val="21"/>
          <w:highlight w:val="none"/>
          <w:lang w:val="en-US" w:eastAsia="zh-CN"/>
          <w:rPrChange w:id="3844" w:author="懒懒" w:date="2026-08-05T16:00:10Z">
            <w:rPr>
              <w:rFonts w:hint="eastAsia" w:ascii="宋体" w:hAnsi="宋体"/>
              <w:color w:val="auto"/>
              <w:szCs w:val="21"/>
              <w:lang w:val="en-US" w:eastAsia="zh-CN"/>
            </w:rPr>
          </w:rPrChange>
        </w:rPr>
        <w:t>6</w:t>
      </w:r>
      <w:r>
        <w:rPr>
          <w:rFonts w:hint="eastAsia" w:ascii="宋体" w:hAnsi="宋体"/>
          <w:color w:val="auto"/>
          <w:szCs w:val="21"/>
          <w:highlight w:val="none"/>
          <w:rPrChange w:id="3845" w:author="懒懒" w:date="2026-08-05T16:00:10Z">
            <w:rPr>
              <w:rFonts w:hint="eastAsia" w:ascii="宋体" w:hAnsi="宋体"/>
              <w:color w:val="auto"/>
              <w:szCs w:val="21"/>
            </w:rPr>
          </w:rPrChange>
        </w:rPr>
        <w:t>年度已实际产生但甲方未支付的服务费用。</w:t>
      </w:r>
    </w:p>
    <w:p w14:paraId="6A2A33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color w:val="auto"/>
          <w:szCs w:val="21"/>
          <w:highlight w:val="none"/>
          <w:rPrChange w:id="3846" w:author="懒懒" w:date="2026-08-05T16:00:10Z">
            <w:rPr>
              <w:rFonts w:ascii="宋体" w:hAnsi="宋体" w:cs="宋体"/>
              <w:color w:val="auto"/>
              <w:szCs w:val="21"/>
            </w:rPr>
          </w:rPrChange>
        </w:rPr>
      </w:pPr>
      <w:r>
        <w:rPr>
          <w:rFonts w:hint="eastAsia" w:ascii="宋体" w:hAnsi="宋体" w:cs="宋体"/>
          <w:color w:val="auto"/>
          <w:szCs w:val="21"/>
          <w:highlight w:val="none"/>
          <w:rPrChange w:id="3847" w:author="懒懒" w:date="2026-08-05T16:00:10Z">
            <w:rPr>
              <w:rFonts w:hint="eastAsia" w:ascii="宋体" w:hAnsi="宋体" w:cs="宋体"/>
              <w:color w:val="auto"/>
              <w:szCs w:val="21"/>
            </w:rPr>
          </w:rPrChange>
        </w:rPr>
        <w:t>16、</w:t>
      </w:r>
      <w:r>
        <w:rPr>
          <w:rFonts w:hint="eastAsia" w:ascii="宋体" w:hAnsi="宋体" w:cs="宋体"/>
          <w:bCs/>
          <w:color w:val="auto"/>
          <w:szCs w:val="21"/>
          <w:highlight w:val="none"/>
          <w:rPrChange w:id="3848" w:author="懒懒" w:date="2026-08-05T16:00:10Z">
            <w:rPr>
              <w:rFonts w:hint="eastAsia" w:ascii="宋体" w:hAnsi="宋体" w:cs="宋体"/>
              <w:bCs/>
              <w:color w:val="auto"/>
              <w:szCs w:val="21"/>
            </w:rPr>
          </w:rPrChange>
        </w:rPr>
        <w:t>项目服务期满后，乙方应根据延续服务承诺将</w:t>
      </w:r>
      <w:r>
        <w:rPr>
          <w:rStyle w:val="48"/>
          <w:rFonts w:hint="eastAsia" w:ascii="宋体" w:hAnsi="宋体" w:cs="宋体"/>
          <w:b w:val="0"/>
          <w:color w:val="auto"/>
          <w:szCs w:val="21"/>
          <w:highlight w:val="none"/>
          <w:shd w:val="clear" w:color="auto" w:fill="FFFFFF"/>
          <w:rPrChange w:id="3849" w:author="懒懒" w:date="2026-08-05T16:00:10Z">
            <w:rPr>
              <w:rStyle w:val="48"/>
              <w:rFonts w:hint="eastAsia" w:ascii="宋体" w:hAnsi="宋体" w:cs="宋体"/>
              <w:b w:val="0"/>
              <w:color w:val="auto"/>
              <w:szCs w:val="21"/>
              <w:shd w:val="clear" w:color="auto" w:fill="FFFFFF"/>
            </w:rPr>
          </w:rPrChange>
        </w:rPr>
        <w:t>服务延续至202</w:t>
      </w:r>
      <w:r>
        <w:rPr>
          <w:rStyle w:val="48"/>
          <w:rFonts w:hint="eastAsia" w:ascii="宋体" w:hAnsi="宋体" w:cs="宋体"/>
          <w:b w:val="0"/>
          <w:color w:val="auto"/>
          <w:szCs w:val="21"/>
          <w:highlight w:val="none"/>
          <w:shd w:val="clear" w:color="auto" w:fill="FFFFFF"/>
          <w:lang w:val="en-US" w:eastAsia="zh-CN"/>
          <w:rPrChange w:id="3850" w:author="懒懒" w:date="2026-08-05T16:00:10Z">
            <w:rPr>
              <w:rStyle w:val="48"/>
              <w:rFonts w:hint="eastAsia" w:ascii="宋体" w:hAnsi="宋体" w:cs="宋体"/>
              <w:b w:val="0"/>
              <w:color w:val="auto"/>
              <w:szCs w:val="21"/>
              <w:shd w:val="clear" w:color="auto" w:fill="FFFFFF"/>
              <w:lang w:val="en-US" w:eastAsia="zh-CN"/>
            </w:rPr>
          </w:rPrChange>
        </w:rPr>
        <w:t>6</w:t>
      </w:r>
      <w:r>
        <w:rPr>
          <w:rStyle w:val="48"/>
          <w:rFonts w:hint="eastAsia" w:ascii="宋体" w:hAnsi="宋体" w:cs="宋体"/>
          <w:b w:val="0"/>
          <w:color w:val="auto"/>
          <w:szCs w:val="21"/>
          <w:highlight w:val="none"/>
          <w:shd w:val="clear" w:color="auto" w:fill="FFFFFF"/>
          <w:rPrChange w:id="3851" w:author="懒懒" w:date="2026-08-05T16:00:10Z">
            <w:rPr>
              <w:rStyle w:val="48"/>
              <w:rFonts w:hint="eastAsia" w:ascii="宋体" w:hAnsi="宋体" w:cs="宋体"/>
              <w:b w:val="0"/>
              <w:color w:val="auto"/>
              <w:szCs w:val="21"/>
              <w:shd w:val="clear" w:color="auto" w:fill="FFFFFF"/>
            </w:rPr>
          </w:rPrChange>
        </w:rPr>
        <w:t>年12月31日，</w:t>
      </w:r>
      <w:r>
        <w:rPr>
          <w:rStyle w:val="51"/>
          <w:rFonts w:hint="eastAsia" w:ascii="宋体" w:hAnsi="宋体" w:cs="宋体"/>
          <w:i w:val="0"/>
          <w:iCs/>
          <w:color w:val="auto"/>
          <w:szCs w:val="21"/>
          <w:highlight w:val="none"/>
          <w:shd w:val="clear" w:color="auto" w:fill="FFFFFF"/>
          <w:rPrChange w:id="3852" w:author="懒懒" w:date="2026-08-05T16:00:10Z">
            <w:rPr>
              <w:rStyle w:val="51"/>
              <w:rFonts w:hint="eastAsia" w:ascii="宋体" w:hAnsi="宋体" w:cs="宋体"/>
              <w:i w:val="0"/>
              <w:iCs/>
              <w:color w:val="auto"/>
              <w:szCs w:val="21"/>
              <w:shd w:val="clear" w:color="auto" w:fill="FFFFFF"/>
            </w:rPr>
          </w:rPrChange>
        </w:rPr>
        <w:t>延续期服务标准应与竞争性磋商文件、本合同约定和甲方要求一致，因合同金额已包含202</w:t>
      </w:r>
      <w:r>
        <w:rPr>
          <w:rStyle w:val="51"/>
          <w:rFonts w:hint="eastAsia" w:ascii="宋体" w:hAnsi="宋体" w:cs="宋体"/>
          <w:i w:val="0"/>
          <w:iCs/>
          <w:color w:val="auto"/>
          <w:szCs w:val="21"/>
          <w:highlight w:val="none"/>
          <w:shd w:val="clear" w:color="auto" w:fill="FFFFFF"/>
          <w:lang w:val="en-US" w:eastAsia="zh-CN"/>
          <w:rPrChange w:id="3853" w:author="懒懒" w:date="2026-08-05T16:00:10Z">
            <w:rPr>
              <w:rStyle w:val="51"/>
              <w:rFonts w:hint="eastAsia" w:ascii="宋体" w:hAnsi="宋体" w:cs="宋体"/>
              <w:i w:val="0"/>
              <w:iCs/>
              <w:color w:val="auto"/>
              <w:szCs w:val="21"/>
              <w:shd w:val="clear" w:color="auto" w:fill="FFFFFF"/>
              <w:lang w:val="en-US" w:eastAsia="zh-CN"/>
            </w:rPr>
          </w:rPrChange>
        </w:rPr>
        <w:t>6</w:t>
      </w:r>
      <w:r>
        <w:rPr>
          <w:rStyle w:val="51"/>
          <w:rFonts w:hint="eastAsia" w:ascii="宋体" w:hAnsi="宋体" w:cs="宋体"/>
          <w:i w:val="0"/>
          <w:iCs/>
          <w:color w:val="auto"/>
          <w:szCs w:val="21"/>
          <w:highlight w:val="none"/>
          <w:shd w:val="clear" w:color="auto" w:fill="FFFFFF"/>
          <w:rPrChange w:id="3854" w:author="懒懒" w:date="2026-08-05T16:00:10Z">
            <w:rPr>
              <w:rStyle w:val="51"/>
              <w:rFonts w:hint="eastAsia" w:ascii="宋体" w:hAnsi="宋体" w:cs="宋体"/>
              <w:i w:val="0"/>
              <w:iCs/>
              <w:color w:val="auto"/>
              <w:szCs w:val="21"/>
              <w:shd w:val="clear" w:color="auto" w:fill="FFFFFF"/>
            </w:rPr>
          </w:rPrChange>
        </w:rPr>
        <w:t>年12月11日至202</w:t>
      </w:r>
      <w:r>
        <w:rPr>
          <w:rStyle w:val="51"/>
          <w:rFonts w:hint="eastAsia" w:ascii="宋体" w:hAnsi="宋体" w:cs="宋体"/>
          <w:i w:val="0"/>
          <w:iCs/>
          <w:color w:val="auto"/>
          <w:szCs w:val="21"/>
          <w:highlight w:val="none"/>
          <w:shd w:val="clear" w:color="auto" w:fill="FFFFFF"/>
          <w:lang w:val="en-US" w:eastAsia="zh-CN"/>
          <w:rPrChange w:id="3855" w:author="懒懒" w:date="2026-08-05T16:00:10Z">
            <w:rPr>
              <w:rStyle w:val="51"/>
              <w:rFonts w:hint="eastAsia" w:ascii="宋体" w:hAnsi="宋体" w:cs="宋体"/>
              <w:i w:val="0"/>
              <w:iCs/>
              <w:color w:val="auto"/>
              <w:szCs w:val="21"/>
              <w:shd w:val="clear" w:color="auto" w:fill="FFFFFF"/>
              <w:lang w:val="en-US" w:eastAsia="zh-CN"/>
            </w:rPr>
          </w:rPrChange>
        </w:rPr>
        <w:t>6</w:t>
      </w:r>
      <w:r>
        <w:rPr>
          <w:rStyle w:val="51"/>
          <w:rFonts w:hint="eastAsia" w:ascii="宋体" w:hAnsi="宋体" w:cs="宋体"/>
          <w:i w:val="0"/>
          <w:iCs/>
          <w:color w:val="auto"/>
          <w:szCs w:val="21"/>
          <w:highlight w:val="none"/>
          <w:shd w:val="clear" w:color="auto" w:fill="FFFFFF"/>
          <w:rPrChange w:id="3856" w:author="懒懒" w:date="2026-08-05T16:00:10Z">
            <w:rPr>
              <w:rStyle w:val="51"/>
              <w:rFonts w:hint="eastAsia" w:ascii="宋体" w:hAnsi="宋体" w:cs="宋体"/>
              <w:i w:val="0"/>
              <w:iCs/>
              <w:color w:val="auto"/>
              <w:szCs w:val="21"/>
              <w:shd w:val="clear" w:color="auto" w:fill="FFFFFF"/>
            </w:rPr>
          </w:rPrChange>
        </w:rPr>
        <w:t>年12月31日延续服务期的费用，</w:t>
      </w:r>
      <w:r>
        <w:rPr>
          <w:rFonts w:hint="eastAsia" w:ascii="宋体" w:hAnsi="宋体" w:cs="宋体"/>
          <w:color w:val="auto"/>
          <w:szCs w:val="21"/>
          <w:highlight w:val="none"/>
          <w:shd w:val="clear" w:color="auto" w:fill="FFFFFF"/>
          <w:rPrChange w:id="3857" w:author="懒懒" w:date="2026-08-05T16:00:10Z">
            <w:rPr>
              <w:rFonts w:hint="eastAsia" w:ascii="宋体" w:hAnsi="宋体" w:cs="宋体"/>
              <w:color w:val="auto"/>
              <w:szCs w:val="21"/>
              <w:shd w:val="clear" w:color="auto" w:fill="FFFFFF"/>
            </w:rPr>
          </w:rPrChange>
        </w:rPr>
        <w:t>甲方无需向乙方支付额外服务费用</w:t>
      </w:r>
      <w:r>
        <w:rPr>
          <w:rStyle w:val="48"/>
          <w:rFonts w:hint="eastAsia" w:ascii="宋体" w:hAnsi="宋体" w:cs="宋体"/>
          <w:b w:val="0"/>
          <w:color w:val="auto"/>
          <w:szCs w:val="21"/>
          <w:highlight w:val="none"/>
          <w:shd w:val="clear" w:color="auto" w:fill="FFFFFF"/>
          <w:rPrChange w:id="3858" w:author="懒懒" w:date="2026-08-05T16:00:10Z">
            <w:rPr>
              <w:rStyle w:val="48"/>
              <w:rFonts w:hint="eastAsia" w:ascii="宋体" w:hAnsi="宋体" w:cs="宋体"/>
              <w:b w:val="0"/>
              <w:color w:val="auto"/>
              <w:szCs w:val="21"/>
              <w:shd w:val="clear" w:color="auto" w:fill="FFFFFF"/>
            </w:rPr>
          </w:rPrChange>
        </w:rPr>
        <w:t>。</w:t>
      </w:r>
    </w:p>
    <w:p w14:paraId="3360E7EE">
      <w:pPr>
        <w:snapToGrid w:val="0"/>
        <w:spacing w:before="0" w:line="360" w:lineRule="exact"/>
        <w:ind w:firstLine="420" w:firstLineChars="200"/>
        <w:rPr>
          <w:rFonts w:hint="eastAsia" w:ascii="宋体" w:hAnsi="宋体" w:cs="宋体"/>
          <w:bCs/>
          <w:color w:val="auto"/>
          <w:szCs w:val="21"/>
          <w:highlight w:val="none"/>
          <w:rPrChange w:id="3859" w:author="懒懒" w:date="2026-08-05T16:00:10Z">
            <w:rPr>
              <w:rFonts w:hint="eastAsia" w:ascii="宋体" w:hAnsi="宋体" w:cs="宋体"/>
              <w:bCs/>
              <w:color w:val="000000"/>
              <w:szCs w:val="21"/>
            </w:rPr>
          </w:rPrChange>
        </w:rPr>
      </w:pPr>
      <w:r>
        <w:rPr>
          <w:rFonts w:hint="eastAsia" w:ascii="宋体" w:hAnsi="宋体" w:cs="宋体"/>
          <w:bCs/>
          <w:color w:val="auto"/>
          <w:szCs w:val="21"/>
          <w:highlight w:val="none"/>
          <w:rPrChange w:id="3860" w:author="懒懒" w:date="2026-08-05T16:00:10Z">
            <w:rPr>
              <w:rFonts w:hint="eastAsia" w:ascii="宋体" w:hAnsi="宋体" w:cs="宋体"/>
              <w:bCs/>
              <w:color w:val="000000"/>
              <w:szCs w:val="21"/>
            </w:rPr>
          </w:rPrChange>
        </w:rPr>
        <w:t>17、如项目服务期限届满，项目因政府财政部门预算等原因未能重新组织</w:t>
      </w:r>
      <w:r>
        <w:rPr>
          <w:rFonts w:hint="eastAsia" w:ascii="宋体" w:hAnsi="宋体" w:cs="宋体"/>
          <w:bCs/>
          <w:color w:val="auto"/>
          <w:szCs w:val="21"/>
          <w:highlight w:val="none"/>
          <w:lang w:val="en-US" w:eastAsia="zh-CN"/>
          <w:rPrChange w:id="3861" w:author="懒懒" w:date="2026-08-05T16:00:10Z">
            <w:rPr>
              <w:rFonts w:hint="eastAsia" w:ascii="宋体" w:hAnsi="宋体" w:cs="宋体"/>
              <w:bCs/>
              <w:color w:val="000000"/>
              <w:szCs w:val="21"/>
              <w:lang w:val="en-US" w:eastAsia="zh-CN"/>
            </w:rPr>
          </w:rPrChange>
        </w:rPr>
        <w:t>采购</w:t>
      </w:r>
      <w:r>
        <w:rPr>
          <w:rFonts w:hint="eastAsia" w:ascii="宋体" w:hAnsi="宋体" w:cs="宋体"/>
          <w:bCs/>
          <w:color w:val="auto"/>
          <w:szCs w:val="21"/>
          <w:highlight w:val="none"/>
          <w:rPrChange w:id="3862" w:author="懒懒" w:date="2026-08-05T16:00:10Z">
            <w:rPr>
              <w:rFonts w:hint="eastAsia" w:ascii="宋体" w:hAnsi="宋体" w:cs="宋体"/>
              <w:bCs/>
              <w:color w:val="000000"/>
              <w:szCs w:val="21"/>
            </w:rPr>
          </w:rPrChange>
        </w:rPr>
        <w:t>的，而乙方继续履行服务的，乙方同意继续按竞争性磋商文件、响应文件、服务承诺及本协议约定履行。项目重新确定新供应商后，乙方与新供应商按本协议标准结算已经履行期间的有关服务费用。</w:t>
      </w:r>
    </w:p>
    <w:p w14:paraId="70C836B9">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乙方必须保证独立完成本合同约定的服务成果，同时须保证服务过程中不侵犯第三方知识产权或其他相关权利，如因乙方原因引起争议及赔偿等事项的，由乙方承担一切赔偿责任，与甲方无关，但因甲方内容原因导致的纠纷除外。</w:t>
      </w:r>
    </w:p>
    <w:p w14:paraId="1653E43E">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19、乙方应自行对其参与本项目的人员进行管理，乙方与其人员发生的劳资纠纷或因履行本合同过程中的伤亡、责任或导致他人遭受人身、财产损失的，由乙方自行承担赔偿责任。</w:t>
      </w:r>
    </w:p>
    <w:p w14:paraId="2CA11512">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20、乙方应确保其在进行本合同项下的活动应合法合规以及在授权范围内进行，否则因此产生的全部责任由乙方自行承担。</w:t>
      </w:r>
    </w:p>
    <w:p w14:paraId="0315EAF8">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21、乙方人员应严谨、正确、客观地开展工作，作出的与本项目相关的服务成果及反馈材料等应当保证其合法性、真实性、客观性。</w:t>
      </w:r>
    </w:p>
    <w:p w14:paraId="44034106">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22、乙方在服务过程中，不得向甲方或任何第三方索取、收受本合同约定以外的酬金或其他财物。</w:t>
      </w:r>
    </w:p>
    <w:p w14:paraId="19D2F1B6">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23、乙方及其工作人员必须坚持正确的政治方向引导舆论，促进甲方形象提升和开展工作。不得出现因任何违法违规行为或不利于甲方订立合同的目标实现或有损于甲方订立合同目标的行为。</w:t>
      </w:r>
    </w:p>
    <w:p w14:paraId="0637595B">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3863" w:author="懒懒" w:date="2026-08-05T16:00:10Z">
            <w:rPr>
              <w:rFonts w:ascii="宋体" w:hAnsi="宋体" w:cs="宋体"/>
              <w:bCs/>
              <w:color w:val="000000"/>
              <w:szCs w:val="21"/>
            </w:rPr>
          </w:rPrChange>
        </w:rPr>
      </w:pPr>
      <w:r>
        <w:rPr>
          <w:rFonts w:hint="eastAsia" w:ascii="宋体" w:hAnsi="宋体" w:cs="宋体"/>
          <w:bCs/>
          <w:color w:val="auto"/>
          <w:szCs w:val="21"/>
          <w:highlight w:val="none"/>
        </w:rPr>
        <w:t>24、完成甲方交办的其他与本项目有关服务事宜。</w:t>
      </w:r>
    </w:p>
    <w:p w14:paraId="6A30A8B3">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color w:val="auto"/>
          <w:szCs w:val="21"/>
          <w:highlight w:val="none"/>
          <w:rPrChange w:id="3864" w:author="懒懒" w:date="2026-08-05T16:00:10Z">
            <w:rPr>
              <w:rFonts w:ascii="宋体" w:hAnsi="宋体" w:cs="宋体"/>
              <w:color w:val="000000"/>
              <w:szCs w:val="21"/>
            </w:rPr>
          </w:rPrChange>
        </w:rPr>
      </w:pPr>
      <w:r>
        <w:rPr>
          <w:rFonts w:hint="eastAsia" w:ascii="宋体" w:hAnsi="宋体" w:cs="宋体"/>
          <w:b/>
          <w:color w:val="auto"/>
          <w:szCs w:val="21"/>
          <w:highlight w:val="none"/>
          <w:rPrChange w:id="3865" w:author="懒懒" w:date="2026-08-05T16:00:10Z">
            <w:rPr>
              <w:rFonts w:hint="eastAsia" w:ascii="宋体" w:hAnsi="宋体" w:cs="宋体"/>
              <w:b/>
              <w:color w:val="000000"/>
              <w:szCs w:val="21"/>
            </w:rPr>
          </w:rPrChange>
        </w:rPr>
        <w:t>第七条　付款方式</w:t>
      </w:r>
    </w:p>
    <w:p w14:paraId="3E1C47A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866" w:author="懒懒" w:date="2026-08-05T16:00:10Z">
            <w:rPr>
              <w:rFonts w:ascii="宋体" w:hAnsi="宋体"/>
              <w:color w:val="000000"/>
              <w:szCs w:val="21"/>
            </w:rPr>
          </w:rPrChange>
        </w:rPr>
      </w:pPr>
      <w:r>
        <w:rPr>
          <w:rFonts w:hint="eastAsia" w:ascii="宋体" w:hAnsi="宋体"/>
          <w:color w:val="auto"/>
          <w:szCs w:val="21"/>
          <w:highlight w:val="none"/>
          <w:rPrChange w:id="3867" w:author="懒懒" w:date="2026-08-05T16:00:10Z">
            <w:rPr>
              <w:rFonts w:hint="eastAsia" w:ascii="宋体" w:hAnsi="宋体"/>
              <w:color w:val="000000"/>
              <w:szCs w:val="21"/>
            </w:rPr>
          </w:rPrChange>
        </w:rPr>
        <w:t>1、在合同履行期间，甲方要求终止或解除合同，乙方已开始</w:t>
      </w:r>
      <w:r>
        <w:rPr>
          <w:rFonts w:hint="eastAsia" w:ascii="宋体" w:hAnsi="宋体" w:cs="宋体"/>
          <w:color w:val="auto"/>
          <w:szCs w:val="21"/>
          <w:highlight w:val="none"/>
          <w:rPrChange w:id="3868" w:author="懒懒" w:date="2026-08-05T16:00:10Z">
            <w:rPr>
              <w:rFonts w:hint="eastAsia" w:ascii="宋体" w:hAnsi="宋体" w:cs="宋体"/>
              <w:szCs w:val="21"/>
            </w:rPr>
          </w:rPrChange>
        </w:rPr>
        <w:t>提供服务</w:t>
      </w:r>
      <w:r>
        <w:rPr>
          <w:rFonts w:ascii="宋体" w:hAnsi="宋体" w:cs="宋体"/>
          <w:color w:val="auto"/>
          <w:szCs w:val="21"/>
          <w:highlight w:val="none"/>
          <w:rPrChange w:id="3869" w:author="懒懒" w:date="2026-08-05T16:00:10Z">
            <w:rPr>
              <w:rFonts w:ascii="宋体" w:hAnsi="宋体" w:cs="宋体"/>
              <w:szCs w:val="21"/>
            </w:rPr>
          </w:rPrChange>
        </w:rPr>
        <w:t>，</w:t>
      </w:r>
      <w:r>
        <w:rPr>
          <w:rFonts w:hint="eastAsia" w:ascii="宋体" w:hAnsi="宋体" w:cs="宋体"/>
          <w:color w:val="auto"/>
          <w:kern w:val="0"/>
          <w:szCs w:val="21"/>
          <w:highlight w:val="none"/>
          <w:rPrChange w:id="3870" w:author="懒懒" w:date="2026-08-05T16:00:10Z">
            <w:rPr>
              <w:rFonts w:hint="eastAsia" w:ascii="宋体" w:hAnsi="宋体" w:cs="宋体"/>
              <w:kern w:val="0"/>
              <w:szCs w:val="21"/>
            </w:rPr>
          </w:rPrChange>
        </w:rPr>
        <w:t>经甲方验收合格的，</w:t>
      </w:r>
      <w:r>
        <w:rPr>
          <w:rFonts w:hint="eastAsia" w:ascii="宋体" w:hAnsi="宋体"/>
          <w:color w:val="auto"/>
          <w:szCs w:val="21"/>
          <w:highlight w:val="none"/>
          <w:rPrChange w:id="3871" w:author="懒懒" w:date="2026-08-05T16:00:10Z">
            <w:rPr>
              <w:rFonts w:hint="eastAsia" w:ascii="宋体" w:hAnsi="宋体"/>
              <w:color w:val="000000"/>
              <w:szCs w:val="21"/>
            </w:rPr>
          </w:rPrChange>
        </w:rPr>
        <w:t>甲方根据乙方已实际</w:t>
      </w:r>
      <w:r>
        <w:rPr>
          <w:rFonts w:hint="eastAsia" w:ascii="宋体" w:hAnsi="宋体"/>
          <w:color w:val="auto"/>
          <w:szCs w:val="21"/>
          <w:highlight w:val="none"/>
          <w:rPrChange w:id="3872" w:author="懒懒" w:date="2026-08-05T16:00:10Z">
            <w:rPr>
              <w:rFonts w:hint="eastAsia" w:ascii="宋体" w:hAnsi="宋体"/>
              <w:szCs w:val="21"/>
            </w:rPr>
          </w:rPrChange>
        </w:rPr>
        <w:t>提供的服务</w:t>
      </w:r>
      <w:r>
        <w:rPr>
          <w:rFonts w:hint="eastAsia" w:ascii="宋体" w:hAnsi="宋体" w:cs="宋体"/>
          <w:color w:val="auto"/>
          <w:spacing w:val="-2"/>
          <w:szCs w:val="21"/>
          <w:highlight w:val="none"/>
          <w:rPrChange w:id="3873" w:author="懒懒" w:date="2026-08-05T16:00:10Z">
            <w:rPr>
              <w:rFonts w:hint="eastAsia" w:ascii="宋体" w:hAnsi="宋体" w:cs="宋体"/>
              <w:spacing w:val="-2"/>
              <w:szCs w:val="21"/>
            </w:rPr>
          </w:rPrChange>
        </w:rPr>
        <w:t>给予</w:t>
      </w:r>
      <w:r>
        <w:rPr>
          <w:rFonts w:hint="eastAsia" w:ascii="宋体" w:hAnsi="宋体"/>
          <w:color w:val="auto"/>
          <w:szCs w:val="21"/>
          <w:highlight w:val="none"/>
          <w:rPrChange w:id="3874" w:author="懒懒" w:date="2026-08-05T16:00:10Z">
            <w:rPr>
              <w:rFonts w:hint="eastAsia" w:ascii="宋体" w:hAnsi="宋体"/>
              <w:color w:val="000000"/>
              <w:szCs w:val="21"/>
            </w:rPr>
          </w:rPrChange>
        </w:rPr>
        <w:t>适当的补偿。</w:t>
      </w:r>
    </w:p>
    <w:p w14:paraId="245C4E4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color w:val="auto"/>
          <w:szCs w:val="21"/>
          <w:highlight w:val="none"/>
          <w:u w:val="single"/>
          <w:rPrChange w:id="3875" w:author="懒懒" w:date="2026-08-05T16:00:10Z">
            <w:rPr>
              <w:rFonts w:ascii="宋体" w:hAnsi="宋体" w:cs="宋体"/>
              <w:color w:val="000000"/>
              <w:szCs w:val="21"/>
              <w:u w:val="single"/>
            </w:rPr>
          </w:rPrChange>
        </w:rPr>
      </w:pPr>
      <w:r>
        <w:rPr>
          <w:rFonts w:hint="eastAsia" w:ascii="宋体" w:hAnsi="宋体" w:cs="宋体"/>
          <w:color w:val="auto"/>
          <w:szCs w:val="21"/>
          <w:highlight w:val="none"/>
          <w:rPrChange w:id="3876" w:author="懒懒" w:date="2026-08-05T16:00:10Z">
            <w:rPr>
              <w:rFonts w:hint="eastAsia" w:ascii="宋体" w:hAnsi="宋体" w:cs="宋体"/>
              <w:color w:val="000000"/>
              <w:szCs w:val="21"/>
            </w:rPr>
          </w:rPrChange>
        </w:rPr>
        <w:t>2、资金性质：</w:t>
      </w:r>
      <w:r>
        <w:rPr>
          <w:rFonts w:hint="eastAsia" w:ascii="宋体" w:hAnsi="宋体" w:cs="宋体"/>
          <w:color w:val="auto"/>
          <w:szCs w:val="21"/>
          <w:highlight w:val="none"/>
          <w:u w:val="single"/>
          <w:rPrChange w:id="3877" w:author="懒懒" w:date="2026-08-05T16:00:10Z">
            <w:rPr>
              <w:rFonts w:hint="eastAsia" w:ascii="宋体" w:hAnsi="宋体" w:cs="宋体"/>
              <w:color w:val="000000"/>
              <w:szCs w:val="21"/>
              <w:u w:val="single"/>
            </w:rPr>
          </w:rPrChange>
        </w:rPr>
        <w:t xml:space="preserve">  财政资金  。</w:t>
      </w:r>
    </w:p>
    <w:p w14:paraId="050BAA40">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kern w:val="0"/>
          <w:szCs w:val="21"/>
          <w:highlight w:val="none"/>
          <w:rPrChange w:id="3878" w:author="懒懒" w:date="2026-08-05T16:00:10Z">
            <w:rPr>
              <w:rFonts w:ascii="宋体" w:hAnsi="宋体" w:cs="宋体"/>
              <w:color w:val="000000"/>
              <w:kern w:val="0"/>
              <w:szCs w:val="21"/>
            </w:rPr>
          </w:rPrChange>
        </w:rPr>
      </w:pPr>
      <w:r>
        <w:rPr>
          <w:rFonts w:hint="eastAsia" w:ascii="宋体" w:hAnsi="宋体" w:cs="宋体"/>
          <w:color w:val="auto"/>
          <w:kern w:val="0"/>
          <w:szCs w:val="21"/>
          <w:highlight w:val="none"/>
          <w:rPrChange w:id="3879" w:author="懒懒" w:date="2026-08-05T16:00:10Z">
            <w:rPr>
              <w:rFonts w:hint="eastAsia" w:ascii="宋体" w:hAnsi="宋体" w:cs="宋体"/>
              <w:color w:val="000000"/>
              <w:kern w:val="0"/>
              <w:szCs w:val="21"/>
            </w:rPr>
          </w:rPrChange>
        </w:rPr>
        <w:t>3、付款方式：甲方分三次向乙方支付合同款；第一次付款：自签订合同后10个工作日内，支付50%合同款；第二次付款：执行</w:t>
      </w:r>
      <w:r>
        <w:rPr>
          <w:rFonts w:hint="eastAsia" w:ascii="宋体" w:hAnsi="宋体" w:cs="宋体"/>
          <w:color w:val="auto"/>
          <w:kern w:val="0"/>
          <w:szCs w:val="21"/>
          <w:highlight w:val="none"/>
          <w:lang w:val="en-US" w:eastAsia="zh-CN"/>
          <w:rPrChange w:id="3880" w:author="懒懒" w:date="2026-08-05T16:00:10Z">
            <w:rPr>
              <w:rFonts w:hint="eastAsia" w:ascii="宋体" w:hAnsi="宋体" w:cs="宋体"/>
              <w:color w:val="000000"/>
              <w:kern w:val="0"/>
              <w:szCs w:val="21"/>
              <w:lang w:val="en-US" w:eastAsia="zh-CN"/>
            </w:rPr>
          </w:rPrChange>
        </w:rPr>
        <w:t>服务</w:t>
      </w:r>
      <w:r>
        <w:rPr>
          <w:rFonts w:hint="eastAsia" w:ascii="宋体" w:hAnsi="宋体" w:cs="宋体"/>
          <w:color w:val="auto"/>
          <w:kern w:val="0"/>
          <w:szCs w:val="21"/>
          <w:highlight w:val="none"/>
          <w:rPrChange w:id="3881" w:author="懒懒" w:date="2026-08-05T16:00:10Z">
            <w:rPr>
              <w:rFonts w:hint="eastAsia" w:ascii="宋体" w:hAnsi="宋体" w:cs="宋体"/>
              <w:color w:val="000000"/>
              <w:kern w:val="0"/>
              <w:szCs w:val="21"/>
            </w:rPr>
          </w:rPrChange>
        </w:rPr>
        <w:t>进度过半以上</w:t>
      </w:r>
      <w:r>
        <w:rPr>
          <w:rFonts w:hint="eastAsia" w:ascii="宋体" w:hAnsi="宋体" w:cs="宋体"/>
          <w:color w:val="auto"/>
          <w:kern w:val="0"/>
          <w:szCs w:val="21"/>
          <w:highlight w:val="none"/>
          <w:lang w:eastAsia="zh-CN"/>
          <w:rPrChange w:id="3882" w:author="懒懒" w:date="2026-08-05T16:00:10Z">
            <w:rPr>
              <w:rFonts w:hint="eastAsia" w:ascii="宋体" w:hAnsi="宋体" w:cs="宋体"/>
              <w:color w:val="000000"/>
              <w:kern w:val="0"/>
              <w:szCs w:val="21"/>
              <w:lang w:eastAsia="zh-CN"/>
            </w:rPr>
          </w:rPrChange>
        </w:rPr>
        <w:t>，</w:t>
      </w:r>
      <w:r>
        <w:rPr>
          <w:rFonts w:hint="eastAsia" w:ascii="宋体" w:hAnsi="宋体" w:cs="宋体"/>
          <w:color w:val="auto"/>
          <w:kern w:val="0"/>
          <w:szCs w:val="21"/>
          <w:highlight w:val="none"/>
          <w:lang w:val="en-US" w:eastAsia="zh-CN"/>
          <w:rPrChange w:id="3883" w:author="懒懒" w:date="2026-08-05T16:00:10Z">
            <w:rPr>
              <w:rFonts w:hint="eastAsia" w:ascii="宋体" w:hAnsi="宋体" w:cs="宋体"/>
              <w:color w:val="000000"/>
              <w:kern w:val="0"/>
              <w:szCs w:val="21"/>
              <w:lang w:val="en-US" w:eastAsia="zh-CN"/>
            </w:rPr>
          </w:rPrChange>
        </w:rPr>
        <w:t>经</w:t>
      </w:r>
      <w:r>
        <w:rPr>
          <w:rFonts w:hint="eastAsia" w:ascii="宋体" w:hAnsi="宋体" w:cs="宋体"/>
          <w:color w:val="auto"/>
          <w:kern w:val="0"/>
          <w:szCs w:val="21"/>
          <w:highlight w:val="none"/>
          <w:rPrChange w:id="3884" w:author="懒懒" w:date="2026-08-05T16:00:10Z">
            <w:rPr>
              <w:rFonts w:hint="eastAsia" w:ascii="宋体" w:hAnsi="宋体" w:cs="宋体"/>
              <w:color w:val="000000"/>
              <w:kern w:val="0"/>
              <w:szCs w:val="21"/>
            </w:rPr>
          </w:rPrChange>
        </w:rPr>
        <w:t>甲方</w:t>
      </w:r>
      <w:r>
        <w:rPr>
          <w:rFonts w:hint="eastAsia" w:ascii="宋体" w:hAnsi="宋体" w:cs="宋体"/>
          <w:color w:val="auto"/>
          <w:kern w:val="0"/>
          <w:szCs w:val="21"/>
          <w:highlight w:val="none"/>
          <w:lang w:val="en-US" w:eastAsia="zh-CN"/>
          <w:rPrChange w:id="3885" w:author="懒懒" w:date="2026-08-05T16:00:10Z">
            <w:rPr>
              <w:rFonts w:hint="eastAsia" w:ascii="宋体" w:hAnsi="宋体" w:cs="宋体"/>
              <w:color w:val="000000"/>
              <w:kern w:val="0"/>
              <w:szCs w:val="21"/>
              <w:lang w:val="en-US" w:eastAsia="zh-CN"/>
            </w:rPr>
          </w:rPrChange>
        </w:rPr>
        <w:t>确认后</w:t>
      </w:r>
      <w:r>
        <w:rPr>
          <w:rFonts w:hint="eastAsia" w:ascii="宋体" w:hAnsi="宋体" w:cs="宋体"/>
          <w:color w:val="auto"/>
          <w:kern w:val="0"/>
          <w:szCs w:val="21"/>
          <w:highlight w:val="none"/>
          <w:rPrChange w:id="3886" w:author="懒懒" w:date="2026-08-05T16:00:10Z">
            <w:rPr>
              <w:rFonts w:hint="eastAsia" w:ascii="宋体" w:hAnsi="宋体" w:cs="宋体"/>
              <w:color w:val="000000"/>
              <w:kern w:val="0"/>
              <w:szCs w:val="21"/>
            </w:rPr>
          </w:rPrChange>
        </w:rPr>
        <w:t>向乙方支付40%合同款；第三次付款：</w:t>
      </w:r>
      <w:r>
        <w:rPr>
          <w:rFonts w:hint="eastAsia" w:ascii="宋体" w:hAnsi="宋体" w:cs="宋体"/>
          <w:color w:val="auto"/>
          <w:kern w:val="0"/>
          <w:szCs w:val="21"/>
          <w:highlight w:val="none"/>
          <w:lang w:val="en-US" w:eastAsia="zh-CN"/>
          <w:rPrChange w:id="3887" w:author="懒懒" w:date="2026-08-05T16:00:10Z">
            <w:rPr>
              <w:rFonts w:hint="eastAsia" w:ascii="宋体" w:hAnsi="宋体" w:cs="宋体"/>
              <w:color w:val="000000"/>
              <w:kern w:val="0"/>
              <w:szCs w:val="21"/>
              <w:lang w:val="en-US" w:eastAsia="zh-CN"/>
            </w:rPr>
          </w:rPrChange>
        </w:rPr>
        <w:t>乙方</w:t>
      </w:r>
      <w:r>
        <w:rPr>
          <w:rFonts w:hint="eastAsia" w:ascii="宋体" w:hAnsi="宋体" w:cs="宋体"/>
          <w:color w:val="auto"/>
          <w:highlight w:val="none"/>
          <w:lang w:val="en-US" w:eastAsia="zh-CN"/>
          <w:rPrChange w:id="3888" w:author="懒懒" w:date="2026-08-05T16:00:10Z">
            <w:rPr>
              <w:rFonts w:hint="eastAsia" w:ascii="宋体" w:hAnsi="宋体" w:cs="宋体"/>
              <w:lang w:val="en-US" w:eastAsia="zh-CN"/>
            </w:rPr>
          </w:rPrChange>
        </w:rPr>
        <w:t>完成全部服务内容且</w:t>
      </w:r>
      <w:r>
        <w:rPr>
          <w:rFonts w:hint="eastAsia" w:ascii="宋体" w:hAnsi="宋体" w:cs="宋体"/>
          <w:color w:val="auto"/>
          <w:kern w:val="0"/>
          <w:szCs w:val="21"/>
          <w:highlight w:val="none"/>
          <w:rPrChange w:id="3889" w:author="懒懒" w:date="2026-08-05T16:00:10Z">
            <w:rPr>
              <w:rFonts w:hint="eastAsia" w:ascii="宋体" w:hAnsi="宋体" w:cs="宋体"/>
              <w:color w:val="000000"/>
              <w:kern w:val="0"/>
              <w:szCs w:val="21"/>
            </w:rPr>
          </w:rPrChange>
        </w:rPr>
        <w:t>服务项目经甲方验收合格后的10个工作日内，支付10%的合同款。</w:t>
      </w:r>
    </w:p>
    <w:p w14:paraId="61259397">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kern w:val="0"/>
          <w:szCs w:val="21"/>
          <w:highlight w:val="none"/>
          <w:rPrChange w:id="3890" w:author="懒懒" w:date="2026-08-05T16:00:10Z">
            <w:rPr>
              <w:rFonts w:ascii="宋体" w:hAnsi="宋体" w:cs="宋体"/>
              <w:color w:val="000000"/>
              <w:kern w:val="0"/>
              <w:szCs w:val="21"/>
            </w:rPr>
          </w:rPrChange>
        </w:rPr>
      </w:pPr>
      <w:r>
        <w:rPr>
          <w:rFonts w:hint="eastAsia" w:ascii="宋体" w:hAnsi="宋体" w:cs="宋体"/>
          <w:color w:val="auto"/>
          <w:kern w:val="0"/>
          <w:szCs w:val="21"/>
          <w:highlight w:val="none"/>
          <w:rPrChange w:id="3891" w:author="懒懒" w:date="2026-08-05T16:00:10Z">
            <w:rPr>
              <w:rFonts w:hint="eastAsia" w:ascii="宋体" w:hAnsi="宋体" w:cs="宋体"/>
              <w:color w:val="000000"/>
              <w:kern w:val="0"/>
              <w:szCs w:val="21"/>
            </w:rPr>
          </w:rPrChange>
        </w:rPr>
        <w:t>4、履约保证金：无要求。</w:t>
      </w:r>
    </w:p>
    <w:p w14:paraId="4D977527">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892" w:author="懒懒" w:date="2026-08-05T16:00:10Z">
            <w:rPr>
              <w:rFonts w:ascii="宋体" w:hAnsi="宋体"/>
              <w:color w:val="000000"/>
              <w:szCs w:val="21"/>
            </w:rPr>
          </w:rPrChange>
        </w:rPr>
      </w:pPr>
      <w:r>
        <w:rPr>
          <w:rFonts w:hint="eastAsia" w:ascii="宋体" w:hAnsi="宋体"/>
          <w:color w:val="auto"/>
          <w:szCs w:val="21"/>
          <w:highlight w:val="none"/>
          <w:rPrChange w:id="3893" w:author="懒懒" w:date="2026-08-05T16:00:10Z">
            <w:rPr>
              <w:rFonts w:hint="eastAsia" w:ascii="宋体" w:hAnsi="宋体"/>
              <w:color w:val="000000"/>
              <w:szCs w:val="21"/>
            </w:rPr>
          </w:rPrChange>
        </w:rPr>
        <w:t>5、乙方应在甲方每次付款前向甲方开具等额、合法有效的税务发票。</w:t>
      </w:r>
    </w:p>
    <w:p w14:paraId="336C6FD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894" w:author="懒懒" w:date="2026-08-05T16:00:10Z">
            <w:rPr>
              <w:rFonts w:ascii="宋体" w:hAnsi="宋体"/>
              <w:color w:val="000000"/>
              <w:szCs w:val="21"/>
            </w:rPr>
          </w:rPrChange>
        </w:rPr>
      </w:pPr>
      <w:r>
        <w:rPr>
          <w:rFonts w:hint="eastAsia" w:ascii="宋体" w:hAnsi="宋体"/>
          <w:color w:val="auto"/>
          <w:szCs w:val="21"/>
          <w:highlight w:val="none"/>
          <w:rPrChange w:id="3895" w:author="懒懒" w:date="2026-08-05T16:00:10Z">
            <w:rPr>
              <w:rFonts w:hint="eastAsia" w:ascii="宋体" w:hAnsi="宋体"/>
              <w:color w:val="000000"/>
              <w:szCs w:val="21"/>
            </w:rPr>
          </w:rPrChange>
        </w:rPr>
        <w:t>6、本合同所有的款项甲方以转账方式转入乙方在本合同签署页的指定账户，在甲方每次付款或退付保证金前，若乙方的开户名称、开户银行、账号有变动的，应提前书面形式通知甲方，否则由此产生的后果由乙方自行承担。</w:t>
      </w:r>
    </w:p>
    <w:p w14:paraId="58235338">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896" w:author="懒懒" w:date="2026-08-05T16:00:10Z">
            <w:rPr>
              <w:rFonts w:ascii="宋体" w:hAnsi="宋体" w:cs="宋体"/>
              <w:b/>
              <w:color w:val="000000"/>
              <w:szCs w:val="21"/>
            </w:rPr>
          </w:rPrChange>
        </w:rPr>
      </w:pPr>
      <w:r>
        <w:rPr>
          <w:rFonts w:hint="eastAsia" w:ascii="宋体" w:hAnsi="宋体" w:cs="宋体"/>
          <w:b/>
          <w:color w:val="auto"/>
          <w:szCs w:val="21"/>
          <w:highlight w:val="none"/>
          <w:rPrChange w:id="3897" w:author="懒懒" w:date="2026-08-05T16:00:10Z">
            <w:rPr>
              <w:rFonts w:hint="eastAsia" w:ascii="宋体" w:hAnsi="宋体" w:cs="宋体"/>
              <w:b/>
              <w:color w:val="000000"/>
              <w:szCs w:val="21"/>
            </w:rPr>
          </w:rPrChange>
        </w:rPr>
        <w:t>第八条  税费</w:t>
      </w:r>
    </w:p>
    <w:p w14:paraId="4F2A75FF">
      <w:pPr>
        <w:keepNext w:val="0"/>
        <w:keepLines w:val="0"/>
        <w:pageBreakBefore w:val="0"/>
        <w:widowControl w:val="0"/>
        <w:kinsoku/>
        <w:wordWrap/>
        <w:overflowPunct/>
        <w:topLinePunct w:val="0"/>
        <w:autoSpaceDE/>
        <w:autoSpaceDN/>
        <w:bidi w:val="0"/>
        <w:adjustRightInd/>
        <w:snapToGrid w:val="0"/>
        <w:spacing w:line="360" w:lineRule="exact"/>
        <w:ind w:left="-61" w:firstLine="514"/>
        <w:textAlignment w:val="auto"/>
        <w:rPr>
          <w:rFonts w:ascii="宋体" w:hAnsi="宋体" w:cs="宋体"/>
          <w:color w:val="auto"/>
          <w:szCs w:val="21"/>
          <w:highlight w:val="none"/>
          <w:rPrChange w:id="3898" w:author="懒懒" w:date="2026-08-05T16:00:10Z">
            <w:rPr>
              <w:rFonts w:ascii="宋体" w:hAnsi="宋体" w:cs="宋体"/>
              <w:color w:val="000000"/>
              <w:szCs w:val="21"/>
            </w:rPr>
          </w:rPrChange>
        </w:rPr>
      </w:pPr>
      <w:r>
        <w:rPr>
          <w:rFonts w:hint="eastAsia" w:ascii="宋体" w:hAnsi="宋体" w:cs="宋体"/>
          <w:color w:val="auto"/>
          <w:szCs w:val="21"/>
          <w:highlight w:val="none"/>
          <w:rPrChange w:id="3899" w:author="懒懒" w:date="2026-08-05T16:00:10Z">
            <w:rPr>
              <w:rFonts w:hint="eastAsia" w:ascii="宋体" w:hAnsi="宋体" w:cs="宋体"/>
              <w:color w:val="000000"/>
              <w:szCs w:val="21"/>
            </w:rPr>
          </w:rPrChange>
        </w:rPr>
        <w:t>本合同执行中相关的一切税费均由乙方负担。</w:t>
      </w:r>
    </w:p>
    <w:p w14:paraId="7A5CD76D">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900" w:author="懒懒" w:date="2026-08-05T16:00:10Z">
            <w:rPr>
              <w:rFonts w:ascii="宋体" w:hAnsi="宋体" w:cs="宋体"/>
              <w:b/>
              <w:color w:val="000000"/>
              <w:szCs w:val="21"/>
            </w:rPr>
          </w:rPrChange>
        </w:rPr>
      </w:pPr>
      <w:r>
        <w:rPr>
          <w:rFonts w:hint="eastAsia" w:ascii="宋体" w:hAnsi="宋体" w:cs="宋体"/>
          <w:b/>
          <w:color w:val="auto"/>
          <w:szCs w:val="21"/>
          <w:highlight w:val="none"/>
          <w:rPrChange w:id="3901" w:author="懒懒" w:date="2026-08-05T16:00:10Z">
            <w:rPr>
              <w:rFonts w:hint="eastAsia" w:ascii="宋体" w:hAnsi="宋体" w:cs="宋体"/>
              <w:b/>
              <w:color w:val="000000"/>
              <w:szCs w:val="21"/>
            </w:rPr>
          </w:rPrChange>
        </w:rPr>
        <w:t>第九条  质量保证及售后服务</w:t>
      </w:r>
    </w:p>
    <w:p w14:paraId="169652E4">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02" w:author="懒懒" w:date="2026-08-05T16:00:10Z">
            <w:rPr>
              <w:rFonts w:ascii="宋体" w:hAnsi="宋体"/>
              <w:color w:val="000000"/>
              <w:szCs w:val="21"/>
            </w:rPr>
          </w:rPrChange>
        </w:rPr>
      </w:pPr>
      <w:r>
        <w:rPr>
          <w:rFonts w:hint="eastAsia" w:ascii="宋体" w:hAnsi="宋体"/>
          <w:color w:val="auto"/>
          <w:szCs w:val="21"/>
          <w:highlight w:val="none"/>
          <w:rPrChange w:id="3903" w:author="懒懒" w:date="2026-08-05T16:00:10Z">
            <w:rPr>
              <w:rFonts w:hint="eastAsia" w:ascii="宋体" w:hAnsi="宋体"/>
              <w:color w:val="000000"/>
              <w:szCs w:val="21"/>
            </w:rPr>
          </w:rPrChange>
        </w:rPr>
        <w:t>1、乙方应按竞争性磋商文件规定的服务内容、技术要求、质量标准向甲方提供无瑕疵的服务成果。乙方对提交的最终服务成果质量负责。</w:t>
      </w:r>
    </w:p>
    <w:p w14:paraId="2FBBF838">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04" w:author="懒懒" w:date="2026-08-05T16:00:10Z">
            <w:rPr>
              <w:rFonts w:ascii="宋体" w:hAnsi="宋体"/>
              <w:color w:val="000000"/>
              <w:szCs w:val="21"/>
            </w:rPr>
          </w:rPrChange>
        </w:rPr>
      </w:pPr>
      <w:r>
        <w:rPr>
          <w:rFonts w:hint="eastAsia" w:ascii="宋体" w:hAnsi="宋体"/>
          <w:color w:val="auto"/>
          <w:szCs w:val="21"/>
          <w:highlight w:val="none"/>
          <w:rPrChange w:id="3905" w:author="懒懒" w:date="2026-08-05T16:00:10Z">
            <w:rPr>
              <w:rFonts w:hint="eastAsia" w:ascii="宋体" w:hAnsi="宋体"/>
              <w:color w:val="000000"/>
              <w:szCs w:val="21"/>
            </w:rPr>
          </w:rPrChange>
        </w:rPr>
        <w:t>2、成果提交后，如有修改，乙方应在规定时间按要求完成修改工作，甲方不另行支付额外费用。</w:t>
      </w:r>
    </w:p>
    <w:p w14:paraId="5EAC7C91">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906" w:author="懒懒" w:date="2026-08-05T16:00:10Z">
            <w:rPr>
              <w:rFonts w:ascii="宋体" w:hAnsi="宋体" w:cs="宋体"/>
              <w:b/>
              <w:color w:val="000000"/>
              <w:szCs w:val="21"/>
            </w:rPr>
          </w:rPrChange>
        </w:rPr>
      </w:pPr>
      <w:r>
        <w:rPr>
          <w:rFonts w:hint="eastAsia" w:ascii="宋体" w:hAnsi="宋体" w:cs="宋体"/>
          <w:b/>
          <w:color w:val="auto"/>
          <w:szCs w:val="21"/>
          <w:highlight w:val="none"/>
          <w:rPrChange w:id="3907" w:author="懒懒" w:date="2026-08-05T16:00:10Z">
            <w:rPr>
              <w:rFonts w:hint="eastAsia" w:ascii="宋体" w:hAnsi="宋体" w:cs="宋体"/>
              <w:b/>
              <w:color w:val="000000"/>
              <w:szCs w:val="21"/>
            </w:rPr>
          </w:rPrChange>
        </w:rPr>
        <w:t>第十条　违约责任</w:t>
      </w:r>
    </w:p>
    <w:p w14:paraId="5623D75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08" w:author="懒懒" w:date="2026-08-05T16:00:10Z">
            <w:rPr>
              <w:rFonts w:ascii="宋体" w:hAnsi="宋体"/>
              <w:color w:val="000000"/>
              <w:szCs w:val="21"/>
            </w:rPr>
          </w:rPrChange>
        </w:rPr>
      </w:pPr>
      <w:r>
        <w:rPr>
          <w:rFonts w:hint="eastAsia" w:ascii="宋体" w:hAnsi="宋体"/>
          <w:color w:val="auto"/>
          <w:szCs w:val="21"/>
          <w:highlight w:val="none"/>
          <w:rPrChange w:id="3909" w:author="懒懒" w:date="2026-08-05T16:00:10Z">
            <w:rPr>
              <w:rFonts w:hint="eastAsia" w:ascii="宋体" w:hAnsi="宋体"/>
              <w:color w:val="000000"/>
              <w:szCs w:val="21"/>
            </w:rPr>
          </w:rPrChange>
        </w:rPr>
        <w:t>1、乙方不能按约定向甲方交付合法有效的发票的，甲方有权顺延付款时间，且不承担任何逾期付款违约责任。</w:t>
      </w:r>
    </w:p>
    <w:p w14:paraId="474D23D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10" w:author="懒懒" w:date="2026-08-05T16:00:10Z">
            <w:rPr>
              <w:rFonts w:ascii="宋体" w:hAnsi="宋体"/>
              <w:color w:val="000000"/>
              <w:szCs w:val="21"/>
            </w:rPr>
          </w:rPrChange>
        </w:rPr>
      </w:pPr>
      <w:r>
        <w:rPr>
          <w:rFonts w:hint="eastAsia" w:ascii="宋体" w:hAnsi="宋体"/>
          <w:color w:val="auto"/>
          <w:szCs w:val="21"/>
          <w:highlight w:val="none"/>
          <w:rPrChange w:id="3911" w:author="懒懒" w:date="2026-08-05T16:00:10Z">
            <w:rPr>
              <w:rFonts w:hint="eastAsia" w:ascii="宋体" w:hAnsi="宋体"/>
              <w:color w:val="000000"/>
              <w:szCs w:val="21"/>
            </w:rPr>
          </w:rPrChange>
        </w:rPr>
        <w:t>2、乙方擅自转让</w:t>
      </w:r>
      <w:r>
        <w:rPr>
          <w:rFonts w:hint="eastAsia" w:ascii="宋体" w:hAnsi="宋体"/>
          <w:color w:val="auto"/>
          <w:szCs w:val="21"/>
          <w:highlight w:val="none"/>
          <w:rPrChange w:id="3912" w:author="懒懒" w:date="2026-08-05T16:00:10Z">
            <w:rPr>
              <w:rFonts w:hint="eastAsia" w:ascii="宋体" w:hAnsi="宋体"/>
              <w:szCs w:val="21"/>
            </w:rPr>
          </w:rPrChange>
        </w:rPr>
        <w:t>或分包</w:t>
      </w:r>
      <w:r>
        <w:rPr>
          <w:rFonts w:hint="eastAsia" w:ascii="宋体" w:hAnsi="宋体"/>
          <w:color w:val="auto"/>
          <w:szCs w:val="21"/>
          <w:highlight w:val="none"/>
          <w:rPrChange w:id="3913" w:author="懒懒" w:date="2026-08-05T16:00:10Z">
            <w:rPr>
              <w:rFonts w:hint="eastAsia" w:ascii="宋体" w:hAnsi="宋体"/>
              <w:color w:val="000000"/>
              <w:szCs w:val="21"/>
            </w:rPr>
          </w:rPrChange>
        </w:rPr>
        <w:t>本合同服务内容的，甲方有权解除合同，不予支付合同款项，已经支付的有权要求乙方返还，并要求乙方按合同总金额的20%向甲方支付违约金。</w:t>
      </w:r>
    </w:p>
    <w:p w14:paraId="3C909183">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14" w:author="懒懒" w:date="2026-08-05T16:00:10Z">
            <w:rPr>
              <w:rFonts w:ascii="宋体" w:hAnsi="宋体"/>
              <w:color w:val="000000"/>
              <w:szCs w:val="21"/>
            </w:rPr>
          </w:rPrChange>
        </w:rPr>
      </w:pPr>
      <w:r>
        <w:rPr>
          <w:rFonts w:hint="eastAsia" w:ascii="宋体" w:hAnsi="宋体"/>
          <w:color w:val="auto"/>
          <w:szCs w:val="21"/>
          <w:highlight w:val="none"/>
          <w:rPrChange w:id="3915" w:author="懒懒" w:date="2026-08-05T16:00:10Z">
            <w:rPr>
              <w:rFonts w:hint="eastAsia" w:ascii="宋体" w:hAnsi="宋体"/>
              <w:color w:val="000000"/>
              <w:szCs w:val="21"/>
            </w:rPr>
          </w:rPrChange>
        </w:rPr>
        <w:t>3、乙方擅自解除合同或因乙方原因造成不能履行本项目服务的，应向甲方支付合同总金额20%的违约金，同时甲方有权不予支付合同款项，已经支付的有权要求乙方返还。</w:t>
      </w:r>
    </w:p>
    <w:p w14:paraId="1765B2C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16" w:author="懒懒" w:date="2026-08-05T16:00:10Z">
            <w:rPr>
              <w:rFonts w:ascii="宋体" w:hAnsi="宋体"/>
              <w:color w:val="000000"/>
              <w:szCs w:val="21"/>
            </w:rPr>
          </w:rPrChange>
        </w:rPr>
      </w:pPr>
      <w:r>
        <w:rPr>
          <w:rFonts w:hint="eastAsia" w:ascii="宋体" w:hAnsi="宋体"/>
          <w:color w:val="auto"/>
          <w:szCs w:val="21"/>
          <w:highlight w:val="none"/>
          <w:rPrChange w:id="3917" w:author="懒懒" w:date="2026-08-05T16:00:10Z">
            <w:rPr>
              <w:rFonts w:hint="eastAsia" w:ascii="宋体" w:hAnsi="宋体"/>
              <w:color w:val="000000"/>
              <w:szCs w:val="21"/>
            </w:rPr>
          </w:rPrChange>
        </w:rPr>
        <w:t>4、乙方未按</w:t>
      </w:r>
      <w:r>
        <w:rPr>
          <w:rFonts w:hint="eastAsia" w:ascii="宋体" w:hAnsi="宋体"/>
          <w:color w:val="auto"/>
          <w:szCs w:val="21"/>
          <w:highlight w:val="none"/>
          <w:lang w:val="en-US" w:eastAsia="zh-CN"/>
          <w:rPrChange w:id="3918" w:author="懒懒" w:date="2026-08-05T16:00:10Z">
            <w:rPr>
              <w:rFonts w:hint="eastAsia" w:ascii="宋体" w:hAnsi="宋体"/>
              <w:color w:val="000000"/>
              <w:szCs w:val="21"/>
              <w:lang w:val="en-US" w:eastAsia="zh-CN"/>
            </w:rPr>
          </w:rPrChange>
        </w:rPr>
        <w:t>竞争性磋商</w:t>
      </w:r>
      <w:r>
        <w:rPr>
          <w:rFonts w:hint="eastAsia" w:ascii="宋体" w:hAnsi="宋体"/>
          <w:color w:val="auto"/>
          <w:szCs w:val="21"/>
          <w:highlight w:val="none"/>
          <w:rPrChange w:id="3919" w:author="懒懒" w:date="2026-08-05T16:00:10Z">
            <w:rPr>
              <w:rFonts w:hint="eastAsia" w:ascii="宋体" w:hAnsi="宋体"/>
              <w:color w:val="000000"/>
              <w:szCs w:val="21"/>
            </w:rPr>
          </w:rPrChange>
        </w:rPr>
        <w:t>文件、合同约定或甲方要求的期限提交服务成果的，乙方应向甲方支付合同总金额0.</w:t>
      </w:r>
      <w:r>
        <w:rPr>
          <w:rFonts w:hint="eastAsia" w:ascii="宋体" w:hAnsi="宋体"/>
          <w:color w:val="auto"/>
          <w:szCs w:val="21"/>
          <w:highlight w:val="none"/>
          <w:lang w:val="zh-CN"/>
          <w:rPrChange w:id="3920" w:author="懒懒" w:date="2026-08-05T16:00:10Z">
            <w:rPr>
              <w:rFonts w:hint="eastAsia" w:ascii="宋体" w:hAnsi="宋体"/>
              <w:color w:val="000000"/>
              <w:szCs w:val="21"/>
              <w:lang w:val="zh-CN"/>
            </w:rPr>
          </w:rPrChange>
        </w:rPr>
        <w:t>3‰/天的</w:t>
      </w:r>
      <w:r>
        <w:rPr>
          <w:rFonts w:hint="eastAsia" w:ascii="宋体" w:hAnsi="宋体"/>
          <w:color w:val="auto"/>
          <w:szCs w:val="21"/>
          <w:highlight w:val="none"/>
          <w:rPrChange w:id="3921" w:author="懒懒" w:date="2026-08-05T16:00:10Z">
            <w:rPr>
              <w:rFonts w:hint="eastAsia" w:ascii="宋体" w:hAnsi="宋体"/>
              <w:color w:val="000000"/>
              <w:szCs w:val="21"/>
            </w:rPr>
          </w:rPrChange>
        </w:rPr>
        <w:t>违约金，逾期交付</w:t>
      </w:r>
      <w:r>
        <w:rPr>
          <w:rFonts w:hint="eastAsia" w:ascii="宋体" w:hAnsi="宋体"/>
          <w:color w:val="auto"/>
          <w:szCs w:val="21"/>
          <w:highlight w:val="none"/>
          <w:lang w:val="zh-CN"/>
          <w:rPrChange w:id="3922" w:author="懒懒" w:date="2026-08-05T16:00:10Z">
            <w:rPr>
              <w:rFonts w:hint="eastAsia" w:ascii="宋体" w:hAnsi="宋体"/>
              <w:color w:val="000000"/>
              <w:szCs w:val="21"/>
              <w:lang w:val="zh-CN"/>
            </w:rPr>
          </w:rPrChange>
        </w:rPr>
        <w:t>超过30天的，甲方有权解除合同，</w:t>
      </w:r>
      <w:r>
        <w:rPr>
          <w:rFonts w:hint="eastAsia" w:ascii="宋体" w:hAnsi="宋体"/>
          <w:color w:val="auto"/>
          <w:szCs w:val="21"/>
          <w:highlight w:val="none"/>
          <w:rPrChange w:id="3923" w:author="懒懒" w:date="2026-08-05T16:00:10Z">
            <w:rPr>
              <w:rFonts w:hint="eastAsia" w:ascii="宋体" w:hAnsi="宋体"/>
              <w:color w:val="000000"/>
              <w:szCs w:val="21"/>
            </w:rPr>
          </w:rPrChange>
        </w:rPr>
        <w:t>并</w:t>
      </w:r>
      <w:r>
        <w:rPr>
          <w:rFonts w:hint="eastAsia" w:ascii="宋体" w:hAnsi="宋体"/>
          <w:color w:val="auto"/>
          <w:szCs w:val="21"/>
          <w:highlight w:val="none"/>
          <w:lang w:val="zh-CN"/>
          <w:rPrChange w:id="3924" w:author="懒懒" w:date="2026-08-05T16:00:10Z">
            <w:rPr>
              <w:rFonts w:hint="eastAsia" w:ascii="宋体" w:hAnsi="宋体"/>
              <w:color w:val="000000"/>
              <w:szCs w:val="21"/>
              <w:lang w:val="zh-CN"/>
            </w:rPr>
          </w:rPrChange>
        </w:rPr>
        <w:t>要求乙方</w:t>
      </w:r>
      <w:r>
        <w:rPr>
          <w:rFonts w:hint="eastAsia" w:ascii="宋体" w:hAnsi="宋体"/>
          <w:color w:val="auto"/>
          <w:szCs w:val="21"/>
          <w:highlight w:val="none"/>
          <w:rPrChange w:id="3925" w:author="懒懒" w:date="2026-08-05T16:00:10Z">
            <w:rPr>
              <w:rFonts w:hint="eastAsia" w:ascii="宋体" w:hAnsi="宋体"/>
              <w:color w:val="000000"/>
              <w:szCs w:val="21"/>
            </w:rPr>
          </w:rPrChange>
        </w:rPr>
        <w:t xml:space="preserve">向甲方支付合同总金额10%的违约金。                                       </w:t>
      </w:r>
    </w:p>
    <w:p w14:paraId="5EEBE4A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26" w:author="懒懒" w:date="2026-08-05T16:00:10Z">
            <w:rPr>
              <w:rFonts w:ascii="宋体" w:hAnsi="宋体"/>
              <w:color w:val="000000"/>
              <w:szCs w:val="21"/>
            </w:rPr>
          </w:rPrChange>
        </w:rPr>
      </w:pPr>
      <w:r>
        <w:rPr>
          <w:rFonts w:hint="eastAsia" w:ascii="宋体" w:hAnsi="宋体"/>
          <w:color w:val="auto"/>
          <w:szCs w:val="21"/>
          <w:highlight w:val="none"/>
          <w:rPrChange w:id="3927" w:author="懒懒" w:date="2026-08-05T16:00:10Z">
            <w:rPr>
              <w:rFonts w:hint="eastAsia" w:ascii="宋体" w:hAnsi="宋体"/>
              <w:color w:val="000000"/>
              <w:szCs w:val="21"/>
            </w:rPr>
          </w:rPrChange>
        </w:rPr>
        <w:t>5、乙方未按本合同约定、竞争性磋商文件或甲方要求提供服务的，甲方有权拒绝接受，每发生一次，乙方应按甲方要求负责整改并按本合同总金额 1%向甲方支付违约金。乙方拒不整改或整改两次后仍不符合甲方要求的，甲方 有权解除合同，同时乙方应按照合同总金额的 10%向甲方支付违约金。</w:t>
      </w:r>
    </w:p>
    <w:p w14:paraId="5EF2B53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28" w:author="懒懒" w:date="2026-08-05T16:00:10Z">
            <w:rPr>
              <w:rFonts w:ascii="宋体" w:hAnsi="宋体"/>
              <w:color w:val="000000"/>
              <w:szCs w:val="21"/>
            </w:rPr>
          </w:rPrChange>
        </w:rPr>
      </w:pPr>
      <w:r>
        <w:rPr>
          <w:rFonts w:hint="eastAsia" w:ascii="宋体" w:hAnsi="宋体"/>
          <w:color w:val="auto"/>
          <w:szCs w:val="21"/>
          <w:highlight w:val="none"/>
          <w:rPrChange w:id="3929" w:author="懒懒" w:date="2026-08-05T16:00:10Z">
            <w:rPr>
              <w:rFonts w:hint="eastAsia" w:ascii="宋体" w:hAnsi="宋体"/>
              <w:color w:val="000000"/>
              <w:szCs w:val="21"/>
            </w:rPr>
          </w:rPrChange>
        </w:rPr>
        <w:t>6、乙方提供的货物或服务成果如有产权瑕疵或侵犯了第三方合法权益而引发的任何纠纷或诉讼，均由乙方负责交涉并承担全部责任，造成甲方损失或涉诉（包括但不限于甲方对第三人承担</w:t>
      </w:r>
      <w:r>
        <w:rPr>
          <w:rFonts w:hint="eastAsia" w:ascii="宋体" w:hAnsi="宋体"/>
          <w:color w:val="auto"/>
          <w:szCs w:val="21"/>
          <w:highlight w:val="none"/>
          <w:lang w:val="en-US" w:eastAsia="zh-CN"/>
          <w:rPrChange w:id="3930" w:author="懒懒" w:date="2026-08-05T16:00:10Z">
            <w:rPr>
              <w:rFonts w:hint="eastAsia" w:ascii="宋体" w:hAnsi="宋体"/>
              <w:color w:val="000000"/>
              <w:szCs w:val="21"/>
              <w:lang w:val="en-US" w:eastAsia="zh-CN"/>
            </w:rPr>
          </w:rPrChange>
        </w:rPr>
        <w:t>的</w:t>
      </w:r>
      <w:r>
        <w:rPr>
          <w:rFonts w:hint="eastAsia" w:ascii="宋体" w:hAnsi="宋体"/>
          <w:color w:val="auto"/>
          <w:szCs w:val="21"/>
          <w:highlight w:val="none"/>
          <w:rPrChange w:id="3931" w:author="懒懒" w:date="2026-08-05T16:00:10Z">
            <w:rPr>
              <w:rFonts w:hint="eastAsia" w:ascii="宋体" w:hAnsi="宋体"/>
              <w:color w:val="000000"/>
              <w:szCs w:val="21"/>
            </w:rPr>
          </w:rPrChange>
        </w:rPr>
        <w:t>赔偿</w:t>
      </w:r>
      <w:r>
        <w:rPr>
          <w:rFonts w:hint="eastAsia" w:ascii="宋体" w:hAnsi="宋体"/>
          <w:color w:val="auto"/>
          <w:szCs w:val="21"/>
          <w:highlight w:val="none"/>
          <w:lang w:val="en-US" w:eastAsia="zh-CN"/>
          <w:rPrChange w:id="3932" w:author="懒懒" w:date="2026-08-05T16:00:10Z">
            <w:rPr>
              <w:rFonts w:hint="eastAsia" w:ascii="宋体" w:hAnsi="宋体"/>
              <w:color w:val="000000"/>
              <w:szCs w:val="21"/>
              <w:lang w:val="en-US" w:eastAsia="zh-CN"/>
            </w:rPr>
          </w:rPrChange>
        </w:rPr>
        <w:t>费</w:t>
      </w:r>
      <w:r>
        <w:rPr>
          <w:rFonts w:hint="eastAsia" w:ascii="宋体" w:hAnsi="宋体"/>
          <w:color w:val="auto"/>
          <w:szCs w:val="21"/>
          <w:highlight w:val="none"/>
          <w:rPrChange w:id="3933" w:author="懒懒" w:date="2026-08-05T16:00:10Z">
            <w:rPr>
              <w:rFonts w:hint="eastAsia" w:ascii="宋体" w:hAnsi="宋体"/>
              <w:color w:val="000000"/>
              <w:szCs w:val="21"/>
            </w:rPr>
          </w:rPrChange>
        </w:rPr>
        <w:t>、诉讼费、律师费、保全费、鉴定费、调查费、公证费、诉讼财产保全责任保险费等）的，甲方有权向乙方追偿，并要求乙方支付合同总金额的 10%作为违约金。</w:t>
      </w:r>
    </w:p>
    <w:p w14:paraId="070C1D5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34" w:author="懒懒" w:date="2026-08-05T16:00:10Z">
            <w:rPr>
              <w:rFonts w:ascii="宋体" w:hAnsi="宋体"/>
              <w:color w:val="000000"/>
              <w:szCs w:val="21"/>
            </w:rPr>
          </w:rPrChange>
        </w:rPr>
      </w:pPr>
      <w:r>
        <w:rPr>
          <w:rFonts w:hint="eastAsia" w:ascii="宋体" w:hAnsi="宋体"/>
          <w:color w:val="auto"/>
          <w:szCs w:val="21"/>
          <w:highlight w:val="none"/>
          <w:rPrChange w:id="3935" w:author="懒懒" w:date="2026-08-05T16:00:10Z">
            <w:rPr>
              <w:rFonts w:hint="eastAsia" w:ascii="宋体" w:hAnsi="宋体"/>
              <w:color w:val="000000"/>
              <w:szCs w:val="21"/>
            </w:rPr>
          </w:rPrChange>
        </w:rPr>
        <w:t>7、服务期间，因乙方原因造成的数据、资料、信息丢失、设备损坏等，甲方有权要求乙方支付合同总金额的10%作为违约金。</w:t>
      </w:r>
    </w:p>
    <w:p w14:paraId="05FC538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36" w:author="懒懒" w:date="2026-08-05T16:00:10Z">
            <w:rPr>
              <w:rFonts w:ascii="宋体" w:hAnsi="宋体"/>
              <w:color w:val="000000"/>
              <w:szCs w:val="21"/>
            </w:rPr>
          </w:rPrChange>
        </w:rPr>
      </w:pPr>
      <w:r>
        <w:rPr>
          <w:rFonts w:hint="eastAsia" w:ascii="宋体" w:hAnsi="宋体"/>
          <w:color w:val="auto"/>
          <w:szCs w:val="21"/>
          <w:highlight w:val="none"/>
          <w:rPrChange w:id="3937" w:author="懒懒" w:date="2026-08-05T16:00:10Z">
            <w:rPr>
              <w:rFonts w:hint="eastAsia" w:ascii="宋体" w:hAnsi="宋体"/>
              <w:color w:val="000000"/>
              <w:szCs w:val="21"/>
            </w:rPr>
          </w:rPrChange>
        </w:rPr>
        <w:t>8、乙方逾期归还甲方及履行本合同义务有关的数据、资料、信息等的，每逾期一日，按合同总金额的3‰支付违约金，直至按甲方要求归还为止。</w:t>
      </w:r>
    </w:p>
    <w:p w14:paraId="1F5A032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38" w:author="懒懒" w:date="2026-08-05T16:00:10Z">
            <w:rPr>
              <w:rFonts w:ascii="宋体" w:hAnsi="宋体"/>
              <w:color w:val="000000"/>
              <w:szCs w:val="21"/>
            </w:rPr>
          </w:rPrChange>
        </w:rPr>
      </w:pPr>
      <w:r>
        <w:rPr>
          <w:rFonts w:hint="eastAsia" w:ascii="宋体" w:hAnsi="宋体"/>
          <w:color w:val="auto"/>
          <w:szCs w:val="21"/>
          <w:highlight w:val="none"/>
          <w:rPrChange w:id="3939" w:author="懒懒" w:date="2026-08-05T16:00:10Z">
            <w:rPr>
              <w:rFonts w:hint="eastAsia" w:ascii="宋体" w:hAnsi="宋体"/>
              <w:color w:val="000000"/>
              <w:szCs w:val="21"/>
            </w:rPr>
          </w:rPrChange>
        </w:rPr>
        <w:t>9、乙方在合同终止后不配合甲方调取有关系统数据、资料、信息的，甲方有权要求乙方支付合同总金额的30%作为违约金，本条款不因为本合同履行终止、解除或者无效而解除。</w:t>
      </w:r>
    </w:p>
    <w:p w14:paraId="3738D58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40" w:author="懒懒" w:date="2026-08-05T16:00:10Z">
            <w:rPr>
              <w:rFonts w:ascii="宋体" w:hAnsi="宋体"/>
              <w:color w:val="000000"/>
              <w:szCs w:val="21"/>
            </w:rPr>
          </w:rPrChange>
        </w:rPr>
      </w:pPr>
      <w:r>
        <w:rPr>
          <w:rFonts w:hint="eastAsia" w:ascii="宋体" w:hAnsi="宋体"/>
          <w:color w:val="auto"/>
          <w:szCs w:val="21"/>
          <w:highlight w:val="none"/>
          <w:rPrChange w:id="3941" w:author="懒懒" w:date="2026-08-05T16:00:10Z">
            <w:rPr>
              <w:rFonts w:hint="eastAsia" w:ascii="宋体" w:hAnsi="宋体"/>
              <w:color w:val="000000"/>
              <w:szCs w:val="21"/>
            </w:rPr>
          </w:rPrChange>
        </w:rPr>
        <w:t>10、乙方未按合同约定及甲方要求对系统进行变更或升级改造的，甲方有权解除合同，并要求乙方按照合同总金额的 20%支付违约金。</w:t>
      </w:r>
    </w:p>
    <w:p w14:paraId="16E080B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42" w:author="懒懒" w:date="2026-08-05T16:00:10Z">
            <w:rPr>
              <w:rFonts w:ascii="宋体" w:hAnsi="宋体"/>
              <w:color w:val="000000"/>
              <w:szCs w:val="21"/>
            </w:rPr>
          </w:rPrChange>
        </w:rPr>
      </w:pPr>
      <w:r>
        <w:rPr>
          <w:rFonts w:hint="eastAsia" w:ascii="宋体" w:hAnsi="宋体"/>
          <w:color w:val="auto"/>
          <w:szCs w:val="21"/>
          <w:highlight w:val="none"/>
          <w:rPrChange w:id="3943" w:author="懒懒" w:date="2026-08-05T16:00:10Z">
            <w:rPr>
              <w:rFonts w:hint="eastAsia" w:ascii="宋体" w:hAnsi="宋体"/>
              <w:color w:val="000000"/>
              <w:szCs w:val="21"/>
            </w:rPr>
          </w:rPrChange>
        </w:rPr>
        <w:t>11、乙方未在本合同约定或甲方要求的时间内响应或解决甲方所遇到的技术问题，甲方有权另行委托他人进行处理，甲方处理问题所需一切费用由乙方承担，如甲方先行垫付的，有权向乙方追偿，并有权要求乙方按照合同总金额的10%支付违约金。</w:t>
      </w:r>
    </w:p>
    <w:p w14:paraId="0311844E">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44" w:author="懒懒" w:date="2026-08-05T16:00:10Z">
            <w:rPr>
              <w:rFonts w:ascii="宋体" w:hAnsi="宋体"/>
              <w:color w:val="000000"/>
              <w:szCs w:val="21"/>
            </w:rPr>
          </w:rPrChange>
        </w:rPr>
      </w:pPr>
      <w:r>
        <w:rPr>
          <w:rFonts w:hint="eastAsia" w:ascii="宋体" w:hAnsi="宋体"/>
          <w:color w:val="auto"/>
          <w:szCs w:val="21"/>
          <w:highlight w:val="none"/>
          <w:rPrChange w:id="3945" w:author="懒懒" w:date="2026-08-05T16:00:10Z">
            <w:rPr>
              <w:rFonts w:hint="eastAsia" w:ascii="宋体" w:hAnsi="宋体"/>
              <w:color w:val="000000"/>
              <w:szCs w:val="21"/>
            </w:rPr>
          </w:rPrChange>
        </w:rPr>
        <w:t>12、乙方为甲方服务期间，乙方与其具体履约工作人员的劳资纠纷或因本项目工作所发生的乙方人员事故及责任或导致他人遭受人身、财产损失的均由乙方承担，甲方概不负责，如造成甲方损失或涉诉（包括但不限于甲方对第三人承担</w:t>
      </w:r>
      <w:r>
        <w:rPr>
          <w:rFonts w:hint="eastAsia" w:ascii="宋体" w:hAnsi="宋体"/>
          <w:color w:val="auto"/>
          <w:szCs w:val="21"/>
          <w:highlight w:val="none"/>
          <w:lang w:val="en-US" w:eastAsia="zh-CN"/>
          <w:rPrChange w:id="3946" w:author="懒懒" w:date="2026-08-05T16:00:10Z">
            <w:rPr>
              <w:rFonts w:hint="eastAsia" w:ascii="宋体" w:hAnsi="宋体"/>
              <w:color w:val="000000"/>
              <w:szCs w:val="21"/>
              <w:lang w:val="en-US" w:eastAsia="zh-CN"/>
            </w:rPr>
          </w:rPrChange>
        </w:rPr>
        <w:t>的</w:t>
      </w:r>
      <w:r>
        <w:rPr>
          <w:rFonts w:hint="eastAsia" w:ascii="宋体" w:hAnsi="宋体"/>
          <w:color w:val="auto"/>
          <w:szCs w:val="21"/>
          <w:highlight w:val="none"/>
          <w:rPrChange w:id="3947" w:author="懒懒" w:date="2026-08-05T16:00:10Z">
            <w:rPr>
              <w:rFonts w:hint="eastAsia" w:ascii="宋体" w:hAnsi="宋体"/>
              <w:color w:val="000000"/>
              <w:szCs w:val="21"/>
            </w:rPr>
          </w:rPrChange>
        </w:rPr>
        <w:t>赔偿</w:t>
      </w:r>
      <w:r>
        <w:rPr>
          <w:rFonts w:hint="eastAsia" w:ascii="宋体" w:hAnsi="宋体"/>
          <w:color w:val="auto"/>
          <w:szCs w:val="21"/>
          <w:highlight w:val="none"/>
          <w:lang w:val="en-US" w:eastAsia="zh-CN"/>
          <w:rPrChange w:id="3948" w:author="懒懒" w:date="2026-08-05T16:00:10Z">
            <w:rPr>
              <w:rFonts w:hint="eastAsia" w:ascii="宋体" w:hAnsi="宋体"/>
              <w:color w:val="000000"/>
              <w:szCs w:val="21"/>
              <w:lang w:val="en-US" w:eastAsia="zh-CN"/>
            </w:rPr>
          </w:rPrChange>
        </w:rPr>
        <w:t>费</w:t>
      </w:r>
      <w:r>
        <w:rPr>
          <w:rFonts w:hint="eastAsia" w:ascii="宋体" w:hAnsi="宋体"/>
          <w:color w:val="auto"/>
          <w:szCs w:val="21"/>
          <w:highlight w:val="none"/>
          <w:rPrChange w:id="3949" w:author="懒懒" w:date="2026-08-05T16:00:10Z">
            <w:rPr>
              <w:rFonts w:hint="eastAsia" w:ascii="宋体" w:hAnsi="宋体"/>
              <w:color w:val="000000"/>
              <w:szCs w:val="21"/>
            </w:rPr>
          </w:rPrChange>
        </w:rPr>
        <w:t>、诉讼费、律师费、保全费、鉴定费、调查费、公证费、诉讼财产保全责任保险费等）的，甲方有权向乙方追偿，并要求乙方支付合同总金额的10%作为违约金。</w:t>
      </w:r>
    </w:p>
    <w:p w14:paraId="0A1324AE">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50" w:author="懒懒" w:date="2026-08-05T16:00:10Z">
            <w:rPr>
              <w:rFonts w:ascii="宋体" w:hAnsi="宋体"/>
              <w:color w:val="000000"/>
              <w:szCs w:val="21"/>
            </w:rPr>
          </w:rPrChange>
        </w:rPr>
      </w:pPr>
      <w:r>
        <w:rPr>
          <w:rFonts w:hint="eastAsia" w:ascii="宋体" w:hAnsi="宋体"/>
          <w:color w:val="auto"/>
          <w:szCs w:val="21"/>
          <w:highlight w:val="none"/>
          <w:rPrChange w:id="3951" w:author="懒懒" w:date="2026-08-05T16:00:10Z">
            <w:rPr>
              <w:rFonts w:hint="eastAsia" w:ascii="宋体" w:hAnsi="宋体"/>
              <w:color w:val="000000"/>
              <w:szCs w:val="21"/>
            </w:rPr>
          </w:rPrChange>
        </w:rPr>
        <w:t>13、如乙方操作不当对甲方业务造成影响的，甲方有权单方解除合同、收回全部合同款项并要求乙方支付合同总金额的15%作为违约金，如因此给甲方造成其他损失的，甲方有权向乙方追偿。</w:t>
      </w:r>
    </w:p>
    <w:p w14:paraId="7F4CB325">
      <w:pPr>
        <w:spacing w:before="151" w:line="286" w:lineRule="auto"/>
        <w:ind w:right="88" w:firstLine="420"/>
        <w:rPr>
          <w:rFonts w:hint="eastAsia" w:ascii="宋体" w:hAnsi="宋体"/>
          <w:color w:val="auto"/>
          <w:szCs w:val="21"/>
          <w:highlight w:val="none"/>
          <w:rPrChange w:id="3952" w:author="懒懒" w:date="2026-08-05T16:00:10Z">
            <w:rPr>
              <w:rFonts w:hint="eastAsia" w:ascii="宋体" w:hAnsi="宋体"/>
              <w:color w:val="000000"/>
              <w:szCs w:val="21"/>
            </w:rPr>
          </w:rPrChange>
        </w:rPr>
      </w:pPr>
      <w:r>
        <w:rPr>
          <w:rFonts w:hint="eastAsia" w:ascii="宋体" w:hAnsi="宋体"/>
          <w:color w:val="auto"/>
          <w:szCs w:val="21"/>
          <w:highlight w:val="none"/>
          <w:rPrChange w:id="3953" w:author="懒懒" w:date="2026-08-05T16:00:10Z">
            <w:rPr>
              <w:rFonts w:hint="eastAsia" w:ascii="宋体" w:hAnsi="宋体"/>
              <w:color w:val="000000"/>
              <w:szCs w:val="21"/>
            </w:rPr>
          </w:rPrChange>
        </w:rPr>
        <w:t>14、乙方在参与投标、服务过程中存在违法违规行为的，甲方有权制止并单方终止本合同，如给甲方造成损失的，甲方有权向乙方追偿，不予支付合同款项并要求乙方支付合同总金额的20%作为违约金。</w:t>
      </w:r>
    </w:p>
    <w:p w14:paraId="2D38F35D">
      <w:pPr>
        <w:spacing w:before="151" w:line="286" w:lineRule="auto"/>
        <w:ind w:right="88" w:firstLine="420"/>
        <w:rPr>
          <w:rFonts w:hint="eastAsia" w:ascii="宋体" w:hAnsi="宋体" w:cs="Times New Roman"/>
          <w:color w:val="auto"/>
          <w:spacing w:val="0"/>
          <w:szCs w:val="21"/>
          <w:highlight w:val="none"/>
          <w:rPrChange w:id="3954" w:author="懒懒" w:date="2026-08-05T16:00:10Z">
            <w:rPr>
              <w:rFonts w:hint="eastAsia" w:ascii="宋体" w:hAnsi="宋体" w:cs="Times New Roman"/>
              <w:color w:val="000000"/>
              <w:spacing w:val="0"/>
              <w:szCs w:val="21"/>
            </w:rPr>
          </w:rPrChange>
        </w:rPr>
      </w:pPr>
      <w:r>
        <w:rPr>
          <w:rFonts w:hint="eastAsia" w:ascii="宋体" w:hAnsi="宋体" w:cs="Times New Roman"/>
          <w:color w:val="auto"/>
          <w:spacing w:val="0"/>
          <w:szCs w:val="21"/>
          <w:highlight w:val="none"/>
          <w:rPrChange w:id="3955" w:author="懒懒" w:date="2026-08-05T16:00:09Z">
            <w:rPr>
              <w:rFonts w:hint="eastAsia" w:ascii="宋体" w:hAnsi="宋体" w:cs="Times New Roman"/>
              <w:color w:val="000000"/>
              <w:spacing w:val="0"/>
              <w:szCs w:val="21"/>
              <w:highlight w:val="none"/>
            </w:rPr>
          </w:rPrChange>
        </w:rPr>
        <w:t>15、</w:t>
      </w:r>
      <w:r>
        <w:rPr>
          <w:rFonts w:hint="eastAsia" w:ascii="宋体" w:hAnsi="宋体" w:cs="Times New Roman"/>
          <w:color w:val="auto"/>
          <w:spacing w:val="0"/>
          <w:szCs w:val="21"/>
          <w:highlight w:val="none"/>
          <w:rPrChange w:id="3956" w:author="懒懒" w:date="2026-08-05T16:00:10Z">
            <w:rPr>
              <w:rFonts w:hint="eastAsia" w:ascii="宋体" w:hAnsi="宋体" w:cs="Times New Roman"/>
              <w:color w:val="000000"/>
              <w:spacing w:val="0"/>
              <w:szCs w:val="21"/>
            </w:rPr>
          </w:rPrChange>
        </w:rPr>
        <w:t>因乙方任何违法违规行为或不利于甲方订立合同的目标实现或有损于甲方订立合同目标的，甲方有权解除合同，索回已支付的全部款项，要求乙方支付合同总金额的20%作为违约金，如还有其他损失的，甲方还有权向乙方追偿。</w:t>
      </w:r>
    </w:p>
    <w:p w14:paraId="0943D885">
      <w:pPr>
        <w:spacing w:before="151" w:line="286" w:lineRule="auto"/>
        <w:ind w:right="88" w:firstLine="420"/>
        <w:rPr>
          <w:rFonts w:hint="eastAsia" w:ascii="宋体" w:hAnsi="宋体" w:cs="Times New Roman"/>
          <w:color w:val="auto"/>
          <w:spacing w:val="0"/>
          <w:szCs w:val="21"/>
          <w:highlight w:val="none"/>
          <w:rPrChange w:id="3957" w:author="懒懒" w:date="2026-08-05T16:00:10Z">
            <w:rPr>
              <w:rFonts w:hint="eastAsia" w:ascii="宋体" w:hAnsi="宋体" w:cs="Times New Roman"/>
              <w:color w:val="000000"/>
              <w:spacing w:val="0"/>
              <w:szCs w:val="21"/>
            </w:rPr>
          </w:rPrChange>
        </w:rPr>
      </w:pPr>
      <w:r>
        <w:rPr>
          <w:rFonts w:hint="eastAsia" w:ascii="宋体" w:hAnsi="宋体" w:cs="Times New Roman"/>
          <w:color w:val="auto"/>
          <w:spacing w:val="0"/>
          <w:szCs w:val="21"/>
          <w:highlight w:val="none"/>
          <w:rPrChange w:id="3958" w:author="懒懒" w:date="2026-08-05T16:00:10Z">
            <w:rPr>
              <w:rFonts w:hint="eastAsia" w:ascii="宋体" w:hAnsi="宋体" w:cs="Times New Roman"/>
              <w:color w:val="000000"/>
              <w:spacing w:val="0"/>
              <w:szCs w:val="21"/>
            </w:rPr>
          </w:rPrChange>
        </w:rPr>
        <w:t>16、乙方提交的</w:t>
      </w:r>
      <w:r>
        <w:rPr>
          <w:rFonts w:hint="eastAsia" w:ascii="宋体" w:hAnsi="宋体" w:cs="Times New Roman"/>
          <w:color w:val="auto"/>
          <w:spacing w:val="0"/>
          <w:szCs w:val="21"/>
          <w:highlight w:val="none"/>
          <w:lang w:val="en-US" w:eastAsia="zh-CN"/>
          <w:rPrChange w:id="3959" w:author="懒懒" w:date="2026-08-05T16:00:10Z">
            <w:rPr>
              <w:rFonts w:hint="eastAsia" w:ascii="宋体" w:hAnsi="宋体" w:cs="Times New Roman"/>
              <w:color w:val="000000"/>
              <w:spacing w:val="0"/>
              <w:szCs w:val="21"/>
              <w:lang w:val="en-US" w:eastAsia="zh-CN"/>
            </w:rPr>
          </w:rPrChange>
        </w:rPr>
        <w:t>服务或</w:t>
      </w:r>
      <w:r>
        <w:rPr>
          <w:rFonts w:hint="eastAsia" w:ascii="宋体" w:hAnsi="宋体" w:cs="Times New Roman"/>
          <w:color w:val="auto"/>
          <w:spacing w:val="0"/>
          <w:szCs w:val="21"/>
          <w:highlight w:val="none"/>
          <w:rPrChange w:id="3960" w:author="懒懒" w:date="2026-08-05T16:00:10Z">
            <w:rPr>
              <w:rFonts w:hint="eastAsia" w:ascii="宋体" w:hAnsi="宋体" w:cs="Times New Roman"/>
              <w:color w:val="000000"/>
              <w:spacing w:val="0"/>
              <w:szCs w:val="21"/>
            </w:rPr>
          </w:rPrChange>
        </w:rPr>
        <w:t>服务成果存在违背客观性、真实性、合法性情形的，甲方有权解除本合同，索回已支付的全部款项，并要求乙方支付合同总金额10%的违约金。</w:t>
      </w:r>
    </w:p>
    <w:p w14:paraId="2B34DB3B">
      <w:pPr>
        <w:keepNext w:val="0"/>
        <w:keepLines w:val="0"/>
        <w:pageBreakBefore w:val="0"/>
        <w:widowControl/>
        <w:kinsoku/>
        <w:wordWrap/>
        <w:overflowPunct/>
        <w:topLinePunct w:val="0"/>
        <w:autoSpaceDE/>
        <w:autoSpaceDN/>
        <w:bidi w:val="0"/>
        <w:adjustRightInd/>
        <w:snapToGrid/>
        <w:spacing w:before="151" w:line="286" w:lineRule="auto"/>
        <w:ind w:right="88" w:firstLine="420" w:firstLineChars="0"/>
        <w:textAlignment w:val="auto"/>
        <w:rPr>
          <w:rFonts w:ascii="宋体" w:hAnsi="宋体"/>
          <w:color w:val="auto"/>
          <w:szCs w:val="21"/>
          <w:highlight w:val="none"/>
          <w:rPrChange w:id="3961" w:author="懒懒" w:date="2026-08-05T16:00:10Z">
            <w:rPr>
              <w:rFonts w:ascii="宋体" w:hAnsi="宋体"/>
              <w:color w:val="000000"/>
              <w:szCs w:val="21"/>
            </w:rPr>
          </w:rPrChange>
        </w:rPr>
      </w:pPr>
      <w:r>
        <w:rPr>
          <w:rFonts w:hint="eastAsia" w:ascii="宋体" w:hAnsi="宋体" w:cs="Times New Roman"/>
          <w:color w:val="auto"/>
          <w:spacing w:val="0"/>
          <w:szCs w:val="21"/>
          <w:highlight w:val="none"/>
          <w:rPrChange w:id="3962" w:author="懒懒" w:date="2026-08-05T16:00:10Z">
            <w:rPr>
              <w:rFonts w:hint="eastAsia" w:ascii="宋体" w:hAnsi="宋体" w:cs="Times New Roman"/>
              <w:color w:val="000000"/>
              <w:spacing w:val="0"/>
              <w:szCs w:val="21"/>
            </w:rPr>
          </w:rPrChange>
        </w:rPr>
        <w:t>17、乙方擅自更换工作人员未书面征得甲方同意或更换后的人员资质、从业经验不符合甲方要求的，甲方有权要求乙方支付合同总金额的10%作为违约金。乙方应当在甲方要求的期限内整改，逾期整改甲方有权解除合同并要求乙方支付合同总金额的10%作为违约金。</w:t>
      </w:r>
    </w:p>
    <w:p w14:paraId="08304E85">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63" w:author="懒懒" w:date="2026-08-05T16:00:10Z">
            <w:rPr>
              <w:rFonts w:ascii="宋体" w:hAnsi="宋体"/>
              <w:color w:val="000000"/>
              <w:szCs w:val="21"/>
            </w:rPr>
          </w:rPrChange>
        </w:rPr>
      </w:pPr>
      <w:r>
        <w:rPr>
          <w:rFonts w:hint="eastAsia" w:ascii="宋体" w:hAnsi="宋体"/>
          <w:color w:val="auto"/>
          <w:szCs w:val="21"/>
          <w:highlight w:val="none"/>
          <w:lang w:val="en-US" w:eastAsia="zh-CN"/>
          <w:rPrChange w:id="3964" w:author="懒懒" w:date="2026-08-05T16:00:10Z">
            <w:rPr>
              <w:rFonts w:hint="eastAsia" w:ascii="宋体" w:hAnsi="宋体"/>
              <w:color w:val="000000"/>
              <w:szCs w:val="21"/>
              <w:lang w:val="en-US" w:eastAsia="zh-CN"/>
            </w:rPr>
          </w:rPrChange>
        </w:rPr>
        <w:t>18</w:t>
      </w:r>
      <w:r>
        <w:rPr>
          <w:rFonts w:hint="eastAsia" w:ascii="宋体" w:hAnsi="宋体"/>
          <w:color w:val="auto"/>
          <w:szCs w:val="21"/>
          <w:highlight w:val="none"/>
          <w:rPrChange w:id="3965" w:author="懒懒" w:date="2026-08-05T16:00:10Z">
            <w:rPr>
              <w:rFonts w:hint="eastAsia" w:ascii="宋体" w:hAnsi="宋体"/>
              <w:color w:val="000000"/>
              <w:szCs w:val="21"/>
            </w:rPr>
          </w:rPrChange>
        </w:rPr>
        <w:t>、乙方未按甲方要求更换不称职、不符合要求的工作人员的，每逾期一日，乙方应向甲方支付合同总金额0.3‰/天的违约金，逾期超过30天的，甲方有权解除合同，并要求乙方向甲方支付合同总金额10%的违约金。</w:t>
      </w:r>
    </w:p>
    <w:p w14:paraId="318AEC1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hint="eastAsia" w:ascii="宋体" w:hAnsi="宋体"/>
          <w:color w:val="auto"/>
          <w:szCs w:val="21"/>
          <w:highlight w:val="none"/>
          <w:rPrChange w:id="3966" w:author="懒懒" w:date="2026-08-05T16:00:10Z">
            <w:rPr>
              <w:rFonts w:hint="eastAsia" w:ascii="宋体" w:hAnsi="宋体"/>
              <w:color w:val="000000"/>
              <w:szCs w:val="21"/>
            </w:rPr>
          </w:rPrChange>
        </w:rPr>
      </w:pPr>
      <w:r>
        <w:rPr>
          <w:rFonts w:hint="eastAsia" w:ascii="宋体" w:hAnsi="宋体"/>
          <w:color w:val="auto"/>
          <w:szCs w:val="21"/>
          <w:highlight w:val="none"/>
          <w:rPrChange w:id="3967" w:author="懒懒" w:date="2026-08-05T16:00:10Z">
            <w:rPr>
              <w:rFonts w:hint="eastAsia" w:ascii="宋体" w:hAnsi="宋体"/>
              <w:color w:val="000000"/>
              <w:szCs w:val="21"/>
            </w:rPr>
          </w:rPrChange>
        </w:rPr>
        <w:t>1</w:t>
      </w:r>
      <w:r>
        <w:rPr>
          <w:rFonts w:hint="eastAsia" w:ascii="宋体" w:hAnsi="宋体"/>
          <w:color w:val="auto"/>
          <w:szCs w:val="21"/>
          <w:highlight w:val="none"/>
          <w:lang w:val="en-US" w:eastAsia="zh-CN"/>
          <w:rPrChange w:id="3968" w:author="懒懒" w:date="2026-08-05T16:00:10Z">
            <w:rPr>
              <w:rFonts w:hint="eastAsia" w:ascii="宋体" w:hAnsi="宋体"/>
              <w:color w:val="000000"/>
              <w:szCs w:val="21"/>
              <w:lang w:val="en-US" w:eastAsia="zh-CN"/>
            </w:rPr>
          </w:rPrChange>
        </w:rPr>
        <w:t>9</w:t>
      </w:r>
      <w:r>
        <w:rPr>
          <w:rFonts w:hint="eastAsia" w:ascii="宋体" w:hAnsi="宋体"/>
          <w:color w:val="auto"/>
          <w:szCs w:val="21"/>
          <w:highlight w:val="none"/>
          <w:rPrChange w:id="3969" w:author="懒懒" w:date="2026-08-05T16:00:10Z">
            <w:rPr>
              <w:rFonts w:hint="eastAsia" w:ascii="宋体" w:hAnsi="宋体"/>
              <w:color w:val="000000"/>
              <w:szCs w:val="21"/>
            </w:rPr>
          </w:rPrChange>
        </w:rPr>
        <w:t>、乙方违反延续服务承诺，应向甲方支付合同总金额的20%作为违约金。</w:t>
      </w:r>
    </w:p>
    <w:p w14:paraId="12CED06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70" w:author="懒懒" w:date="2026-08-05T16:00:10Z">
            <w:rPr>
              <w:rFonts w:ascii="宋体" w:hAnsi="宋体"/>
              <w:color w:val="000000"/>
              <w:szCs w:val="21"/>
            </w:rPr>
          </w:rPrChange>
        </w:rPr>
      </w:pPr>
      <w:r>
        <w:rPr>
          <w:rFonts w:hint="eastAsia" w:ascii="宋体" w:hAnsi="宋体"/>
          <w:color w:val="auto"/>
          <w:szCs w:val="21"/>
          <w:highlight w:val="none"/>
          <w:lang w:val="en-US" w:eastAsia="zh-CN"/>
          <w:rPrChange w:id="3971" w:author="懒懒" w:date="2026-08-05T16:00:10Z">
            <w:rPr>
              <w:rFonts w:hint="eastAsia" w:ascii="宋体" w:hAnsi="宋体"/>
              <w:color w:val="000000"/>
              <w:szCs w:val="21"/>
              <w:lang w:val="en-US" w:eastAsia="zh-CN"/>
            </w:rPr>
          </w:rPrChange>
        </w:rPr>
        <w:t>20</w:t>
      </w:r>
      <w:r>
        <w:rPr>
          <w:rFonts w:hint="eastAsia" w:ascii="宋体" w:hAnsi="宋体"/>
          <w:color w:val="auto"/>
          <w:szCs w:val="21"/>
          <w:highlight w:val="none"/>
          <w:rPrChange w:id="3972" w:author="懒懒" w:date="2026-08-05T16:00:10Z">
            <w:rPr>
              <w:rFonts w:hint="eastAsia" w:ascii="宋体" w:hAnsi="宋体"/>
              <w:color w:val="000000"/>
              <w:szCs w:val="21"/>
            </w:rPr>
          </w:rPrChange>
        </w:rPr>
        <w:t>、如乙方未按竞争性磋商文件或本协议约定与原服务供应商签订有关协议或结清202</w:t>
      </w:r>
      <w:r>
        <w:rPr>
          <w:rFonts w:hint="eastAsia" w:ascii="宋体" w:hAnsi="宋体"/>
          <w:color w:val="auto"/>
          <w:szCs w:val="21"/>
          <w:highlight w:val="none"/>
          <w:lang w:val="en-US" w:eastAsia="zh-CN"/>
          <w:rPrChange w:id="3973" w:author="懒懒" w:date="2026-08-05T16:00:10Z">
            <w:rPr>
              <w:rFonts w:hint="eastAsia" w:ascii="宋体" w:hAnsi="宋体"/>
              <w:color w:val="000000"/>
              <w:szCs w:val="21"/>
              <w:lang w:val="en-US" w:eastAsia="zh-CN"/>
            </w:rPr>
          </w:rPrChange>
        </w:rPr>
        <w:t>6</w:t>
      </w:r>
      <w:r>
        <w:rPr>
          <w:rFonts w:hint="eastAsia" w:ascii="宋体" w:hAnsi="宋体"/>
          <w:color w:val="auto"/>
          <w:szCs w:val="21"/>
          <w:highlight w:val="none"/>
          <w:rPrChange w:id="3974" w:author="懒懒" w:date="2026-08-05T16:00:10Z">
            <w:rPr>
              <w:rFonts w:hint="eastAsia" w:ascii="宋体" w:hAnsi="宋体"/>
              <w:color w:val="000000"/>
              <w:szCs w:val="21"/>
            </w:rPr>
          </w:rPrChange>
        </w:rPr>
        <w:t>年度已实际产生但甲方未支付的服务费用，由此造成甲方向原服务供应商支付有关服务费用的，乙方应在收到甲方的退款通知之日起3日内将原服务供应商的有关服务费用退还给甲方，并向甲方支付合同总金额10%的违约金。</w:t>
      </w:r>
    </w:p>
    <w:p w14:paraId="23C58F8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hint="default" w:ascii="宋体" w:hAnsi="宋体"/>
          <w:color w:val="auto"/>
          <w:szCs w:val="21"/>
          <w:highlight w:val="none"/>
          <w:lang w:val="en-US"/>
          <w:rPrChange w:id="3975" w:author="懒懒" w:date="2026-08-05T16:00:10Z">
            <w:rPr>
              <w:rFonts w:hint="default" w:ascii="宋体" w:hAnsi="宋体"/>
              <w:color w:val="000000"/>
              <w:szCs w:val="21"/>
              <w:lang w:val="en-US"/>
            </w:rPr>
          </w:rPrChange>
        </w:rPr>
      </w:pPr>
      <w:r>
        <w:rPr>
          <w:rFonts w:hint="default" w:ascii="宋体" w:hAnsi="宋体"/>
          <w:color w:val="auto"/>
          <w:szCs w:val="21"/>
          <w:highlight w:val="none"/>
          <w:lang w:val="en-US"/>
          <w:rPrChange w:id="3976" w:author="懒懒" w:date="2026-08-05T16:00:10Z">
            <w:rPr>
              <w:rFonts w:hint="default" w:ascii="宋体" w:hAnsi="宋体"/>
              <w:color w:val="000000"/>
              <w:szCs w:val="21"/>
              <w:lang w:val="en-US"/>
            </w:rPr>
          </w:rPrChange>
        </w:rPr>
        <w:t>21、乙方存在其他违反竞争性磋商文件、本合同约定情形的，除本合同另有约定外，甲方有权要求乙方支付合同总金额的5%作为违约金。</w:t>
      </w:r>
    </w:p>
    <w:p w14:paraId="54AF8808">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77" w:author="懒懒" w:date="2026-08-05T16:00:10Z">
            <w:rPr>
              <w:rFonts w:ascii="宋体" w:hAnsi="宋体"/>
              <w:color w:val="000000"/>
              <w:szCs w:val="21"/>
            </w:rPr>
          </w:rPrChange>
        </w:rPr>
      </w:pPr>
      <w:r>
        <w:rPr>
          <w:rFonts w:hint="eastAsia" w:ascii="宋体" w:hAnsi="宋体"/>
          <w:color w:val="auto"/>
          <w:szCs w:val="21"/>
          <w:highlight w:val="none"/>
          <w:lang w:val="en-US" w:eastAsia="zh-CN"/>
          <w:rPrChange w:id="3978" w:author="懒懒" w:date="2026-08-05T16:00:10Z">
            <w:rPr>
              <w:rFonts w:hint="eastAsia" w:ascii="宋体" w:hAnsi="宋体"/>
              <w:color w:val="000000"/>
              <w:szCs w:val="21"/>
              <w:lang w:val="en-US" w:eastAsia="zh-CN"/>
            </w:rPr>
          </w:rPrChange>
        </w:rPr>
        <w:t>22</w:t>
      </w:r>
      <w:r>
        <w:rPr>
          <w:rFonts w:hint="eastAsia" w:ascii="宋体" w:hAnsi="宋体"/>
          <w:color w:val="auto"/>
          <w:szCs w:val="21"/>
          <w:highlight w:val="none"/>
          <w:rPrChange w:id="3979" w:author="懒懒" w:date="2026-08-05T16:00:10Z">
            <w:rPr>
              <w:rFonts w:hint="eastAsia" w:ascii="宋体" w:hAnsi="宋体"/>
              <w:color w:val="000000"/>
              <w:szCs w:val="21"/>
            </w:rPr>
          </w:rPrChange>
        </w:rPr>
        <w:t>、无论因何种原因导致合同解除，在违约方承担违约责任后（违约解除情况适用），双方按（实际服务期限➗合同约定服务期限×对应合同金额）标准据实结算合同费用，乙方多收取的合同费用应在合同解除之日起5日内返还，逾期返还的，按0.1%/天支付资金占用费。</w:t>
      </w:r>
    </w:p>
    <w:p w14:paraId="355F84E8">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80" w:author="懒懒" w:date="2026-08-05T16:00:10Z">
            <w:rPr>
              <w:rFonts w:ascii="宋体" w:hAnsi="宋体"/>
              <w:color w:val="000000"/>
              <w:szCs w:val="21"/>
            </w:rPr>
          </w:rPrChange>
        </w:rPr>
      </w:pPr>
      <w:r>
        <w:rPr>
          <w:rFonts w:hint="eastAsia" w:ascii="宋体" w:hAnsi="宋体"/>
          <w:color w:val="auto"/>
          <w:szCs w:val="21"/>
          <w:highlight w:val="none"/>
          <w:lang w:val="en-US" w:eastAsia="zh-CN"/>
          <w:rPrChange w:id="3981" w:author="懒懒" w:date="2026-08-05T16:00:10Z">
            <w:rPr>
              <w:rFonts w:hint="eastAsia" w:ascii="宋体" w:hAnsi="宋体"/>
              <w:color w:val="000000"/>
              <w:szCs w:val="21"/>
              <w:lang w:val="en-US" w:eastAsia="zh-CN"/>
            </w:rPr>
          </w:rPrChange>
        </w:rPr>
        <w:t>23</w:t>
      </w:r>
      <w:r>
        <w:rPr>
          <w:rFonts w:hint="eastAsia" w:ascii="宋体" w:hAnsi="宋体"/>
          <w:color w:val="auto"/>
          <w:szCs w:val="21"/>
          <w:highlight w:val="none"/>
          <w:rPrChange w:id="3982" w:author="懒懒" w:date="2026-08-05T16:00:10Z">
            <w:rPr>
              <w:rFonts w:hint="eastAsia" w:ascii="宋体" w:hAnsi="宋体"/>
              <w:color w:val="000000"/>
              <w:szCs w:val="21"/>
            </w:rPr>
          </w:rPrChange>
        </w:rPr>
        <w:t>、合同约定的违约金不足以弥补甲方全部损失的，乙方除支付合同约定的违约金外，还应承担全部赔偿责任。因乙方违约造成的甲方损失或应向甲方支付的违约金、赔偿金，甲方有权直接从未付款中、履约 保证金中扣除，不足部分，甲方还有权向乙方追偿。</w:t>
      </w:r>
    </w:p>
    <w:p w14:paraId="3AE693BC">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jc w:val="left"/>
        <w:textAlignment w:val="auto"/>
        <w:rPr>
          <w:rFonts w:ascii="宋体" w:hAnsi="宋体"/>
          <w:color w:val="auto"/>
          <w:szCs w:val="21"/>
          <w:highlight w:val="none"/>
          <w:rPrChange w:id="3983" w:author="懒懒" w:date="2026-08-05T16:00:10Z">
            <w:rPr>
              <w:rFonts w:ascii="宋体" w:hAnsi="宋体"/>
              <w:color w:val="000000"/>
              <w:szCs w:val="21"/>
            </w:rPr>
          </w:rPrChange>
        </w:rPr>
      </w:pPr>
      <w:r>
        <w:rPr>
          <w:rFonts w:hint="eastAsia" w:ascii="宋体" w:hAnsi="宋体"/>
          <w:color w:val="auto"/>
          <w:szCs w:val="21"/>
          <w:highlight w:val="none"/>
          <w:rPrChange w:id="3984" w:author="懒懒" w:date="2026-08-05T16:00:10Z">
            <w:rPr>
              <w:rFonts w:hint="eastAsia" w:ascii="宋体" w:hAnsi="宋体"/>
              <w:color w:val="000000"/>
              <w:szCs w:val="21"/>
            </w:rPr>
          </w:rPrChange>
        </w:rPr>
        <w:t>2</w:t>
      </w:r>
      <w:r>
        <w:rPr>
          <w:rFonts w:hint="eastAsia" w:ascii="宋体" w:hAnsi="宋体"/>
          <w:color w:val="auto"/>
          <w:szCs w:val="21"/>
          <w:highlight w:val="none"/>
          <w:lang w:val="en-US" w:eastAsia="zh-CN"/>
          <w:rPrChange w:id="3985" w:author="懒懒" w:date="2026-08-05T16:00:10Z">
            <w:rPr>
              <w:rFonts w:hint="eastAsia" w:ascii="宋体" w:hAnsi="宋体"/>
              <w:color w:val="000000"/>
              <w:szCs w:val="21"/>
              <w:lang w:val="en-US" w:eastAsia="zh-CN"/>
            </w:rPr>
          </w:rPrChange>
        </w:rPr>
        <w:t>4</w:t>
      </w:r>
      <w:r>
        <w:rPr>
          <w:rFonts w:hint="eastAsia" w:ascii="宋体" w:hAnsi="宋体"/>
          <w:color w:val="auto"/>
          <w:szCs w:val="21"/>
          <w:highlight w:val="none"/>
          <w:rPrChange w:id="3986" w:author="懒懒" w:date="2026-08-05T16:00:10Z">
            <w:rPr>
              <w:rFonts w:hint="eastAsia" w:ascii="宋体" w:hAnsi="宋体"/>
              <w:color w:val="000000"/>
              <w:szCs w:val="21"/>
            </w:rPr>
          </w:rPrChange>
        </w:rPr>
        <w:t>、因乙方违约，造成的甲方支出的争议处理费用（包括但不限于诉讼费、律师费、保全费、鉴定费、评估费、诉讼财产保全责任保险费、调查费、公证费、公告费、差旅费、交通食宿费等）由乙方承担。</w:t>
      </w:r>
    </w:p>
    <w:p w14:paraId="4A78A013">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3987" w:author="懒懒" w:date="2026-08-05T16:00:10Z">
            <w:rPr>
              <w:rFonts w:ascii="宋体" w:hAnsi="宋体" w:cs="宋体"/>
              <w:b/>
              <w:color w:val="000000"/>
              <w:szCs w:val="21"/>
            </w:rPr>
          </w:rPrChange>
        </w:rPr>
      </w:pPr>
      <w:r>
        <w:rPr>
          <w:rFonts w:hint="eastAsia" w:ascii="宋体" w:hAnsi="宋体" w:cs="宋体"/>
          <w:b/>
          <w:color w:val="auto"/>
          <w:szCs w:val="21"/>
          <w:highlight w:val="none"/>
          <w:rPrChange w:id="3988" w:author="懒懒" w:date="2026-08-05T16:00:10Z">
            <w:rPr>
              <w:rFonts w:hint="eastAsia" w:ascii="宋体" w:hAnsi="宋体" w:cs="宋体"/>
              <w:b/>
              <w:color w:val="000000"/>
              <w:szCs w:val="21"/>
            </w:rPr>
          </w:rPrChange>
        </w:rPr>
        <w:t>第十一条  不可抗力事件处理</w:t>
      </w:r>
    </w:p>
    <w:p w14:paraId="260F5FE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89" w:author="懒懒" w:date="2026-08-05T16:00:10Z">
            <w:rPr>
              <w:rFonts w:ascii="宋体" w:hAnsi="宋体"/>
              <w:color w:val="000000"/>
              <w:szCs w:val="21"/>
            </w:rPr>
          </w:rPrChange>
        </w:rPr>
      </w:pPr>
      <w:r>
        <w:rPr>
          <w:rFonts w:hint="eastAsia" w:ascii="宋体" w:hAnsi="宋体"/>
          <w:color w:val="auto"/>
          <w:szCs w:val="21"/>
          <w:highlight w:val="none"/>
          <w:rPrChange w:id="3990" w:author="懒懒" w:date="2026-08-05T16:00:10Z">
            <w:rPr>
              <w:rFonts w:hint="eastAsia" w:ascii="宋体" w:hAnsi="宋体"/>
              <w:color w:val="000000"/>
              <w:szCs w:val="21"/>
            </w:rPr>
          </w:rPrChange>
        </w:rPr>
        <w:t>1、在合同有效期内，任何一方因不可抗力事件导致不能履行合同，则合同履行期可延长，其延长期与不可抗力影响期相同。</w:t>
      </w:r>
    </w:p>
    <w:p w14:paraId="5E203CE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91" w:author="懒懒" w:date="2026-08-05T16:00:10Z">
            <w:rPr>
              <w:rFonts w:ascii="宋体" w:hAnsi="宋体"/>
              <w:color w:val="000000"/>
              <w:szCs w:val="21"/>
            </w:rPr>
          </w:rPrChange>
        </w:rPr>
      </w:pPr>
      <w:r>
        <w:rPr>
          <w:rFonts w:hint="eastAsia" w:ascii="宋体" w:hAnsi="宋体"/>
          <w:color w:val="auto"/>
          <w:szCs w:val="21"/>
          <w:highlight w:val="none"/>
          <w:rPrChange w:id="3992" w:author="懒懒" w:date="2026-08-05T16:00:10Z">
            <w:rPr>
              <w:rFonts w:hint="eastAsia" w:ascii="宋体" w:hAnsi="宋体"/>
              <w:color w:val="000000"/>
              <w:szCs w:val="21"/>
            </w:rPr>
          </w:rPrChange>
        </w:rPr>
        <w:t>2、不可抗力事件发生后，应立即通知对方，并寄送有关权威机构出具的证明。</w:t>
      </w:r>
    </w:p>
    <w:p w14:paraId="0B54FFD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s="宋体"/>
          <w:color w:val="auto"/>
          <w:szCs w:val="21"/>
          <w:highlight w:val="none"/>
          <w:rPrChange w:id="3993" w:author="懒懒" w:date="2026-08-05T16:00:10Z">
            <w:rPr>
              <w:rFonts w:ascii="宋体" w:hAnsi="宋体" w:cs="宋体"/>
              <w:color w:val="000000"/>
              <w:szCs w:val="21"/>
            </w:rPr>
          </w:rPrChange>
        </w:rPr>
      </w:pPr>
      <w:r>
        <w:rPr>
          <w:rFonts w:hint="eastAsia" w:ascii="宋体" w:hAnsi="宋体"/>
          <w:color w:val="auto"/>
          <w:szCs w:val="21"/>
          <w:highlight w:val="none"/>
          <w:rPrChange w:id="3994" w:author="懒懒" w:date="2026-08-05T16:00:10Z">
            <w:rPr>
              <w:rFonts w:hint="eastAsia" w:ascii="宋体" w:hAnsi="宋体"/>
              <w:color w:val="000000"/>
              <w:szCs w:val="21"/>
            </w:rPr>
          </w:rPrChange>
        </w:rPr>
        <w:t>3、不可抗力事件延续30天以上，双方应通过友好协商，确定是否继续履行合同</w:t>
      </w:r>
      <w:r>
        <w:rPr>
          <w:rFonts w:hint="eastAsia" w:ascii="宋体" w:hAnsi="宋体" w:cs="宋体"/>
          <w:color w:val="auto"/>
          <w:szCs w:val="21"/>
          <w:highlight w:val="none"/>
          <w:rPrChange w:id="3995" w:author="懒懒" w:date="2026-08-05T16:00:10Z">
            <w:rPr>
              <w:rFonts w:hint="eastAsia" w:ascii="宋体" w:hAnsi="宋体" w:cs="宋体"/>
              <w:color w:val="000000"/>
              <w:szCs w:val="21"/>
            </w:rPr>
          </w:rPrChange>
        </w:rPr>
        <w:t>。</w:t>
      </w:r>
    </w:p>
    <w:p w14:paraId="20633040">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color w:val="auto"/>
          <w:szCs w:val="21"/>
          <w:highlight w:val="none"/>
          <w:rPrChange w:id="3996" w:author="懒懒" w:date="2026-08-05T16:00:10Z">
            <w:rPr>
              <w:rFonts w:ascii="宋体" w:hAnsi="宋体" w:cs="宋体"/>
              <w:color w:val="000000"/>
              <w:szCs w:val="21"/>
            </w:rPr>
          </w:rPrChange>
        </w:rPr>
      </w:pPr>
      <w:r>
        <w:rPr>
          <w:rFonts w:hint="eastAsia" w:ascii="宋体" w:hAnsi="宋体" w:cs="宋体"/>
          <w:b/>
          <w:color w:val="auto"/>
          <w:szCs w:val="21"/>
          <w:highlight w:val="none"/>
          <w:rPrChange w:id="3997" w:author="懒懒" w:date="2026-08-05T16:00:10Z">
            <w:rPr>
              <w:rFonts w:hint="eastAsia" w:ascii="宋体" w:hAnsi="宋体" w:cs="宋体"/>
              <w:b/>
              <w:color w:val="000000"/>
              <w:szCs w:val="21"/>
            </w:rPr>
          </w:rPrChange>
        </w:rPr>
        <w:t>第十二条  合同争议解决</w:t>
      </w:r>
    </w:p>
    <w:p w14:paraId="45E9CC5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3998" w:author="懒懒" w:date="2026-08-05T16:00:10Z">
            <w:rPr>
              <w:rFonts w:ascii="宋体" w:hAnsi="宋体"/>
              <w:color w:val="000000"/>
              <w:szCs w:val="21"/>
            </w:rPr>
          </w:rPrChange>
        </w:rPr>
      </w:pPr>
      <w:r>
        <w:rPr>
          <w:rFonts w:hint="eastAsia" w:ascii="宋体" w:hAnsi="宋体"/>
          <w:color w:val="auto"/>
          <w:szCs w:val="21"/>
          <w:highlight w:val="none"/>
          <w:rPrChange w:id="3999" w:author="懒懒" w:date="2026-08-05T16:00:10Z">
            <w:rPr>
              <w:rFonts w:hint="eastAsia" w:ascii="宋体" w:hAnsi="宋体"/>
              <w:color w:val="000000"/>
              <w:szCs w:val="21"/>
            </w:rPr>
          </w:rPrChange>
        </w:rPr>
        <w:t>1、因履行本合同引起的或与本合同有关的争议，甲乙双方应首先通过友好协商解决，如果协商不能解决，任何一方可向甲方所在地有管辖权的人民法院提起诉讼。</w:t>
      </w:r>
    </w:p>
    <w:p w14:paraId="22966D4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00" w:author="懒懒" w:date="2026-08-05T16:00:10Z">
            <w:rPr>
              <w:rFonts w:ascii="宋体" w:hAnsi="宋体"/>
              <w:color w:val="000000"/>
              <w:szCs w:val="21"/>
            </w:rPr>
          </w:rPrChange>
        </w:rPr>
      </w:pPr>
      <w:r>
        <w:rPr>
          <w:rFonts w:hint="eastAsia" w:ascii="宋体" w:hAnsi="宋体"/>
          <w:color w:val="auto"/>
          <w:szCs w:val="21"/>
          <w:highlight w:val="none"/>
          <w:rPrChange w:id="4001" w:author="懒懒" w:date="2026-08-05T16:00:10Z">
            <w:rPr>
              <w:rFonts w:hint="eastAsia" w:ascii="宋体" w:hAnsi="宋体"/>
              <w:color w:val="000000"/>
              <w:szCs w:val="21"/>
            </w:rPr>
          </w:rPrChange>
        </w:rPr>
        <w:t>2、诉讼期间，本合同继续履行。</w:t>
      </w:r>
    </w:p>
    <w:p w14:paraId="3378CF30">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4002" w:author="懒懒" w:date="2026-08-05T16:00:10Z">
            <w:rPr>
              <w:rFonts w:ascii="宋体" w:hAnsi="宋体" w:cs="宋体"/>
              <w:b/>
              <w:color w:val="000000"/>
              <w:szCs w:val="21"/>
            </w:rPr>
          </w:rPrChange>
        </w:rPr>
      </w:pPr>
      <w:r>
        <w:rPr>
          <w:rFonts w:hint="eastAsia" w:ascii="宋体" w:hAnsi="宋体" w:cs="宋体"/>
          <w:b/>
          <w:color w:val="auto"/>
          <w:szCs w:val="21"/>
          <w:highlight w:val="none"/>
          <w:rPrChange w:id="4003" w:author="懒懒" w:date="2026-08-05T16:00:10Z">
            <w:rPr>
              <w:rFonts w:hint="eastAsia" w:ascii="宋体" w:hAnsi="宋体" w:cs="宋体"/>
              <w:b/>
              <w:color w:val="000000"/>
              <w:szCs w:val="21"/>
            </w:rPr>
          </w:rPrChange>
        </w:rPr>
        <w:t>第十三条  合同生效及其它</w:t>
      </w:r>
    </w:p>
    <w:p w14:paraId="7C242B2D">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04" w:author="懒懒" w:date="2026-08-05T16:00:10Z">
            <w:rPr>
              <w:rFonts w:ascii="宋体" w:hAnsi="宋体"/>
              <w:color w:val="000000"/>
              <w:szCs w:val="21"/>
            </w:rPr>
          </w:rPrChange>
        </w:rPr>
      </w:pPr>
      <w:r>
        <w:rPr>
          <w:rFonts w:hint="eastAsia" w:ascii="宋体" w:hAnsi="宋体"/>
          <w:color w:val="auto"/>
          <w:szCs w:val="21"/>
          <w:highlight w:val="none"/>
          <w:rPrChange w:id="4005" w:author="懒懒" w:date="2026-08-05T16:00:10Z">
            <w:rPr>
              <w:rFonts w:hint="eastAsia" w:ascii="宋体" w:hAnsi="宋体"/>
              <w:color w:val="000000"/>
              <w:szCs w:val="21"/>
            </w:rPr>
          </w:rPrChange>
        </w:rPr>
        <w:t>1、合同经双方法定代表人或委托代理人签字并加盖单位公章后生效。</w:t>
      </w:r>
    </w:p>
    <w:p w14:paraId="4004131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06" w:author="懒懒" w:date="2026-08-05T16:00:10Z">
            <w:rPr>
              <w:rFonts w:ascii="宋体" w:hAnsi="宋体"/>
              <w:color w:val="000000"/>
              <w:szCs w:val="21"/>
            </w:rPr>
          </w:rPrChange>
        </w:rPr>
      </w:pPr>
      <w:r>
        <w:rPr>
          <w:rFonts w:hint="eastAsia" w:ascii="宋体" w:hAnsi="宋体"/>
          <w:color w:val="auto"/>
          <w:szCs w:val="21"/>
          <w:highlight w:val="none"/>
          <w:rPrChange w:id="4007" w:author="懒懒" w:date="2026-08-05T16:00:10Z">
            <w:rPr>
              <w:rFonts w:hint="eastAsia" w:ascii="宋体" w:hAnsi="宋体"/>
              <w:color w:val="000000"/>
              <w:szCs w:val="21"/>
            </w:rPr>
          </w:rPrChange>
        </w:rPr>
        <w:t>2、合同执行中涉及采购资金和采购内容修改或补充的，须经财政部门审批，并签书面补充协议报财政部门备案，而后双方就此签署补充协议确定。</w:t>
      </w:r>
    </w:p>
    <w:p w14:paraId="3348CAE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08" w:author="懒懒" w:date="2026-08-05T16:00:10Z">
            <w:rPr>
              <w:rFonts w:ascii="宋体" w:hAnsi="宋体"/>
              <w:color w:val="000000"/>
              <w:szCs w:val="21"/>
            </w:rPr>
          </w:rPrChange>
        </w:rPr>
      </w:pPr>
      <w:r>
        <w:rPr>
          <w:rFonts w:hint="eastAsia" w:ascii="宋体" w:hAnsi="宋体"/>
          <w:color w:val="auto"/>
          <w:szCs w:val="21"/>
          <w:highlight w:val="none"/>
          <w:rPrChange w:id="4009" w:author="懒懒" w:date="2026-08-05T16:00:10Z">
            <w:rPr>
              <w:rFonts w:hint="eastAsia" w:ascii="宋体" w:hAnsi="宋体"/>
              <w:color w:val="000000"/>
              <w:szCs w:val="21"/>
            </w:rPr>
          </w:rPrChange>
        </w:rPr>
        <w:t>3、本合同未尽事宜，双方协商并签署补充协议确定。</w:t>
      </w:r>
    </w:p>
    <w:p w14:paraId="57EDC62C">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10" w:author="懒懒" w:date="2026-08-05T16:00:10Z">
            <w:rPr>
              <w:rFonts w:ascii="宋体" w:hAnsi="宋体"/>
              <w:color w:val="000000"/>
              <w:szCs w:val="21"/>
            </w:rPr>
          </w:rPrChange>
        </w:rPr>
      </w:pPr>
      <w:r>
        <w:rPr>
          <w:rFonts w:hint="eastAsia" w:ascii="宋体" w:hAnsi="宋体"/>
          <w:color w:val="auto"/>
          <w:szCs w:val="21"/>
          <w:highlight w:val="none"/>
          <w:rPrChange w:id="4011" w:author="懒懒" w:date="2026-08-05T16:00:10Z">
            <w:rPr>
              <w:rFonts w:hint="eastAsia" w:ascii="宋体" w:hAnsi="宋体"/>
              <w:color w:val="000000"/>
              <w:szCs w:val="21"/>
            </w:rPr>
          </w:rPrChange>
        </w:rPr>
        <w:t>4、双方确认的送达地址详见合同签署页，合同履行过程中需送达的协议、法律文书（包括但不限于起诉状、应诉通知、传票、裁定书、判决书、律师函等）文件资料一经寄送至送达地址即视为送达。各方的联系方式和送达地址需要变更时，应当自变更之日起三个工作日内以书面形式通知对方；未通知的，若对方邮寄送达的，与本合同相关的文件资料包括法律文书邮寄至送达地址即视为送达。</w:t>
      </w:r>
    </w:p>
    <w:p w14:paraId="2306B432">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4012" w:author="懒懒" w:date="2026-08-05T16:00:10Z">
            <w:rPr>
              <w:rFonts w:ascii="宋体" w:hAnsi="宋体" w:cs="宋体"/>
              <w:b/>
              <w:color w:val="000000"/>
              <w:szCs w:val="21"/>
            </w:rPr>
          </w:rPrChange>
        </w:rPr>
      </w:pPr>
      <w:r>
        <w:rPr>
          <w:rFonts w:hint="eastAsia" w:ascii="宋体" w:hAnsi="宋体" w:cs="宋体"/>
          <w:b/>
          <w:color w:val="auto"/>
          <w:szCs w:val="21"/>
          <w:highlight w:val="none"/>
          <w:rPrChange w:id="4013" w:author="懒懒" w:date="2026-08-05T16:00:10Z">
            <w:rPr>
              <w:rFonts w:hint="eastAsia" w:ascii="宋体" w:hAnsi="宋体" w:cs="宋体"/>
              <w:b/>
              <w:color w:val="000000"/>
              <w:szCs w:val="21"/>
            </w:rPr>
          </w:rPrChange>
        </w:rPr>
        <w:t>第十四条　合同的变更、终止与转让</w:t>
      </w:r>
    </w:p>
    <w:p w14:paraId="4847393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14" w:author="懒懒" w:date="2026-08-05T16:00:10Z">
            <w:rPr>
              <w:rFonts w:ascii="宋体" w:hAnsi="宋体"/>
              <w:color w:val="000000"/>
              <w:szCs w:val="21"/>
            </w:rPr>
          </w:rPrChange>
        </w:rPr>
      </w:pPr>
      <w:r>
        <w:rPr>
          <w:rFonts w:hint="eastAsia" w:ascii="宋体" w:hAnsi="宋体"/>
          <w:color w:val="auto"/>
          <w:szCs w:val="21"/>
          <w:highlight w:val="none"/>
          <w:rPrChange w:id="4015" w:author="懒懒" w:date="2026-08-05T16:00:10Z">
            <w:rPr>
              <w:rFonts w:hint="eastAsia" w:ascii="宋体" w:hAnsi="宋体"/>
              <w:color w:val="000000"/>
              <w:szCs w:val="21"/>
            </w:rPr>
          </w:rPrChange>
        </w:rPr>
        <w:t>除《中华人民共和国政府采购法》第五十条规定的情形外，本合同一经签订，甲乙双方不得擅自变更、中止或终止。</w:t>
      </w:r>
    </w:p>
    <w:p w14:paraId="5A240BC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4016" w:author="懒懒" w:date="2026-08-05T16:00:10Z">
            <w:rPr>
              <w:rFonts w:ascii="宋体" w:hAnsi="宋体" w:cs="宋体"/>
              <w:b/>
              <w:color w:val="000000"/>
              <w:szCs w:val="21"/>
            </w:rPr>
          </w:rPrChange>
        </w:rPr>
      </w:pPr>
      <w:r>
        <w:rPr>
          <w:rFonts w:hint="eastAsia" w:ascii="宋体" w:hAnsi="宋体" w:cs="宋体"/>
          <w:b/>
          <w:color w:val="auto"/>
          <w:szCs w:val="21"/>
          <w:highlight w:val="none"/>
          <w:rPrChange w:id="4017" w:author="懒懒" w:date="2026-08-05T16:00:10Z">
            <w:rPr>
              <w:rFonts w:hint="eastAsia" w:ascii="宋体" w:hAnsi="宋体" w:cs="宋体"/>
              <w:b/>
              <w:color w:val="000000"/>
              <w:szCs w:val="21"/>
            </w:rPr>
          </w:rPrChange>
        </w:rPr>
        <w:t>第十</w:t>
      </w:r>
      <w:r>
        <w:rPr>
          <w:rFonts w:hint="eastAsia" w:ascii="宋体" w:hAnsi="宋体" w:cs="宋体"/>
          <w:b/>
          <w:color w:val="auto"/>
          <w:szCs w:val="21"/>
          <w:highlight w:val="none"/>
          <w:lang w:val="en-US" w:eastAsia="zh-CN"/>
          <w:rPrChange w:id="4018" w:author="懒懒" w:date="2026-08-05T16:00:10Z">
            <w:rPr>
              <w:rFonts w:hint="eastAsia" w:ascii="宋体" w:hAnsi="宋体" w:cs="宋体"/>
              <w:b/>
              <w:color w:val="000000"/>
              <w:szCs w:val="21"/>
              <w:lang w:val="en-US" w:eastAsia="zh-CN"/>
            </w:rPr>
          </w:rPrChange>
        </w:rPr>
        <w:t>五</w:t>
      </w:r>
      <w:r>
        <w:rPr>
          <w:rFonts w:hint="eastAsia" w:ascii="宋体" w:hAnsi="宋体" w:cs="宋体"/>
          <w:b/>
          <w:color w:val="auto"/>
          <w:szCs w:val="21"/>
          <w:highlight w:val="none"/>
          <w:rPrChange w:id="4019" w:author="懒懒" w:date="2026-08-05T16:00:10Z">
            <w:rPr>
              <w:rFonts w:hint="eastAsia" w:ascii="宋体" w:hAnsi="宋体" w:cs="宋体"/>
              <w:b/>
              <w:color w:val="000000"/>
              <w:szCs w:val="21"/>
            </w:rPr>
          </w:rPrChange>
        </w:rPr>
        <w:t>条　附件为合同有效组成部分，与合同效力同等。本合同附件如下：</w:t>
      </w:r>
    </w:p>
    <w:p w14:paraId="51FCC7D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20" w:author="懒懒" w:date="2026-08-05T16:00:10Z">
            <w:rPr>
              <w:rFonts w:ascii="宋体" w:hAnsi="宋体"/>
              <w:color w:val="000000"/>
              <w:szCs w:val="21"/>
            </w:rPr>
          </w:rPrChange>
        </w:rPr>
      </w:pPr>
      <w:r>
        <w:rPr>
          <w:rFonts w:hint="eastAsia" w:ascii="宋体" w:hAnsi="宋体"/>
          <w:color w:val="auto"/>
          <w:szCs w:val="21"/>
          <w:highlight w:val="none"/>
          <w:rPrChange w:id="4021" w:author="懒懒" w:date="2026-08-05T16:00:10Z">
            <w:rPr>
              <w:rFonts w:hint="eastAsia" w:ascii="宋体" w:hAnsi="宋体"/>
              <w:color w:val="000000"/>
              <w:szCs w:val="21"/>
            </w:rPr>
          </w:rPrChange>
        </w:rPr>
        <w:t>1、竞争性磋商文件；</w:t>
      </w:r>
    </w:p>
    <w:p w14:paraId="6851A4A0">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22" w:author="懒懒" w:date="2026-08-05T16:00:10Z">
            <w:rPr>
              <w:rFonts w:ascii="宋体" w:hAnsi="宋体"/>
              <w:color w:val="000000"/>
              <w:szCs w:val="21"/>
            </w:rPr>
          </w:rPrChange>
        </w:rPr>
      </w:pPr>
      <w:r>
        <w:rPr>
          <w:rFonts w:hint="eastAsia" w:ascii="宋体" w:hAnsi="宋体"/>
          <w:color w:val="auto"/>
          <w:szCs w:val="21"/>
          <w:highlight w:val="none"/>
          <w:rPrChange w:id="4023" w:author="懒懒" w:date="2026-08-05T16:00:10Z">
            <w:rPr>
              <w:rFonts w:hint="eastAsia" w:ascii="宋体" w:hAnsi="宋体"/>
              <w:color w:val="000000"/>
              <w:szCs w:val="21"/>
            </w:rPr>
          </w:rPrChange>
        </w:rPr>
        <w:t>2、乙方提供的响应文件；</w:t>
      </w:r>
    </w:p>
    <w:p w14:paraId="3049EB00">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24" w:author="懒懒" w:date="2026-08-05T16:00:10Z">
            <w:rPr>
              <w:rFonts w:ascii="宋体" w:hAnsi="宋体"/>
              <w:color w:val="000000"/>
              <w:szCs w:val="21"/>
            </w:rPr>
          </w:rPrChange>
        </w:rPr>
      </w:pPr>
      <w:r>
        <w:rPr>
          <w:rFonts w:hint="eastAsia" w:ascii="宋体" w:hAnsi="宋体"/>
          <w:color w:val="auto"/>
          <w:szCs w:val="21"/>
          <w:highlight w:val="none"/>
          <w:lang w:val="en-US" w:eastAsia="zh-CN"/>
          <w:rPrChange w:id="4025" w:author="懒懒" w:date="2026-08-05T16:00:10Z">
            <w:rPr>
              <w:rFonts w:hint="eastAsia" w:ascii="宋体" w:hAnsi="宋体"/>
              <w:color w:val="000000"/>
              <w:szCs w:val="21"/>
              <w:lang w:val="en-US" w:eastAsia="zh-CN"/>
            </w:rPr>
          </w:rPrChange>
        </w:rPr>
        <w:t>3</w:t>
      </w:r>
      <w:r>
        <w:rPr>
          <w:rFonts w:hint="eastAsia" w:ascii="宋体" w:hAnsi="宋体"/>
          <w:color w:val="auto"/>
          <w:szCs w:val="21"/>
          <w:highlight w:val="none"/>
          <w:rPrChange w:id="4026" w:author="懒懒" w:date="2026-08-05T16:00:10Z">
            <w:rPr>
              <w:rFonts w:hint="eastAsia" w:ascii="宋体" w:hAnsi="宋体"/>
              <w:color w:val="000000"/>
              <w:szCs w:val="21"/>
            </w:rPr>
          </w:rPrChange>
        </w:rPr>
        <w:t>、成交通知书；</w:t>
      </w:r>
    </w:p>
    <w:p w14:paraId="2114B77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Change w:id="4027" w:author="懒懒" w:date="2026-08-05T16:00:10Z">
            <w:rPr>
              <w:rFonts w:ascii="宋体" w:hAnsi="宋体"/>
              <w:color w:val="000000"/>
              <w:szCs w:val="21"/>
            </w:rPr>
          </w:rPrChange>
        </w:rPr>
      </w:pPr>
      <w:r>
        <w:rPr>
          <w:rFonts w:hint="eastAsia" w:ascii="宋体" w:hAnsi="宋体"/>
          <w:color w:val="auto"/>
          <w:szCs w:val="21"/>
          <w:highlight w:val="none"/>
          <w:rPrChange w:id="4028" w:author="懒懒" w:date="2026-08-05T16:00:10Z">
            <w:rPr>
              <w:rFonts w:hint="eastAsia" w:ascii="宋体" w:hAnsi="宋体"/>
              <w:color w:val="000000"/>
              <w:szCs w:val="21"/>
            </w:rPr>
          </w:rPrChange>
        </w:rPr>
        <w:t>4、其他约定附件。</w:t>
      </w:r>
    </w:p>
    <w:p w14:paraId="3D6A881C">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Change w:id="4029" w:author="懒懒" w:date="2026-08-05T16:00:10Z">
            <w:rPr>
              <w:rFonts w:ascii="宋体" w:hAnsi="宋体" w:cs="宋体"/>
              <w:b/>
              <w:color w:val="000000"/>
              <w:szCs w:val="21"/>
            </w:rPr>
          </w:rPrChange>
        </w:rPr>
      </w:pPr>
      <w:r>
        <w:rPr>
          <w:rFonts w:hint="eastAsia" w:ascii="宋体" w:hAnsi="宋体" w:cs="宋体"/>
          <w:b/>
          <w:color w:val="auto"/>
          <w:szCs w:val="21"/>
          <w:highlight w:val="none"/>
          <w:rPrChange w:id="4030" w:author="懒懒" w:date="2026-08-05T16:00:10Z">
            <w:rPr>
              <w:rFonts w:hint="eastAsia" w:ascii="宋体" w:hAnsi="宋体" w:cs="宋体"/>
              <w:b/>
              <w:color w:val="000000"/>
              <w:szCs w:val="21"/>
            </w:rPr>
          </w:rPrChange>
        </w:rPr>
        <w:t>第十六条　合同文件的优先顺序</w:t>
      </w:r>
    </w:p>
    <w:p w14:paraId="21981F1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31"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32" w:author="懒懒" w:date="2026-08-05T16:00:10Z">
            <w:rPr>
              <w:rFonts w:hint="eastAsia" w:ascii="宋体" w:hAnsi="宋体" w:cs="宋体"/>
              <w:bCs/>
              <w:color w:val="000000"/>
              <w:szCs w:val="21"/>
            </w:rPr>
          </w:rPrChange>
        </w:rPr>
        <w:t>组成合同的各项文件应互相解释，互为说明。解释合同文件的优先顺序如下：</w:t>
      </w:r>
    </w:p>
    <w:p w14:paraId="64BDDD0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33"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34" w:author="懒懒" w:date="2026-08-05T16:00:10Z">
            <w:rPr>
              <w:rFonts w:hint="eastAsia" w:ascii="宋体" w:hAnsi="宋体" w:cs="宋体"/>
              <w:bCs/>
              <w:color w:val="000000"/>
              <w:szCs w:val="21"/>
            </w:rPr>
          </w:rPrChange>
        </w:rPr>
        <w:t>1、本采购合同；</w:t>
      </w:r>
    </w:p>
    <w:p w14:paraId="7ABBFEF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35"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36" w:author="懒懒" w:date="2026-08-05T16:00:10Z">
            <w:rPr>
              <w:rFonts w:hint="eastAsia" w:ascii="宋体" w:hAnsi="宋体" w:cs="宋体"/>
              <w:bCs/>
              <w:color w:val="000000"/>
              <w:szCs w:val="21"/>
            </w:rPr>
          </w:rPrChange>
        </w:rPr>
        <w:t>2、</w:t>
      </w:r>
      <w:r>
        <w:rPr>
          <w:rFonts w:hint="eastAsia" w:ascii="宋体" w:hAnsi="宋体"/>
          <w:color w:val="auto"/>
          <w:szCs w:val="21"/>
          <w:highlight w:val="none"/>
          <w:rPrChange w:id="4037" w:author="懒懒" w:date="2026-08-05T16:00:10Z">
            <w:rPr>
              <w:rFonts w:hint="eastAsia" w:ascii="宋体" w:hAnsi="宋体"/>
              <w:color w:val="000000"/>
              <w:szCs w:val="21"/>
            </w:rPr>
          </w:rPrChange>
        </w:rPr>
        <w:t>成交</w:t>
      </w:r>
      <w:r>
        <w:rPr>
          <w:rFonts w:hint="eastAsia" w:ascii="宋体" w:hAnsi="宋体" w:cs="宋体"/>
          <w:bCs/>
          <w:color w:val="auto"/>
          <w:szCs w:val="21"/>
          <w:highlight w:val="none"/>
          <w:rPrChange w:id="4038" w:author="懒懒" w:date="2026-08-05T16:00:10Z">
            <w:rPr>
              <w:rFonts w:hint="eastAsia" w:ascii="宋体" w:hAnsi="宋体" w:cs="宋体"/>
              <w:bCs/>
              <w:color w:val="000000"/>
              <w:szCs w:val="21"/>
            </w:rPr>
          </w:rPrChange>
        </w:rPr>
        <w:t>通知书；</w:t>
      </w:r>
    </w:p>
    <w:p w14:paraId="52A7289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39"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40" w:author="懒懒" w:date="2026-08-05T16:00:10Z">
            <w:rPr>
              <w:rFonts w:hint="eastAsia" w:ascii="宋体" w:hAnsi="宋体" w:cs="宋体"/>
              <w:bCs/>
              <w:color w:val="000000"/>
              <w:szCs w:val="21"/>
            </w:rPr>
          </w:rPrChange>
        </w:rPr>
        <w:t>3、乙方提供的响应文件；</w:t>
      </w:r>
    </w:p>
    <w:p w14:paraId="61F678B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41"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42" w:author="懒懒" w:date="2026-08-05T16:00:10Z">
            <w:rPr>
              <w:rFonts w:hint="eastAsia" w:ascii="宋体" w:hAnsi="宋体" w:cs="宋体"/>
              <w:bCs/>
              <w:color w:val="000000"/>
              <w:szCs w:val="21"/>
            </w:rPr>
          </w:rPrChange>
        </w:rPr>
        <w:t>4、竞争性磋商文件；</w:t>
      </w:r>
    </w:p>
    <w:p w14:paraId="40814ED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43"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44" w:author="懒懒" w:date="2026-08-05T16:00:10Z">
            <w:rPr>
              <w:rFonts w:hint="eastAsia" w:ascii="宋体" w:hAnsi="宋体" w:cs="宋体"/>
              <w:bCs/>
              <w:color w:val="000000"/>
              <w:szCs w:val="21"/>
            </w:rPr>
          </w:rPrChange>
        </w:rPr>
        <w:t>5、其他合同文件。</w:t>
      </w:r>
    </w:p>
    <w:p w14:paraId="58C9C55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Change w:id="4045" w:author="懒懒" w:date="2026-08-05T16:00:10Z">
            <w:rPr>
              <w:rFonts w:ascii="宋体" w:hAnsi="宋体" w:cs="宋体"/>
              <w:bCs/>
              <w:color w:val="000000"/>
              <w:szCs w:val="21"/>
            </w:rPr>
          </w:rPrChange>
        </w:rPr>
      </w:pPr>
      <w:r>
        <w:rPr>
          <w:rFonts w:hint="eastAsia" w:ascii="宋体" w:hAnsi="宋体" w:cs="宋体"/>
          <w:bCs/>
          <w:color w:val="auto"/>
          <w:szCs w:val="21"/>
          <w:highlight w:val="none"/>
          <w:rPrChange w:id="4046" w:author="懒懒" w:date="2026-08-05T16:00:10Z">
            <w:rPr>
              <w:rFonts w:hint="eastAsia" w:ascii="宋体" w:hAnsi="宋体" w:cs="宋体"/>
              <w:bCs/>
              <w:color w:val="000000"/>
              <w:szCs w:val="21"/>
            </w:rPr>
          </w:rPrChange>
        </w:rPr>
        <w:t>上述各项合同文件包括合同当事人就该项合同文件所作出的补充和修改，属于同一类内容的文件，应以最新签署的为准。</w:t>
      </w:r>
    </w:p>
    <w:p w14:paraId="6CECEE18">
      <w:pPr>
        <w:keepNext w:val="0"/>
        <w:keepLines w:val="0"/>
        <w:pageBreakBefore w:val="0"/>
        <w:widowControl w:val="0"/>
        <w:kinsoku/>
        <w:wordWrap/>
        <w:overflowPunct/>
        <w:topLinePunct w:val="0"/>
        <w:autoSpaceDE/>
        <w:autoSpaceDN/>
        <w:bidi w:val="0"/>
        <w:adjustRightInd/>
        <w:snapToGrid w:val="0"/>
        <w:spacing w:line="360" w:lineRule="exact"/>
        <w:ind w:firstLine="411" w:firstLineChars="196"/>
        <w:textAlignment w:val="auto"/>
        <w:rPr>
          <w:rFonts w:ascii="宋体" w:hAnsi="宋体" w:cs="Courier New"/>
          <w:b/>
          <w:color w:val="auto"/>
          <w:szCs w:val="21"/>
          <w:highlight w:val="none"/>
          <w:rPrChange w:id="4047" w:author="懒懒" w:date="2026-08-05T16:00:10Z">
            <w:rPr>
              <w:rFonts w:ascii="宋体" w:hAnsi="宋体" w:cs="Courier New"/>
              <w:b/>
              <w:color w:val="000000"/>
              <w:szCs w:val="21"/>
            </w:rPr>
          </w:rPrChange>
        </w:rPr>
      </w:pPr>
      <w:r>
        <w:rPr>
          <w:rFonts w:hint="eastAsia" w:ascii="宋体" w:hAnsi="宋体" w:cs="宋体"/>
          <w:bCs/>
          <w:color w:val="auto"/>
          <w:szCs w:val="21"/>
          <w:highlight w:val="none"/>
          <w:rPrChange w:id="4048" w:author="懒懒" w:date="2026-08-05T16:00:10Z">
            <w:rPr>
              <w:rFonts w:hint="eastAsia" w:ascii="宋体" w:hAnsi="宋体" w:cs="宋体"/>
              <w:bCs/>
              <w:color w:val="000000"/>
              <w:szCs w:val="21"/>
            </w:rPr>
          </w:rPrChange>
        </w:rPr>
        <w:t>在合同订立及履行过程中形成的与合同有关的文件均构成合同文件组成部分，并根据其性质确定优先解释顺序</w:t>
      </w:r>
      <w:r>
        <w:rPr>
          <w:rFonts w:hint="eastAsia" w:ascii="宋体" w:hAnsi="宋体" w:cs="Courier New"/>
          <w:color w:val="auto"/>
          <w:szCs w:val="21"/>
          <w:highlight w:val="none"/>
          <w:rPrChange w:id="4049" w:author="懒懒" w:date="2026-08-05T16:00:10Z">
            <w:rPr>
              <w:rFonts w:hint="eastAsia" w:ascii="宋体" w:hAnsi="宋体" w:cs="Courier New"/>
              <w:color w:val="000000"/>
              <w:szCs w:val="21"/>
            </w:rPr>
          </w:rPrChange>
        </w:rPr>
        <w:t>。</w:t>
      </w:r>
    </w:p>
    <w:p w14:paraId="0C63B918">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ascii="宋体" w:hAnsi="宋体" w:cs="宋体"/>
          <w:color w:val="auto"/>
          <w:szCs w:val="21"/>
          <w:highlight w:val="none"/>
          <w:rPrChange w:id="4050" w:author="懒懒" w:date="2026-08-05T16:00:10Z">
            <w:rPr>
              <w:rFonts w:ascii="宋体" w:hAnsi="宋体" w:cs="宋体"/>
              <w:color w:val="000000"/>
              <w:szCs w:val="21"/>
            </w:rPr>
          </w:rPrChange>
        </w:rPr>
      </w:pPr>
      <w:r>
        <w:rPr>
          <w:rFonts w:hint="eastAsia" w:ascii="宋体" w:hAnsi="宋体" w:cs="宋体"/>
          <w:b/>
          <w:color w:val="auto"/>
          <w:szCs w:val="21"/>
          <w:highlight w:val="none"/>
          <w:rPrChange w:id="4051" w:author="懒懒" w:date="2026-08-05T16:00:10Z">
            <w:rPr>
              <w:rFonts w:hint="eastAsia" w:ascii="宋体" w:hAnsi="宋体" w:cs="宋体"/>
              <w:b/>
              <w:color w:val="000000"/>
              <w:szCs w:val="21"/>
            </w:rPr>
          </w:rPrChange>
        </w:rPr>
        <w:t>第十七条　</w:t>
      </w:r>
      <w:r>
        <w:rPr>
          <w:rFonts w:hint="eastAsia" w:ascii="宋体" w:hAnsi="宋体" w:cs="宋体"/>
          <w:color w:val="auto"/>
          <w:szCs w:val="21"/>
          <w:highlight w:val="none"/>
          <w:rPrChange w:id="4052" w:author="懒懒" w:date="2026-08-05T16:00:10Z">
            <w:rPr>
              <w:rFonts w:hint="eastAsia" w:ascii="宋体" w:hAnsi="宋体" w:cs="宋体"/>
              <w:color w:val="000000"/>
              <w:szCs w:val="21"/>
            </w:rPr>
          </w:rPrChange>
        </w:rPr>
        <w:t>本合同一式伍份，具有同等法律效力，甲方贰份，乙方贰份，采购代理机构壹份。</w:t>
      </w:r>
    </w:p>
    <w:p w14:paraId="0DC64852">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Change w:id="4053" w:author="懒懒" w:date="2026-08-05T16:00:10Z">
            <w:rPr>
              <w:rFonts w:ascii="宋体" w:hAnsi="宋体" w:cs="宋体"/>
              <w:color w:val="000000"/>
              <w:szCs w:val="21"/>
            </w:rPr>
          </w:rPrChange>
        </w:rPr>
      </w:pPr>
      <w:r>
        <w:rPr>
          <w:rFonts w:hint="eastAsia" w:ascii="宋体" w:hAnsi="宋体" w:cs="宋体"/>
          <w:color w:val="auto"/>
          <w:szCs w:val="21"/>
          <w:highlight w:val="none"/>
          <w:rPrChange w:id="4054" w:author="懒懒" w:date="2026-08-05T16:00:10Z">
            <w:rPr>
              <w:rFonts w:hint="eastAsia" w:ascii="宋体" w:hAnsi="宋体" w:cs="宋体"/>
              <w:color w:val="000000"/>
              <w:szCs w:val="21"/>
            </w:rPr>
          </w:rPrChange>
        </w:rPr>
        <w:t>本合同自签订之日起2个工作日内，甲方应当将采购合同在广西壮族自治区财政厅指定的媒体上公告。</w:t>
      </w:r>
    </w:p>
    <w:p w14:paraId="5FFC9B8B">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Change w:id="4055" w:author="懒懒" w:date="2026-08-05T16:00:10Z">
            <w:rPr>
              <w:rFonts w:ascii="宋体" w:hAnsi="宋体" w:cs="宋体"/>
              <w:color w:val="000000"/>
              <w:szCs w:val="21"/>
            </w:rPr>
          </w:rPrChange>
        </w:rPr>
      </w:pPr>
      <w:r>
        <w:rPr>
          <w:rFonts w:hint="eastAsia" w:ascii="宋体" w:hAnsi="宋体" w:cs="宋体"/>
          <w:color w:val="auto"/>
          <w:szCs w:val="21"/>
          <w:highlight w:val="none"/>
          <w:rPrChange w:id="4056" w:author="懒懒" w:date="2026-08-05T16:00:10Z">
            <w:rPr>
              <w:rFonts w:hint="eastAsia" w:ascii="宋体" w:hAnsi="宋体" w:cs="宋体"/>
              <w:color w:val="000000"/>
              <w:szCs w:val="21"/>
            </w:rPr>
          </w:rPrChange>
        </w:rPr>
        <w:t>（以下无正文，为合同签署页）</w:t>
      </w:r>
    </w:p>
    <w:tbl>
      <w:tblPr>
        <w:tblStyle w:val="45"/>
        <w:tblpPr w:leftFromText="180" w:rightFromText="180" w:vertAnchor="text" w:horzAnchor="margin" w:tblpXSpec="center"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31E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B2297B6">
            <w:pPr>
              <w:snapToGrid w:val="0"/>
              <w:spacing w:line="240" w:lineRule="auto"/>
              <w:rPr>
                <w:rFonts w:ascii="宋体" w:hAnsi="宋体" w:cs="宋体"/>
                <w:color w:val="auto"/>
                <w:szCs w:val="21"/>
                <w:highlight w:val="none"/>
                <w:rPrChange w:id="4057" w:author="懒懒" w:date="2026-08-05T16:00:10Z">
                  <w:rPr>
                    <w:rFonts w:ascii="宋体" w:hAnsi="宋体" w:cs="宋体"/>
                    <w:color w:val="000000"/>
                    <w:szCs w:val="21"/>
                  </w:rPr>
                </w:rPrChange>
              </w:rPr>
            </w:pPr>
            <w:r>
              <w:rPr>
                <w:rFonts w:hint="eastAsia" w:ascii="宋体" w:hAnsi="宋体" w:cs="宋体"/>
                <w:color w:val="auto"/>
                <w:szCs w:val="21"/>
                <w:highlight w:val="none"/>
                <w:rPrChange w:id="4058" w:author="懒懒" w:date="2026-08-05T16:00:10Z">
                  <w:rPr>
                    <w:rFonts w:hint="eastAsia" w:ascii="宋体" w:hAnsi="宋体" w:cs="宋体"/>
                    <w:color w:val="000000"/>
                    <w:szCs w:val="21"/>
                  </w:rPr>
                </w:rPrChange>
              </w:rPr>
              <w:t>甲方：（章）</w:t>
            </w:r>
          </w:p>
          <w:p w14:paraId="68BF9E62">
            <w:pPr>
              <w:snapToGrid w:val="0"/>
              <w:spacing w:line="240" w:lineRule="auto"/>
              <w:rPr>
                <w:rFonts w:ascii="宋体" w:hAnsi="宋体" w:cs="宋体"/>
                <w:color w:val="auto"/>
                <w:szCs w:val="21"/>
                <w:highlight w:val="none"/>
                <w:rPrChange w:id="4059" w:author="懒懒" w:date="2026-08-05T16:00:10Z">
                  <w:rPr>
                    <w:rFonts w:ascii="宋体" w:hAnsi="宋体" w:cs="宋体"/>
                    <w:color w:val="000000"/>
                    <w:szCs w:val="21"/>
                  </w:rPr>
                </w:rPrChange>
              </w:rPr>
            </w:pPr>
          </w:p>
          <w:p w14:paraId="18599EBD">
            <w:pPr>
              <w:snapToGrid w:val="0"/>
              <w:spacing w:line="240" w:lineRule="auto"/>
              <w:ind w:firstLine="945" w:firstLineChars="450"/>
              <w:jc w:val="right"/>
              <w:rPr>
                <w:rFonts w:ascii="宋体" w:hAnsi="宋体" w:cs="宋体"/>
                <w:color w:val="auto"/>
                <w:szCs w:val="21"/>
                <w:highlight w:val="none"/>
                <w:rPrChange w:id="4060" w:author="懒懒" w:date="2026-08-05T16:00:10Z">
                  <w:rPr>
                    <w:rFonts w:ascii="宋体" w:hAnsi="宋体" w:cs="宋体"/>
                    <w:color w:val="000000"/>
                    <w:szCs w:val="21"/>
                  </w:rPr>
                </w:rPrChange>
              </w:rPr>
            </w:pPr>
          </w:p>
          <w:p w14:paraId="2CA577D4">
            <w:pPr>
              <w:snapToGrid w:val="0"/>
              <w:spacing w:line="240" w:lineRule="auto"/>
              <w:ind w:firstLine="945" w:firstLineChars="450"/>
              <w:jc w:val="right"/>
              <w:rPr>
                <w:rFonts w:ascii="宋体" w:hAnsi="宋体" w:cs="宋体"/>
                <w:color w:val="auto"/>
                <w:szCs w:val="21"/>
                <w:highlight w:val="none"/>
                <w:rPrChange w:id="4061" w:author="懒懒" w:date="2026-08-05T16:00:10Z">
                  <w:rPr>
                    <w:rFonts w:ascii="宋体" w:hAnsi="宋体" w:cs="宋体"/>
                    <w:color w:val="000000"/>
                    <w:szCs w:val="21"/>
                  </w:rPr>
                </w:rPrChange>
              </w:rPr>
            </w:pPr>
            <w:r>
              <w:rPr>
                <w:rFonts w:hint="eastAsia" w:ascii="宋体" w:hAnsi="宋体" w:cs="宋体"/>
                <w:color w:val="auto"/>
                <w:szCs w:val="21"/>
                <w:highlight w:val="none"/>
                <w:rPrChange w:id="4062" w:author="懒懒" w:date="2026-08-05T16:00:10Z">
                  <w:rPr>
                    <w:rFonts w:hint="eastAsia" w:ascii="宋体" w:hAnsi="宋体" w:cs="宋体"/>
                    <w:color w:val="000000"/>
                    <w:szCs w:val="21"/>
                  </w:rPr>
                </w:rPrChang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FD06DA5">
            <w:pPr>
              <w:snapToGrid w:val="0"/>
              <w:spacing w:line="240" w:lineRule="auto"/>
              <w:rPr>
                <w:rFonts w:ascii="宋体" w:hAnsi="宋体" w:cs="宋体"/>
                <w:color w:val="auto"/>
                <w:szCs w:val="21"/>
                <w:highlight w:val="none"/>
                <w:rPrChange w:id="4063" w:author="懒懒" w:date="2026-08-05T16:00:10Z">
                  <w:rPr>
                    <w:rFonts w:ascii="宋体" w:hAnsi="宋体" w:cs="宋体"/>
                    <w:color w:val="000000"/>
                    <w:szCs w:val="21"/>
                  </w:rPr>
                </w:rPrChange>
              </w:rPr>
            </w:pPr>
            <w:r>
              <w:rPr>
                <w:rFonts w:hint="eastAsia" w:ascii="宋体" w:hAnsi="宋体" w:cs="宋体"/>
                <w:color w:val="auto"/>
                <w:szCs w:val="21"/>
                <w:highlight w:val="none"/>
                <w:rPrChange w:id="4064" w:author="懒懒" w:date="2026-08-05T16:00:10Z">
                  <w:rPr>
                    <w:rFonts w:hint="eastAsia" w:ascii="宋体" w:hAnsi="宋体" w:cs="宋体"/>
                    <w:color w:val="000000"/>
                    <w:szCs w:val="21"/>
                  </w:rPr>
                </w:rPrChange>
              </w:rPr>
              <w:t xml:space="preserve">乙方：（章）       </w:t>
            </w:r>
          </w:p>
          <w:p w14:paraId="2FEB5498">
            <w:pPr>
              <w:snapToGrid w:val="0"/>
              <w:spacing w:line="240" w:lineRule="auto"/>
              <w:rPr>
                <w:rFonts w:ascii="宋体" w:hAnsi="宋体" w:cs="宋体"/>
                <w:color w:val="auto"/>
                <w:szCs w:val="21"/>
                <w:highlight w:val="none"/>
                <w:rPrChange w:id="4065" w:author="懒懒" w:date="2026-08-05T16:00:10Z">
                  <w:rPr>
                    <w:rFonts w:ascii="宋体" w:hAnsi="宋体" w:cs="宋体"/>
                    <w:color w:val="000000"/>
                    <w:szCs w:val="21"/>
                  </w:rPr>
                </w:rPrChange>
              </w:rPr>
            </w:pPr>
            <w:r>
              <w:rPr>
                <w:rFonts w:hint="eastAsia" w:ascii="宋体" w:hAnsi="宋体" w:cs="宋体"/>
                <w:color w:val="auto"/>
                <w:szCs w:val="21"/>
                <w:highlight w:val="none"/>
                <w:rPrChange w:id="4066" w:author="懒懒" w:date="2026-08-05T16:00:10Z">
                  <w:rPr>
                    <w:rFonts w:hint="eastAsia" w:ascii="宋体" w:hAnsi="宋体" w:cs="宋体"/>
                    <w:color w:val="000000"/>
                    <w:szCs w:val="21"/>
                  </w:rPr>
                </w:rPrChange>
              </w:rPr>
              <w:t xml:space="preserve">       </w:t>
            </w:r>
          </w:p>
          <w:p w14:paraId="18C3669E">
            <w:pPr>
              <w:snapToGrid w:val="0"/>
              <w:spacing w:line="240" w:lineRule="auto"/>
              <w:jc w:val="right"/>
              <w:rPr>
                <w:rFonts w:ascii="宋体" w:hAnsi="宋体" w:cs="宋体"/>
                <w:color w:val="auto"/>
                <w:szCs w:val="21"/>
                <w:highlight w:val="none"/>
                <w:rPrChange w:id="4067" w:author="懒懒" w:date="2026-08-05T16:00:10Z">
                  <w:rPr>
                    <w:rFonts w:ascii="宋体" w:hAnsi="宋体" w:cs="宋体"/>
                    <w:color w:val="000000"/>
                    <w:szCs w:val="21"/>
                  </w:rPr>
                </w:rPrChange>
              </w:rPr>
            </w:pPr>
          </w:p>
          <w:p w14:paraId="6260C0CB">
            <w:pPr>
              <w:snapToGrid w:val="0"/>
              <w:spacing w:line="240" w:lineRule="auto"/>
              <w:jc w:val="right"/>
              <w:rPr>
                <w:rFonts w:ascii="宋体" w:hAnsi="宋体" w:cs="宋体"/>
                <w:color w:val="auto"/>
                <w:szCs w:val="21"/>
                <w:highlight w:val="none"/>
                <w:rPrChange w:id="4068" w:author="懒懒" w:date="2026-08-05T16:00:10Z">
                  <w:rPr>
                    <w:rFonts w:ascii="宋体" w:hAnsi="宋体" w:cs="宋体"/>
                    <w:color w:val="000000"/>
                    <w:szCs w:val="21"/>
                  </w:rPr>
                </w:rPrChange>
              </w:rPr>
            </w:pPr>
            <w:r>
              <w:rPr>
                <w:rFonts w:hint="eastAsia" w:ascii="宋体" w:hAnsi="宋体" w:cs="宋体"/>
                <w:color w:val="auto"/>
                <w:szCs w:val="21"/>
                <w:highlight w:val="none"/>
                <w:rPrChange w:id="4069" w:author="懒懒" w:date="2026-08-05T16:00:10Z">
                  <w:rPr>
                    <w:rFonts w:hint="eastAsia" w:ascii="宋体" w:hAnsi="宋体" w:cs="宋体"/>
                    <w:color w:val="000000"/>
                    <w:szCs w:val="21"/>
                  </w:rPr>
                </w:rPrChange>
              </w:rPr>
              <w:t xml:space="preserve"> 年   月   日</w:t>
            </w:r>
          </w:p>
        </w:tc>
      </w:tr>
      <w:tr w14:paraId="5926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090AF10">
            <w:pPr>
              <w:snapToGrid w:val="0"/>
              <w:spacing w:line="240" w:lineRule="auto"/>
              <w:rPr>
                <w:rFonts w:ascii="宋体" w:hAnsi="宋体" w:cs="宋体"/>
                <w:color w:val="auto"/>
                <w:szCs w:val="21"/>
                <w:highlight w:val="none"/>
                <w:rPrChange w:id="4070" w:author="懒懒" w:date="2026-08-05T16:00:10Z">
                  <w:rPr>
                    <w:rFonts w:ascii="宋体" w:hAnsi="宋体" w:cs="宋体"/>
                    <w:color w:val="000000"/>
                    <w:szCs w:val="21"/>
                  </w:rPr>
                </w:rPrChange>
              </w:rPr>
            </w:pPr>
            <w:r>
              <w:rPr>
                <w:rFonts w:hint="eastAsia" w:ascii="宋体" w:hAnsi="宋体" w:cs="宋体"/>
                <w:color w:val="auto"/>
                <w:szCs w:val="21"/>
                <w:highlight w:val="none"/>
                <w:rPrChange w:id="4071" w:author="懒懒" w:date="2026-08-05T16:00:10Z">
                  <w:rPr>
                    <w:rFonts w:hint="eastAsia" w:ascii="宋体" w:hAnsi="宋体" w:cs="宋体"/>
                    <w:color w:val="000000"/>
                    <w:szCs w:val="21"/>
                  </w:rPr>
                </w:rPrChange>
              </w:rPr>
              <w:t>单位地址：</w:t>
            </w:r>
            <w:r>
              <w:rPr>
                <w:rFonts w:ascii="宋体" w:hAnsi="宋体" w:cs="宋体"/>
                <w:color w:val="auto"/>
                <w:szCs w:val="21"/>
                <w:highlight w:val="none"/>
                <w:rPrChange w:id="4072" w:author="懒懒" w:date="2026-08-05T16:00:10Z">
                  <w:rPr>
                    <w:rFonts w:ascii="宋体" w:hAnsi="宋体" w:cs="宋体"/>
                    <w:color w:val="000000"/>
                    <w:szCs w:val="21"/>
                  </w:rPr>
                </w:rPrChang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FF8CBF8">
            <w:pPr>
              <w:snapToGrid w:val="0"/>
              <w:spacing w:line="240" w:lineRule="auto"/>
              <w:rPr>
                <w:rFonts w:ascii="宋体" w:hAnsi="宋体" w:cs="宋体"/>
                <w:color w:val="auto"/>
                <w:szCs w:val="21"/>
                <w:highlight w:val="none"/>
                <w:rPrChange w:id="4073" w:author="懒懒" w:date="2026-08-05T16:00:10Z">
                  <w:rPr>
                    <w:rFonts w:ascii="宋体" w:hAnsi="宋体" w:cs="宋体"/>
                    <w:color w:val="000000"/>
                    <w:szCs w:val="21"/>
                  </w:rPr>
                </w:rPrChange>
              </w:rPr>
            </w:pPr>
            <w:r>
              <w:rPr>
                <w:rFonts w:hint="eastAsia" w:ascii="宋体" w:hAnsi="宋体" w:cs="宋体"/>
                <w:color w:val="auto"/>
                <w:szCs w:val="21"/>
                <w:highlight w:val="none"/>
                <w:rPrChange w:id="4074" w:author="懒懒" w:date="2026-08-05T16:00:10Z">
                  <w:rPr>
                    <w:rFonts w:hint="eastAsia" w:ascii="宋体" w:hAnsi="宋体" w:cs="宋体"/>
                    <w:color w:val="000000"/>
                    <w:szCs w:val="21"/>
                  </w:rPr>
                </w:rPrChange>
              </w:rPr>
              <w:t xml:space="preserve">单位地址： </w:t>
            </w:r>
          </w:p>
        </w:tc>
      </w:tr>
      <w:tr w14:paraId="5493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9BA08D2">
            <w:pPr>
              <w:snapToGrid w:val="0"/>
              <w:spacing w:line="240" w:lineRule="auto"/>
              <w:rPr>
                <w:rFonts w:ascii="宋体" w:hAnsi="宋体" w:cs="宋体"/>
                <w:color w:val="auto"/>
                <w:szCs w:val="21"/>
                <w:highlight w:val="none"/>
                <w:rPrChange w:id="4075" w:author="懒懒" w:date="2026-08-05T16:00:10Z">
                  <w:rPr>
                    <w:rFonts w:ascii="宋体" w:hAnsi="宋体" w:cs="宋体"/>
                    <w:color w:val="000000"/>
                    <w:szCs w:val="21"/>
                  </w:rPr>
                </w:rPrChange>
              </w:rPr>
            </w:pPr>
            <w:r>
              <w:rPr>
                <w:rFonts w:hint="eastAsia" w:ascii="宋体" w:hAnsi="宋体" w:cs="宋体"/>
                <w:color w:val="auto"/>
                <w:szCs w:val="21"/>
                <w:highlight w:val="none"/>
                <w:rPrChange w:id="4076" w:author="懒懒" w:date="2026-08-05T16:00:10Z">
                  <w:rPr>
                    <w:rFonts w:hint="eastAsia" w:ascii="宋体" w:hAnsi="宋体" w:cs="宋体"/>
                    <w:color w:val="000000"/>
                    <w:szCs w:val="21"/>
                  </w:rPr>
                </w:rPrChang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5E13D08">
            <w:pPr>
              <w:snapToGrid w:val="0"/>
              <w:spacing w:line="240" w:lineRule="auto"/>
              <w:rPr>
                <w:rFonts w:ascii="宋体" w:hAnsi="宋体" w:cs="宋体"/>
                <w:color w:val="auto"/>
                <w:szCs w:val="21"/>
                <w:highlight w:val="none"/>
                <w:rPrChange w:id="4077" w:author="懒懒" w:date="2026-08-05T16:00:10Z">
                  <w:rPr>
                    <w:rFonts w:ascii="宋体" w:hAnsi="宋体" w:cs="宋体"/>
                    <w:color w:val="000000"/>
                    <w:szCs w:val="21"/>
                  </w:rPr>
                </w:rPrChange>
              </w:rPr>
            </w:pPr>
            <w:r>
              <w:rPr>
                <w:rFonts w:hint="eastAsia" w:ascii="宋体" w:hAnsi="宋体" w:cs="宋体"/>
                <w:color w:val="auto"/>
                <w:szCs w:val="21"/>
                <w:highlight w:val="none"/>
                <w:rPrChange w:id="4078" w:author="懒懒" w:date="2026-08-05T16:00:10Z">
                  <w:rPr>
                    <w:rFonts w:hint="eastAsia" w:ascii="宋体" w:hAnsi="宋体" w:cs="宋体"/>
                    <w:color w:val="000000"/>
                    <w:szCs w:val="21"/>
                  </w:rPr>
                </w:rPrChange>
              </w:rPr>
              <w:t>法定代表人：</w:t>
            </w:r>
          </w:p>
        </w:tc>
      </w:tr>
      <w:tr w14:paraId="05AD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F5A0DD7">
            <w:pPr>
              <w:snapToGrid w:val="0"/>
              <w:spacing w:line="240" w:lineRule="auto"/>
              <w:rPr>
                <w:rFonts w:ascii="宋体" w:hAnsi="宋体" w:cs="宋体"/>
                <w:color w:val="auto"/>
                <w:szCs w:val="21"/>
                <w:highlight w:val="none"/>
                <w:rPrChange w:id="4079" w:author="懒懒" w:date="2026-08-05T16:00:10Z">
                  <w:rPr>
                    <w:rFonts w:ascii="宋体" w:hAnsi="宋体" w:cs="宋体"/>
                    <w:color w:val="000000"/>
                    <w:szCs w:val="21"/>
                  </w:rPr>
                </w:rPrChange>
              </w:rPr>
            </w:pPr>
            <w:r>
              <w:rPr>
                <w:rFonts w:hint="eastAsia" w:ascii="宋体" w:hAnsi="宋体" w:cs="宋体"/>
                <w:color w:val="auto"/>
                <w:szCs w:val="21"/>
                <w:highlight w:val="none"/>
                <w:rPrChange w:id="4080" w:author="懒懒" w:date="2026-08-05T16:00:10Z">
                  <w:rPr>
                    <w:rFonts w:hint="eastAsia" w:ascii="宋体" w:hAnsi="宋体" w:cs="宋体"/>
                    <w:color w:val="000000"/>
                    <w:szCs w:val="21"/>
                  </w:rPr>
                </w:rPrChang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2969F0C">
            <w:pPr>
              <w:snapToGrid w:val="0"/>
              <w:spacing w:line="240" w:lineRule="auto"/>
              <w:rPr>
                <w:rFonts w:ascii="宋体" w:hAnsi="宋体" w:cs="宋体"/>
                <w:color w:val="auto"/>
                <w:szCs w:val="21"/>
                <w:highlight w:val="none"/>
                <w:rPrChange w:id="4081" w:author="懒懒" w:date="2026-08-05T16:00:10Z">
                  <w:rPr>
                    <w:rFonts w:ascii="宋体" w:hAnsi="宋体" w:cs="宋体"/>
                    <w:color w:val="000000"/>
                    <w:szCs w:val="21"/>
                  </w:rPr>
                </w:rPrChange>
              </w:rPr>
            </w:pPr>
            <w:r>
              <w:rPr>
                <w:rFonts w:hint="eastAsia" w:ascii="宋体" w:hAnsi="宋体" w:cs="宋体"/>
                <w:color w:val="auto"/>
                <w:szCs w:val="21"/>
                <w:highlight w:val="none"/>
                <w:rPrChange w:id="4082" w:author="懒懒" w:date="2026-08-05T16:00:10Z">
                  <w:rPr>
                    <w:rFonts w:hint="eastAsia" w:ascii="宋体" w:hAnsi="宋体" w:cs="宋体"/>
                    <w:color w:val="000000"/>
                    <w:szCs w:val="21"/>
                  </w:rPr>
                </w:rPrChange>
              </w:rPr>
              <w:t>委托代理人：</w:t>
            </w:r>
          </w:p>
        </w:tc>
      </w:tr>
      <w:tr w14:paraId="0755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E58B99E">
            <w:pPr>
              <w:snapToGrid w:val="0"/>
              <w:spacing w:line="240" w:lineRule="auto"/>
              <w:rPr>
                <w:rFonts w:ascii="宋体" w:hAnsi="宋体" w:cs="宋体"/>
                <w:color w:val="auto"/>
                <w:szCs w:val="21"/>
                <w:highlight w:val="none"/>
                <w:rPrChange w:id="4083" w:author="懒懒" w:date="2026-08-05T16:00:10Z">
                  <w:rPr>
                    <w:rFonts w:ascii="宋体" w:hAnsi="宋体" w:cs="宋体"/>
                    <w:color w:val="000000"/>
                    <w:szCs w:val="21"/>
                  </w:rPr>
                </w:rPrChange>
              </w:rPr>
            </w:pPr>
            <w:r>
              <w:rPr>
                <w:rFonts w:hint="eastAsia" w:ascii="宋体" w:hAnsi="宋体" w:cs="宋体"/>
                <w:color w:val="auto"/>
                <w:szCs w:val="21"/>
                <w:highlight w:val="none"/>
                <w:rPrChange w:id="4084" w:author="懒懒" w:date="2026-08-05T16:00:10Z">
                  <w:rPr>
                    <w:rFonts w:hint="eastAsia" w:ascii="宋体" w:hAnsi="宋体" w:cs="宋体"/>
                    <w:color w:val="000000"/>
                    <w:szCs w:val="21"/>
                  </w:rPr>
                </w:rPrChang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711814F">
            <w:pPr>
              <w:snapToGrid w:val="0"/>
              <w:spacing w:line="240" w:lineRule="auto"/>
              <w:rPr>
                <w:rFonts w:ascii="宋体" w:hAnsi="宋体" w:cs="宋体"/>
                <w:color w:val="auto"/>
                <w:szCs w:val="21"/>
                <w:highlight w:val="none"/>
                <w:rPrChange w:id="4085" w:author="懒懒" w:date="2026-08-05T16:00:10Z">
                  <w:rPr>
                    <w:rFonts w:ascii="宋体" w:hAnsi="宋体" w:cs="宋体"/>
                    <w:color w:val="000000"/>
                    <w:szCs w:val="21"/>
                  </w:rPr>
                </w:rPrChange>
              </w:rPr>
            </w:pPr>
            <w:r>
              <w:rPr>
                <w:rFonts w:hint="eastAsia" w:ascii="宋体" w:hAnsi="宋体" w:cs="宋体"/>
                <w:color w:val="auto"/>
                <w:szCs w:val="21"/>
                <w:highlight w:val="none"/>
                <w:rPrChange w:id="4086" w:author="懒懒" w:date="2026-08-05T16:00:10Z">
                  <w:rPr>
                    <w:rFonts w:hint="eastAsia" w:ascii="宋体" w:hAnsi="宋体" w:cs="宋体"/>
                    <w:color w:val="000000"/>
                    <w:szCs w:val="21"/>
                  </w:rPr>
                </w:rPrChange>
              </w:rPr>
              <w:t>电话：</w:t>
            </w:r>
          </w:p>
        </w:tc>
      </w:tr>
      <w:tr w14:paraId="79FB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05DA37F">
            <w:pPr>
              <w:snapToGrid w:val="0"/>
              <w:spacing w:line="240" w:lineRule="auto"/>
              <w:rPr>
                <w:rFonts w:ascii="宋体" w:hAnsi="宋体" w:cs="宋体"/>
                <w:color w:val="auto"/>
                <w:szCs w:val="21"/>
                <w:highlight w:val="none"/>
                <w:rPrChange w:id="4087" w:author="懒懒" w:date="2026-08-05T16:00:10Z">
                  <w:rPr>
                    <w:rFonts w:ascii="宋体" w:hAnsi="宋体" w:cs="宋体"/>
                    <w:color w:val="000000"/>
                    <w:szCs w:val="21"/>
                  </w:rPr>
                </w:rPrChange>
              </w:rPr>
            </w:pPr>
            <w:r>
              <w:rPr>
                <w:rFonts w:hint="eastAsia" w:ascii="宋体" w:hAnsi="宋体" w:cs="宋体"/>
                <w:color w:val="auto"/>
                <w:szCs w:val="21"/>
                <w:highlight w:val="none"/>
                <w:rPrChange w:id="4088" w:author="懒懒" w:date="2026-08-05T16:00:10Z">
                  <w:rPr>
                    <w:rFonts w:hint="eastAsia" w:ascii="宋体" w:hAnsi="宋体" w:cs="宋体"/>
                    <w:color w:val="000000"/>
                    <w:szCs w:val="21"/>
                  </w:rPr>
                </w:rPrChang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863D4A8">
            <w:pPr>
              <w:snapToGrid w:val="0"/>
              <w:spacing w:line="240" w:lineRule="auto"/>
              <w:rPr>
                <w:rFonts w:ascii="宋体" w:hAnsi="宋体" w:cs="宋体"/>
                <w:color w:val="auto"/>
                <w:szCs w:val="21"/>
                <w:highlight w:val="none"/>
                <w:rPrChange w:id="4089" w:author="懒懒" w:date="2026-08-05T16:00:10Z">
                  <w:rPr>
                    <w:rFonts w:ascii="宋体" w:hAnsi="宋体" w:cs="宋体"/>
                    <w:color w:val="000000"/>
                    <w:szCs w:val="21"/>
                  </w:rPr>
                </w:rPrChange>
              </w:rPr>
            </w:pPr>
            <w:r>
              <w:rPr>
                <w:rFonts w:hint="eastAsia" w:ascii="宋体" w:hAnsi="宋体" w:cs="宋体"/>
                <w:color w:val="auto"/>
                <w:szCs w:val="21"/>
                <w:highlight w:val="none"/>
                <w:rPrChange w:id="4090" w:author="懒懒" w:date="2026-08-05T16:00:10Z">
                  <w:rPr>
                    <w:rFonts w:hint="eastAsia" w:ascii="宋体" w:hAnsi="宋体" w:cs="宋体"/>
                    <w:color w:val="000000"/>
                    <w:szCs w:val="21"/>
                  </w:rPr>
                </w:rPrChange>
              </w:rPr>
              <w:t xml:space="preserve">开户银行： </w:t>
            </w:r>
          </w:p>
        </w:tc>
      </w:tr>
      <w:tr w14:paraId="4A45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0C56CD6">
            <w:pPr>
              <w:snapToGrid w:val="0"/>
              <w:spacing w:line="240" w:lineRule="auto"/>
              <w:rPr>
                <w:rFonts w:ascii="宋体" w:hAnsi="宋体" w:cs="宋体"/>
                <w:color w:val="auto"/>
                <w:szCs w:val="21"/>
                <w:highlight w:val="none"/>
                <w:rPrChange w:id="4091" w:author="懒懒" w:date="2026-08-05T16:00:10Z">
                  <w:rPr>
                    <w:rFonts w:ascii="宋体" w:hAnsi="宋体" w:cs="宋体"/>
                    <w:color w:val="000000"/>
                    <w:szCs w:val="21"/>
                  </w:rPr>
                </w:rPrChange>
              </w:rPr>
            </w:pPr>
            <w:r>
              <w:rPr>
                <w:rFonts w:hint="eastAsia" w:ascii="宋体" w:hAnsi="宋体" w:cs="宋体"/>
                <w:color w:val="auto"/>
                <w:szCs w:val="21"/>
                <w:highlight w:val="none"/>
                <w:rPrChange w:id="4092" w:author="懒懒" w:date="2026-08-05T16:00:10Z">
                  <w:rPr>
                    <w:rFonts w:hint="eastAsia" w:ascii="宋体" w:hAnsi="宋体" w:cs="宋体"/>
                    <w:color w:val="000000"/>
                    <w:szCs w:val="21"/>
                  </w:rPr>
                </w:rPrChang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ADEB6B8">
            <w:pPr>
              <w:snapToGrid w:val="0"/>
              <w:spacing w:line="240" w:lineRule="auto"/>
              <w:rPr>
                <w:rFonts w:ascii="宋体" w:hAnsi="宋体" w:cs="宋体"/>
                <w:color w:val="auto"/>
                <w:szCs w:val="21"/>
                <w:highlight w:val="none"/>
                <w:rPrChange w:id="4093" w:author="懒懒" w:date="2026-08-05T16:00:10Z">
                  <w:rPr>
                    <w:rFonts w:ascii="宋体" w:hAnsi="宋体" w:cs="宋体"/>
                    <w:color w:val="000000"/>
                    <w:szCs w:val="21"/>
                  </w:rPr>
                </w:rPrChange>
              </w:rPr>
            </w:pPr>
            <w:r>
              <w:rPr>
                <w:rFonts w:hint="eastAsia" w:ascii="宋体" w:hAnsi="宋体" w:cs="宋体"/>
                <w:color w:val="auto"/>
                <w:szCs w:val="21"/>
                <w:highlight w:val="none"/>
                <w:rPrChange w:id="4094" w:author="懒懒" w:date="2026-08-05T16:00:10Z">
                  <w:rPr>
                    <w:rFonts w:hint="eastAsia" w:ascii="宋体" w:hAnsi="宋体" w:cs="宋体"/>
                    <w:color w:val="000000"/>
                    <w:szCs w:val="21"/>
                  </w:rPr>
                </w:rPrChange>
              </w:rPr>
              <w:t>账号：</w:t>
            </w:r>
          </w:p>
        </w:tc>
      </w:tr>
      <w:tr w14:paraId="3930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0A97829">
            <w:pPr>
              <w:snapToGrid w:val="0"/>
              <w:spacing w:line="240" w:lineRule="auto"/>
              <w:rPr>
                <w:rFonts w:ascii="宋体" w:hAnsi="宋体" w:cs="宋体"/>
                <w:color w:val="auto"/>
                <w:szCs w:val="21"/>
                <w:highlight w:val="none"/>
                <w:rPrChange w:id="4095" w:author="懒懒" w:date="2026-08-05T16:00:10Z">
                  <w:rPr>
                    <w:rFonts w:ascii="宋体" w:hAnsi="宋体" w:cs="宋体"/>
                    <w:color w:val="000000"/>
                    <w:szCs w:val="21"/>
                  </w:rPr>
                </w:rPrChange>
              </w:rPr>
            </w:pPr>
            <w:r>
              <w:rPr>
                <w:rFonts w:hint="eastAsia" w:ascii="宋体" w:hAnsi="宋体" w:cs="宋体"/>
                <w:color w:val="auto"/>
                <w:szCs w:val="21"/>
                <w:highlight w:val="none"/>
                <w:rPrChange w:id="4096" w:author="懒懒" w:date="2026-08-05T16:00:10Z">
                  <w:rPr>
                    <w:rFonts w:hint="eastAsia" w:ascii="宋体" w:hAnsi="宋体" w:cs="宋体"/>
                    <w:color w:val="000000"/>
                    <w:szCs w:val="21"/>
                  </w:rPr>
                </w:rPrChang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94A7447">
            <w:pPr>
              <w:snapToGrid w:val="0"/>
              <w:spacing w:line="240" w:lineRule="auto"/>
              <w:rPr>
                <w:rFonts w:ascii="宋体" w:hAnsi="宋体" w:cs="宋体"/>
                <w:color w:val="auto"/>
                <w:szCs w:val="21"/>
                <w:highlight w:val="none"/>
                <w:rPrChange w:id="4097" w:author="懒懒" w:date="2026-08-05T16:00:10Z">
                  <w:rPr>
                    <w:rFonts w:ascii="宋体" w:hAnsi="宋体" w:cs="宋体"/>
                    <w:color w:val="000000"/>
                    <w:szCs w:val="21"/>
                  </w:rPr>
                </w:rPrChange>
              </w:rPr>
            </w:pPr>
            <w:r>
              <w:rPr>
                <w:rFonts w:hint="eastAsia" w:ascii="宋体" w:hAnsi="宋体" w:cs="宋体"/>
                <w:color w:val="auto"/>
                <w:szCs w:val="21"/>
                <w:highlight w:val="none"/>
                <w:rPrChange w:id="4098" w:author="懒懒" w:date="2026-08-05T16:00:10Z">
                  <w:rPr>
                    <w:rFonts w:hint="eastAsia" w:ascii="宋体" w:hAnsi="宋体" w:cs="宋体"/>
                    <w:color w:val="000000"/>
                    <w:szCs w:val="21"/>
                  </w:rPr>
                </w:rPrChange>
              </w:rPr>
              <w:t>邮政编码：</w:t>
            </w:r>
          </w:p>
        </w:tc>
      </w:tr>
    </w:tbl>
    <w:p w14:paraId="0015C992">
      <w:pPr>
        <w:rPr>
          <w:del w:id="4099" w:author="德元" w:date="2026-07-30T11:35:25Z"/>
          <w:rFonts w:hint="eastAsia" w:ascii="宋体" w:hAnsi="宋体" w:cs="宋体"/>
          <w:color w:val="auto"/>
          <w:sz w:val="32"/>
          <w:szCs w:val="32"/>
          <w:highlight w:val="none"/>
        </w:rPr>
      </w:pPr>
    </w:p>
    <w:p w14:paraId="65BE0B50">
      <w:pPr>
        <w:pStyle w:val="4"/>
        <w:spacing w:line="440" w:lineRule="exact"/>
        <w:jc w:val="center"/>
        <w:rPr>
          <w:del w:id="4100" w:author="德元" w:date="2026-07-30T11:35:26Z"/>
          <w:rFonts w:hint="eastAsia" w:ascii="宋体" w:hAnsi="宋体" w:cs="宋体"/>
          <w:color w:val="auto"/>
          <w:sz w:val="32"/>
          <w:szCs w:val="32"/>
          <w:highlight w:val="none"/>
        </w:rPr>
      </w:pPr>
    </w:p>
    <w:p w14:paraId="7B069FAD">
      <w:pPr>
        <w:pStyle w:val="4"/>
        <w:spacing w:line="44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第六章 评审方法和评审标准</w:t>
      </w:r>
      <w:bookmarkEnd w:id="31"/>
    </w:p>
    <w:p w14:paraId="29CF53F4">
      <w:pPr>
        <w:pStyle w:val="26"/>
        <w:spacing w:line="440" w:lineRule="exact"/>
        <w:ind w:firstLine="420"/>
        <w:rPr>
          <w:rFonts w:hAnsi="宋体" w:cs="宋体"/>
          <w:b/>
          <w:bCs/>
          <w:color w:val="auto"/>
          <w:sz w:val="21"/>
          <w:highlight w:val="none"/>
        </w:rPr>
      </w:pPr>
      <w:bookmarkStart w:id="32" w:name="OLE_LINK75"/>
      <w:r>
        <w:rPr>
          <w:rFonts w:hint="eastAsia" w:hAnsi="宋体" w:cs="宋体"/>
          <w:b/>
          <w:bCs/>
          <w:color w:val="auto"/>
          <w:sz w:val="21"/>
          <w:highlight w:val="none"/>
        </w:rPr>
        <w:t>一、评标原则</w:t>
      </w:r>
    </w:p>
    <w:p w14:paraId="0A9122A6">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(一)“磋商小组”构成：本采购项目的“磋商小组”分别由依法组成的评审专家、采购人代表共</w:t>
      </w:r>
      <w:r>
        <w:rPr>
          <w:rFonts w:hint="eastAsia" w:ascii="宋体" w:hAnsi="宋体" w:cs="宋体"/>
          <w:color w:val="auto"/>
          <w:szCs w:val="21"/>
          <w:highlight w:val="none"/>
          <w:u w:val="single"/>
        </w:rPr>
        <w:t>三</w:t>
      </w:r>
      <w:r>
        <w:rPr>
          <w:rFonts w:hint="eastAsia" w:ascii="宋体" w:hAnsi="宋体" w:cs="宋体"/>
          <w:color w:val="auto"/>
          <w:szCs w:val="21"/>
          <w:highlight w:val="none"/>
        </w:rPr>
        <w:t>人以上单数构成，其中评审专家人数不少于成员总数的三分之二。</w:t>
      </w:r>
    </w:p>
    <w:p w14:paraId="34B9E7D7">
      <w:pPr>
        <w:pStyle w:val="26"/>
        <w:spacing w:line="440" w:lineRule="exact"/>
        <w:ind w:firstLine="420"/>
        <w:rPr>
          <w:rFonts w:hAnsi="宋体" w:cs="宋体"/>
          <w:color w:val="auto"/>
          <w:kern w:val="2"/>
          <w:sz w:val="21"/>
          <w:highlight w:val="none"/>
        </w:rPr>
      </w:pPr>
      <w:r>
        <w:rPr>
          <w:rFonts w:hint="eastAsia" w:hAnsi="宋体" w:cs="宋体"/>
          <w:color w:val="auto"/>
          <w:kern w:val="2"/>
          <w:sz w:val="21"/>
          <w:highlight w:val="none"/>
        </w:rPr>
        <w:t>(二)评审依据：磋商小组将以磋商响应文件为评审依据，对供应商的报价、技术服务方案、商务等方面内容按百分制打分。（计分方法按四舍五入取至百分位）。</w:t>
      </w:r>
    </w:p>
    <w:p w14:paraId="5C06EF0C">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（三）评标方式：以封闭方式进行。评审全过程中不允许供应商与“磋商小组”之间有可能影响到评审结果公正性的私下会面与谈话，以体现公平、公正的基本原则。</w:t>
      </w:r>
    </w:p>
    <w:p w14:paraId="3382C556">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（四）采购人和采购代理机构、评标委员会成员要严格遵守政府采购相关法律制度，依法履行各自职责，公正、客观、审慎地组织和参与评审工作。</w:t>
      </w:r>
    </w:p>
    <w:p w14:paraId="2E79C54D">
      <w:pPr>
        <w:snapToGrid w:val="0"/>
        <w:spacing w:line="440" w:lineRule="exact"/>
        <w:ind w:firstLine="422" w:firstLineChars="200"/>
        <w:rPr>
          <w:rFonts w:hint="eastAsia" w:ascii="宋体" w:hAnsi="宋体" w:cs="宋体"/>
          <w:b/>
          <w:color w:val="auto"/>
          <w:szCs w:val="21"/>
          <w:highlight w:val="none"/>
        </w:rPr>
        <w:sectPr>
          <w:headerReference r:id="rId6" w:type="default"/>
          <w:footerReference r:id="rId7" w:type="default"/>
          <w:pgSz w:w="11906" w:h="16838"/>
          <w:pgMar w:top="1134" w:right="1247" w:bottom="1134" w:left="1247" w:header="851" w:footer="1310" w:gutter="0"/>
          <w:pgNumType w:fmt="decimal"/>
          <w:cols w:space="720" w:num="1"/>
          <w:docGrid w:linePitch="312" w:charSpace="0"/>
        </w:sectPr>
      </w:pPr>
    </w:p>
    <w:p w14:paraId="490E2831">
      <w:pPr>
        <w:keepNext w:val="0"/>
        <w:keepLines w:val="0"/>
        <w:pageBreakBefore w:val="0"/>
        <w:widowControl w:val="0"/>
        <w:numPr>
          <w:ilvl w:val="0"/>
          <w:numId w:val="5"/>
        </w:numPr>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评标方法</w:t>
      </w:r>
    </w:p>
    <w:p w14:paraId="216BD1AA">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632" w:firstLineChars="300"/>
        <w:textAlignment w:val="auto"/>
        <w:rPr>
          <w:del w:id="4102" w:author="DY" w:date="2026-08-24T15:00:09Z"/>
          <w:rFonts w:hint="eastAsia" w:ascii="宋体" w:hAnsi="宋体" w:eastAsia="宋体" w:cs="宋体"/>
          <w:b/>
          <w:color w:val="auto"/>
          <w:szCs w:val="21"/>
          <w:highlight w:val="none"/>
          <w:lang w:eastAsia="zh-CN"/>
        </w:rPr>
        <w:pPrChange w:id="4101" w:author="DY" w:date="2026-08-24T15:00:13Z">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22" w:firstLineChars="200"/>
            <w:textAlignment w:val="auto"/>
          </w:pPr>
        </w:pPrChange>
      </w:pPr>
      <w:del w:id="4103" w:author="DY" w:date="2026-08-24T15:00:09Z">
        <w:r>
          <w:rPr>
            <w:rFonts w:hint="eastAsia" w:ascii="宋体" w:hAnsi="宋体" w:cs="宋体"/>
            <w:b/>
            <w:color w:val="auto"/>
            <w:szCs w:val="21"/>
            <w:highlight w:val="none"/>
            <w:lang w:eastAsia="zh-CN"/>
          </w:rPr>
          <w:delText>（标项一：）：</w:delText>
        </w:r>
      </w:del>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
      <w:tr w14:paraId="5E1A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104" w:author="DY" w:date="2026-08-24T15:00:09Z"/>
        </w:trPr>
        <w:tc>
          <w:tcPr>
            <w:tcW w:w="390" w:type="dxa"/>
            <w:noWrap w:val="0"/>
            <w:vAlign w:val="center"/>
          </w:tcPr>
          <w:p w14:paraId="00A0138B">
            <w:pPr>
              <w:ind w:firstLine="211" w:firstLineChars="100"/>
              <w:jc w:val="center"/>
              <w:rPr>
                <w:del w:id="4106" w:author="DY" w:date="2026-08-24T15:00:09Z"/>
                <w:rFonts w:hint="default" w:ascii="宋体" w:hAnsi="宋体" w:eastAsia="宋体" w:cs="宋体"/>
                <w:b/>
                <w:bCs w:val="0"/>
                <w:color w:val="auto"/>
                <w:sz w:val="21"/>
                <w:szCs w:val="21"/>
                <w:highlight w:val="none"/>
                <w:vertAlign w:val="baseline"/>
                <w:lang w:val="en-US" w:eastAsia="zh-CN"/>
              </w:rPr>
              <w:pPrChange w:id="4105" w:author="DY" w:date="2026-08-24T15:00:13Z">
                <w:pPr>
                  <w:jc w:val="center"/>
                </w:pPr>
              </w:pPrChange>
            </w:pPr>
            <w:del w:id="4107" w:author="DY" w:date="2026-08-24T15:00:09Z">
              <w:r>
                <w:rPr>
                  <w:rFonts w:hint="eastAsia" w:ascii="宋体" w:hAnsi="宋体" w:cs="宋体"/>
                  <w:b/>
                  <w:bCs w:val="0"/>
                  <w:color w:val="auto"/>
                  <w:sz w:val="21"/>
                  <w:szCs w:val="21"/>
                  <w:highlight w:val="none"/>
                  <w:vertAlign w:val="baseline"/>
                  <w:lang w:val="en-US" w:eastAsia="zh-CN"/>
                </w:rPr>
                <w:delText>序号</w:delText>
              </w:r>
            </w:del>
          </w:p>
        </w:tc>
        <w:tc>
          <w:tcPr>
            <w:tcW w:w="1065" w:type="dxa"/>
            <w:noWrap w:val="0"/>
            <w:vAlign w:val="center"/>
          </w:tcPr>
          <w:p w14:paraId="62F0F0A8">
            <w:pPr>
              <w:ind w:firstLine="211" w:firstLineChars="100"/>
              <w:jc w:val="center"/>
              <w:rPr>
                <w:del w:id="4109" w:author="DY" w:date="2026-08-24T15:00:09Z"/>
                <w:rFonts w:hint="eastAsia" w:ascii="宋体" w:hAnsi="宋体" w:cs="宋体"/>
                <w:b/>
                <w:bCs w:val="0"/>
                <w:color w:val="auto"/>
                <w:sz w:val="21"/>
                <w:szCs w:val="21"/>
                <w:highlight w:val="none"/>
                <w:vertAlign w:val="baseline"/>
                <w:lang w:val="en-US" w:eastAsia="zh-CN"/>
              </w:rPr>
              <w:pPrChange w:id="4108" w:author="DY" w:date="2026-08-24T15:00:13Z">
                <w:pPr>
                  <w:jc w:val="center"/>
                </w:pPr>
              </w:pPrChange>
            </w:pPr>
            <w:del w:id="4110" w:author="DY" w:date="2026-08-24T15:00:09Z">
              <w:r>
                <w:rPr>
                  <w:rFonts w:hint="eastAsia" w:ascii="宋体" w:hAnsi="宋体" w:cs="宋体"/>
                  <w:b/>
                  <w:bCs w:val="0"/>
                  <w:color w:val="auto"/>
                  <w:sz w:val="21"/>
                  <w:szCs w:val="21"/>
                  <w:highlight w:val="none"/>
                  <w:vertAlign w:val="baseline"/>
                  <w:lang w:val="en-US" w:eastAsia="zh-CN"/>
                </w:rPr>
                <w:delText>评审</w:delText>
              </w:r>
            </w:del>
          </w:p>
          <w:p w14:paraId="58343578">
            <w:pPr>
              <w:ind w:firstLine="211" w:firstLineChars="100"/>
              <w:jc w:val="center"/>
              <w:rPr>
                <w:del w:id="4112" w:author="DY" w:date="2026-08-24T15:00:09Z"/>
                <w:rFonts w:hint="default" w:ascii="宋体" w:hAnsi="宋体" w:eastAsia="宋体" w:cs="宋体"/>
                <w:b/>
                <w:bCs w:val="0"/>
                <w:color w:val="auto"/>
                <w:sz w:val="21"/>
                <w:szCs w:val="21"/>
                <w:highlight w:val="none"/>
                <w:vertAlign w:val="baseline"/>
                <w:lang w:val="en-US" w:eastAsia="zh-CN"/>
              </w:rPr>
              <w:pPrChange w:id="4111" w:author="DY" w:date="2026-08-24T15:00:13Z">
                <w:pPr>
                  <w:jc w:val="center"/>
                </w:pPr>
              </w:pPrChange>
            </w:pPr>
            <w:del w:id="4113" w:author="DY" w:date="2026-08-24T15:00:09Z">
              <w:r>
                <w:rPr>
                  <w:rFonts w:hint="eastAsia" w:ascii="宋体" w:hAnsi="宋体" w:cs="宋体"/>
                  <w:b/>
                  <w:bCs w:val="0"/>
                  <w:color w:val="auto"/>
                  <w:sz w:val="21"/>
                  <w:szCs w:val="21"/>
                  <w:highlight w:val="none"/>
                  <w:vertAlign w:val="baseline"/>
                  <w:lang w:val="en-US" w:eastAsia="zh-CN"/>
                </w:rPr>
                <w:delText>因素</w:delText>
              </w:r>
            </w:del>
          </w:p>
        </w:tc>
        <w:tc>
          <w:tcPr>
            <w:tcW w:w="689" w:type="dxa"/>
            <w:noWrap w:val="0"/>
            <w:vAlign w:val="center"/>
          </w:tcPr>
          <w:p w14:paraId="2BE13B5A">
            <w:pPr>
              <w:ind w:firstLine="211" w:firstLineChars="100"/>
              <w:jc w:val="center"/>
              <w:rPr>
                <w:del w:id="4115" w:author="DY" w:date="2026-08-24T15:00:09Z"/>
                <w:rFonts w:hint="default" w:ascii="宋体" w:hAnsi="宋体" w:eastAsia="宋体" w:cs="宋体"/>
                <w:b/>
                <w:bCs w:val="0"/>
                <w:color w:val="auto"/>
                <w:sz w:val="21"/>
                <w:szCs w:val="21"/>
                <w:highlight w:val="none"/>
                <w:vertAlign w:val="baseline"/>
                <w:lang w:val="en-US" w:eastAsia="zh-CN"/>
              </w:rPr>
              <w:pPrChange w:id="4114" w:author="DY" w:date="2026-08-24T15:00:13Z">
                <w:pPr>
                  <w:jc w:val="center"/>
                </w:pPr>
              </w:pPrChange>
            </w:pPr>
            <w:del w:id="4116" w:author="DY" w:date="2026-08-24T15:00:09Z">
              <w:r>
                <w:rPr>
                  <w:rFonts w:hint="eastAsia" w:ascii="宋体" w:hAnsi="宋体" w:cs="宋体"/>
                  <w:b/>
                  <w:bCs w:val="0"/>
                  <w:color w:val="auto"/>
                  <w:sz w:val="21"/>
                  <w:szCs w:val="21"/>
                  <w:highlight w:val="none"/>
                  <w:vertAlign w:val="baseline"/>
                  <w:lang w:val="en-US" w:eastAsia="zh-CN"/>
                </w:rPr>
                <w:delText>分值</w:delText>
              </w:r>
            </w:del>
          </w:p>
        </w:tc>
        <w:tc>
          <w:tcPr>
            <w:tcW w:w="6378" w:type="dxa"/>
            <w:gridSpan w:val="2"/>
            <w:noWrap w:val="0"/>
            <w:vAlign w:val="center"/>
          </w:tcPr>
          <w:p w14:paraId="3840033E">
            <w:pPr>
              <w:ind w:firstLine="211" w:firstLineChars="100"/>
              <w:jc w:val="center"/>
              <w:rPr>
                <w:del w:id="4118" w:author="DY" w:date="2026-08-24T15:00:09Z"/>
                <w:rFonts w:hint="default" w:ascii="宋体" w:hAnsi="宋体" w:eastAsia="宋体" w:cs="宋体"/>
                <w:b/>
                <w:bCs w:val="0"/>
                <w:color w:val="auto"/>
                <w:sz w:val="21"/>
                <w:szCs w:val="21"/>
                <w:highlight w:val="none"/>
                <w:vertAlign w:val="baseline"/>
                <w:lang w:val="en-US" w:eastAsia="zh-CN"/>
              </w:rPr>
              <w:pPrChange w:id="4117" w:author="DY" w:date="2026-08-24T15:00:13Z">
                <w:pPr>
                  <w:jc w:val="center"/>
                </w:pPr>
              </w:pPrChange>
            </w:pPr>
            <w:del w:id="4119" w:author="DY" w:date="2026-08-24T15:00:09Z">
              <w:r>
                <w:rPr>
                  <w:rFonts w:hint="eastAsia" w:ascii="宋体" w:hAnsi="宋体" w:cs="宋体"/>
                  <w:b/>
                  <w:bCs w:val="0"/>
                  <w:color w:val="auto"/>
                  <w:sz w:val="21"/>
                  <w:szCs w:val="21"/>
                  <w:highlight w:val="none"/>
                  <w:vertAlign w:val="baseline"/>
                  <w:lang w:val="en-US" w:eastAsia="zh-CN"/>
                </w:rPr>
                <w:delText>评标标准</w:delText>
              </w:r>
            </w:del>
          </w:p>
        </w:tc>
      </w:tr>
      <w:tr w14:paraId="1DE0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120" w:author="DY" w:date="2026-08-24T15:00:09Z"/>
        </w:trPr>
        <w:tc>
          <w:tcPr>
            <w:tcW w:w="390" w:type="dxa"/>
            <w:noWrap w:val="0"/>
            <w:vAlign w:val="center"/>
          </w:tcPr>
          <w:p w14:paraId="1D3B4C99">
            <w:pPr>
              <w:ind w:firstLine="211" w:firstLineChars="100"/>
              <w:jc w:val="center"/>
              <w:rPr>
                <w:del w:id="4122" w:author="DY" w:date="2026-08-24T15:00:09Z"/>
                <w:rFonts w:hint="default" w:ascii="宋体" w:hAnsi="宋体" w:cs="宋体"/>
                <w:b/>
                <w:bCs w:val="0"/>
                <w:color w:val="auto"/>
                <w:sz w:val="21"/>
                <w:szCs w:val="21"/>
                <w:highlight w:val="none"/>
                <w:vertAlign w:val="baseline"/>
                <w:lang w:val="en-US" w:eastAsia="zh-CN"/>
              </w:rPr>
              <w:pPrChange w:id="4121" w:author="DY" w:date="2026-08-24T15:00:13Z">
                <w:pPr>
                  <w:jc w:val="center"/>
                </w:pPr>
              </w:pPrChange>
            </w:pPr>
            <w:del w:id="4123" w:author="DY" w:date="2026-08-24T15:00:09Z">
              <w:r>
                <w:rPr>
                  <w:rFonts w:hint="eastAsia" w:ascii="宋体" w:hAnsi="宋体" w:cs="宋体"/>
                  <w:b/>
                  <w:bCs w:val="0"/>
                  <w:color w:val="auto"/>
                  <w:sz w:val="21"/>
                  <w:szCs w:val="21"/>
                  <w:highlight w:val="none"/>
                  <w:vertAlign w:val="baseline"/>
                  <w:lang w:val="en-US" w:eastAsia="zh-CN"/>
                </w:rPr>
                <w:delText>1</w:delText>
              </w:r>
            </w:del>
          </w:p>
        </w:tc>
        <w:tc>
          <w:tcPr>
            <w:tcW w:w="1065" w:type="dxa"/>
            <w:noWrap w:val="0"/>
            <w:vAlign w:val="center"/>
          </w:tcPr>
          <w:p w14:paraId="39499AC8">
            <w:pPr>
              <w:ind w:firstLine="211" w:firstLineChars="100"/>
              <w:jc w:val="center"/>
              <w:rPr>
                <w:del w:id="4125" w:author="DY" w:date="2026-08-24T15:00:09Z"/>
                <w:rFonts w:hint="default" w:ascii="宋体" w:hAnsi="宋体" w:cs="宋体"/>
                <w:b/>
                <w:bCs w:val="0"/>
                <w:color w:val="auto"/>
                <w:sz w:val="21"/>
                <w:szCs w:val="21"/>
                <w:highlight w:val="none"/>
                <w:vertAlign w:val="baseline"/>
                <w:lang w:val="en-US" w:eastAsia="zh-CN"/>
              </w:rPr>
              <w:pPrChange w:id="4124" w:author="DY" w:date="2026-08-24T15:00:13Z">
                <w:pPr>
                  <w:jc w:val="center"/>
                </w:pPr>
              </w:pPrChange>
            </w:pPr>
            <w:del w:id="4126" w:author="DY" w:date="2026-08-24T15:00:09Z">
              <w:r>
                <w:rPr>
                  <w:rFonts w:hint="eastAsia" w:ascii="宋体" w:hAnsi="宋体" w:cs="宋体"/>
                  <w:b/>
                  <w:bCs w:val="0"/>
                  <w:color w:val="auto"/>
                  <w:sz w:val="21"/>
                  <w:szCs w:val="21"/>
                  <w:highlight w:val="none"/>
                  <w:vertAlign w:val="baseline"/>
                  <w:lang w:val="en-US" w:eastAsia="zh-CN"/>
                </w:rPr>
                <w:delText>报价</w:delText>
              </w:r>
            </w:del>
          </w:p>
        </w:tc>
        <w:tc>
          <w:tcPr>
            <w:tcW w:w="689" w:type="dxa"/>
            <w:noWrap w:val="0"/>
            <w:vAlign w:val="center"/>
          </w:tcPr>
          <w:p w14:paraId="00981E1E">
            <w:pPr>
              <w:ind w:firstLine="211" w:firstLineChars="100"/>
              <w:jc w:val="center"/>
              <w:rPr>
                <w:del w:id="4128" w:author="DY" w:date="2026-08-24T15:00:09Z"/>
                <w:rFonts w:hint="default" w:ascii="宋体" w:hAnsi="宋体" w:cs="宋体"/>
                <w:b/>
                <w:bCs w:val="0"/>
                <w:color w:val="auto"/>
                <w:sz w:val="21"/>
                <w:szCs w:val="21"/>
                <w:highlight w:val="none"/>
                <w:vertAlign w:val="baseline"/>
                <w:lang w:val="en-US" w:eastAsia="zh-CN"/>
              </w:rPr>
              <w:pPrChange w:id="4127" w:author="DY" w:date="2026-08-24T15:00:13Z">
                <w:pPr>
                  <w:jc w:val="center"/>
                </w:pPr>
              </w:pPrChange>
            </w:pPr>
            <w:del w:id="4129" w:author="DY" w:date="2026-08-24T15:00:09Z">
              <w:r>
                <w:rPr>
                  <w:rFonts w:hint="eastAsia" w:ascii="宋体" w:hAnsi="宋体" w:cs="宋体"/>
                  <w:b/>
                  <w:bCs w:val="0"/>
                  <w:color w:val="auto"/>
                  <w:sz w:val="21"/>
                  <w:szCs w:val="21"/>
                  <w:highlight w:val="none"/>
                  <w:vertAlign w:val="baseline"/>
                  <w:lang w:val="en-US" w:eastAsia="zh-CN"/>
                </w:rPr>
                <w:delText>10</w:delText>
              </w:r>
            </w:del>
          </w:p>
        </w:tc>
        <w:tc>
          <w:tcPr>
            <w:tcW w:w="6378" w:type="dxa"/>
            <w:gridSpan w:val="2"/>
            <w:noWrap w:val="0"/>
            <w:vAlign w:val="top"/>
          </w:tcPr>
          <w:p w14:paraId="74C61EFA">
            <w:pPr>
              <w:spacing w:line="240" w:lineRule="auto"/>
              <w:ind w:firstLine="211" w:firstLineChars="100"/>
              <w:rPr>
                <w:del w:id="4131" w:author="DY" w:date="2026-08-24T15:00:09Z"/>
                <w:rFonts w:ascii="宋体" w:hAnsi="宋体" w:cs="宋体"/>
                <w:b/>
                <w:bCs/>
                <w:color w:val="auto"/>
                <w:szCs w:val="21"/>
                <w:highlight w:val="none"/>
                <w:rPrChange w:id="4132" w:author="懒懒" w:date="2026-08-05T16:00:10Z">
                  <w:rPr>
                    <w:del w:id="4133" w:author="DY" w:date="2026-08-24T15:00:09Z"/>
                    <w:rFonts w:ascii="宋体" w:hAnsi="宋体" w:cs="宋体"/>
                    <w:b/>
                    <w:bCs/>
                    <w:szCs w:val="21"/>
                  </w:rPr>
                </w:rPrChange>
              </w:rPr>
              <w:pPrChange w:id="4130" w:author="DY" w:date="2026-08-24T15:00:13Z">
                <w:pPr>
                  <w:spacing w:line="240" w:lineRule="auto"/>
                </w:pPr>
              </w:pPrChange>
            </w:pPr>
            <w:del w:id="4134" w:author="DY" w:date="2026-08-24T15:00:09Z">
              <w:r>
                <w:rPr>
                  <w:rFonts w:hint="eastAsia" w:ascii="宋体" w:hAnsi="宋体" w:cs="宋体"/>
                  <w:b/>
                  <w:bCs/>
                  <w:color w:val="auto"/>
                  <w:szCs w:val="21"/>
                  <w:highlight w:val="none"/>
                  <w:rPrChange w:id="4135" w:author="懒懒" w:date="2026-08-05T16:00:10Z">
                    <w:rPr>
                      <w:rFonts w:hint="eastAsia" w:ascii="宋体" w:hAnsi="宋体" w:cs="宋体"/>
                      <w:b/>
                      <w:bCs/>
                      <w:szCs w:val="21"/>
                    </w:rPr>
                  </w:rPrChange>
                </w:rPr>
                <w:delText>一、政府采购政策扣除</w:delText>
              </w:r>
            </w:del>
          </w:p>
          <w:p w14:paraId="0D81B061">
            <w:pPr>
              <w:pStyle w:val="26"/>
              <w:spacing w:line="360" w:lineRule="exact"/>
              <w:ind w:firstLine="630" w:firstLineChars="300"/>
              <w:rPr>
                <w:del w:id="4137" w:author="DY" w:date="2026-08-24T15:00:09Z"/>
                <w:rFonts w:hint="eastAsia" w:hAnsi="宋体" w:cs="Courier New"/>
                <w:color w:val="auto"/>
                <w:kern w:val="2"/>
                <w:sz w:val="21"/>
                <w:highlight w:val="none"/>
                <w:lang w:val="en-US" w:eastAsia="zh-CN"/>
                <w:rPrChange w:id="4138" w:author="懒懒" w:date="2026-08-05T16:00:10Z">
                  <w:rPr>
                    <w:del w:id="4139" w:author="DY" w:date="2026-08-24T15:00:09Z"/>
                    <w:rFonts w:hint="eastAsia" w:hAnsi="宋体" w:cs="Courier New"/>
                    <w:kern w:val="2"/>
                    <w:sz w:val="21"/>
                    <w:lang w:val="en-US" w:eastAsia="zh-CN"/>
                  </w:rPr>
                </w:rPrChange>
              </w:rPr>
              <w:pPrChange w:id="4136" w:author="DY" w:date="2026-08-24T15:00:13Z">
                <w:pPr>
                  <w:pStyle w:val="26"/>
                  <w:spacing w:line="360" w:lineRule="exact"/>
                  <w:ind w:firstLine="420" w:firstLineChars="200"/>
                </w:pPr>
              </w:pPrChange>
            </w:pPr>
            <w:del w:id="4140" w:author="DY" w:date="2026-08-24T15:00:09Z">
              <w:r>
                <w:rPr>
                  <w:rFonts w:hint="eastAsia" w:hAnsi="宋体" w:cs="Courier New"/>
                  <w:color w:val="auto"/>
                  <w:kern w:val="2"/>
                  <w:sz w:val="21"/>
                  <w:highlight w:val="none"/>
                  <w:lang w:val="en-US" w:eastAsia="zh-CN"/>
                  <w:rPrChange w:id="4141" w:author="懒懒" w:date="2026-08-05T16:00:10Z">
                    <w:rPr>
                      <w:rFonts w:hint="eastAsia" w:hAnsi="宋体" w:cs="Courier New"/>
                      <w:kern w:val="2"/>
                      <w:sz w:val="21"/>
                      <w:lang w:val="en-US" w:eastAsia="zh-CN"/>
                    </w:rPr>
                  </w:rPrChange>
                </w:rPr>
                <w:delText>1.根据《政府采购促进中小企业发展管理办法》的规定，供应商属于《政府采购促进中小企业发展管理办法》规定的小微企业的，对竞标报价给予</w:delText>
              </w:r>
            </w:del>
            <w:del w:id="4142" w:author="DY" w:date="2026-08-24T15:00:09Z">
              <w:r>
                <w:rPr>
                  <w:rFonts w:hint="default" w:hAnsi="宋体" w:cs="Courier New"/>
                  <w:color w:val="auto"/>
                  <w:kern w:val="2"/>
                  <w:sz w:val="21"/>
                  <w:highlight w:val="none"/>
                  <w:lang w:val="en-US" w:eastAsia="zh-CN"/>
                  <w:rPrChange w:id="4143" w:author="懒懒" w:date="2026-08-05T16:00:10Z">
                    <w:rPr>
                      <w:rFonts w:hint="default" w:hAnsi="宋体" w:cs="Courier New"/>
                      <w:kern w:val="2"/>
                      <w:sz w:val="21"/>
                      <w:lang w:val="en-US" w:eastAsia="zh-CN"/>
                    </w:rPr>
                  </w:rPrChange>
                </w:rPr>
                <w:delText>2</w:delText>
              </w:r>
            </w:del>
            <w:ins w:id="4144" w:author="自治区人力资源和社会保障信息中心-黄日烨" w:date="2026-07-28T22:49:58Z">
              <w:del w:id="4145" w:author="DY" w:date="2026-08-24T15:00:09Z">
                <w:r>
                  <w:rPr>
                    <w:rFonts w:hint="eastAsia" w:hAnsi="宋体" w:cs="Courier New"/>
                    <w:color w:val="auto"/>
                    <w:kern w:val="2"/>
                    <w:sz w:val="21"/>
                    <w:highlight w:val="none"/>
                    <w:lang w:val="en-US" w:eastAsia="zh-CN"/>
                    <w:rPrChange w:id="4146" w:author="懒懒" w:date="2026-08-05T16:00:10Z">
                      <w:rPr>
                        <w:rFonts w:hint="eastAsia" w:hAnsi="宋体" w:cs="Courier New"/>
                        <w:kern w:val="2"/>
                        <w:sz w:val="21"/>
                        <w:lang w:val="en-US" w:eastAsia="zh-CN"/>
                      </w:rPr>
                    </w:rPrChange>
                  </w:rPr>
                  <w:delText>1</w:delText>
                </w:r>
              </w:del>
            </w:ins>
            <w:del w:id="4147" w:author="DY" w:date="2026-08-24T15:00:09Z">
              <w:r>
                <w:rPr>
                  <w:rFonts w:hint="eastAsia" w:hAnsi="宋体" w:cs="Courier New"/>
                  <w:color w:val="auto"/>
                  <w:kern w:val="2"/>
                  <w:sz w:val="21"/>
                  <w:highlight w:val="none"/>
                  <w:lang w:val="en-US" w:eastAsia="zh-CN"/>
                  <w:rPrChange w:id="4148" w:author="懒懒" w:date="2026-08-05T16:00:10Z">
                    <w:rPr>
                      <w:rFonts w:hint="eastAsia" w:hAnsi="宋体" w:cs="Courier New"/>
                      <w:kern w:val="2"/>
                      <w:sz w:val="21"/>
                      <w:lang w:val="en-US" w:eastAsia="zh-CN"/>
                    </w:rPr>
                  </w:rPrChange>
                </w:rPr>
                <w:delText>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扣除比例）；不符合上述给予扣除情形的，评标价=竞标报价。</w:delText>
              </w:r>
            </w:del>
          </w:p>
          <w:p w14:paraId="536D655A">
            <w:pPr>
              <w:pStyle w:val="26"/>
              <w:spacing w:line="360" w:lineRule="exact"/>
              <w:ind w:firstLine="630" w:firstLineChars="300"/>
              <w:rPr>
                <w:del w:id="4150" w:author="DY" w:date="2026-08-24T15:00:09Z"/>
                <w:rFonts w:hint="eastAsia" w:hAnsi="宋体" w:cs="Courier New"/>
                <w:color w:val="auto"/>
                <w:kern w:val="2"/>
                <w:sz w:val="21"/>
                <w:highlight w:val="none"/>
                <w:lang w:val="en-US" w:eastAsia="zh-CN"/>
                <w:rPrChange w:id="4151" w:author="懒懒" w:date="2026-08-05T16:00:10Z">
                  <w:rPr>
                    <w:del w:id="4152" w:author="DY" w:date="2026-08-24T15:00:09Z"/>
                    <w:rFonts w:hint="eastAsia" w:hAnsi="宋体" w:cs="Courier New"/>
                    <w:kern w:val="2"/>
                    <w:sz w:val="21"/>
                    <w:lang w:val="en-US" w:eastAsia="zh-CN"/>
                  </w:rPr>
                </w:rPrChange>
              </w:rPr>
              <w:pPrChange w:id="4149" w:author="DY" w:date="2026-08-24T15:00:13Z">
                <w:pPr>
                  <w:pStyle w:val="26"/>
                  <w:spacing w:line="360" w:lineRule="exact"/>
                  <w:ind w:firstLine="420" w:firstLineChars="200"/>
                </w:pPr>
              </w:pPrChange>
            </w:pPr>
            <w:del w:id="4153" w:author="DY" w:date="2026-08-24T15:00:09Z">
              <w:r>
                <w:rPr>
                  <w:rFonts w:hint="eastAsia" w:hAnsi="宋体" w:cs="Courier New"/>
                  <w:color w:val="auto"/>
                  <w:kern w:val="2"/>
                  <w:sz w:val="21"/>
                  <w:highlight w:val="none"/>
                  <w:lang w:val="en-US" w:eastAsia="zh-CN"/>
                  <w:rPrChange w:id="4154" w:author="懒懒" w:date="2026-08-05T16:00:10Z">
                    <w:rPr>
                      <w:rFonts w:hint="eastAsia" w:hAnsi="宋体" w:cs="Courier New"/>
                      <w:kern w:val="2"/>
                      <w:sz w:val="21"/>
                      <w:lang w:val="en-US" w:eastAsia="zh-CN"/>
                    </w:rPr>
                  </w:rPrChange>
                </w:rPr>
                <w:delTex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delText>
              </w:r>
            </w:del>
          </w:p>
          <w:p w14:paraId="62901FFB">
            <w:pPr>
              <w:pStyle w:val="26"/>
              <w:spacing w:line="360" w:lineRule="exact"/>
              <w:ind w:firstLine="630" w:firstLineChars="300"/>
              <w:rPr>
                <w:del w:id="4156" w:author="DY" w:date="2026-08-24T15:00:09Z"/>
                <w:rFonts w:hint="eastAsia" w:hAnsi="宋体" w:cs="Courier New"/>
                <w:color w:val="auto"/>
                <w:kern w:val="2"/>
                <w:sz w:val="21"/>
                <w:highlight w:val="none"/>
                <w:lang w:val="en-US" w:eastAsia="zh-CN"/>
                <w:rPrChange w:id="4157" w:author="懒懒" w:date="2026-08-05T16:00:10Z">
                  <w:rPr>
                    <w:del w:id="4158" w:author="DY" w:date="2026-08-24T15:00:09Z"/>
                    <w:rFonts w:hint="eastAsia" w:hAnsi="宋体" w:cs="Courier New"/>
                    <w:kern w:val="2"/>
                    <w:sz w:val="21"/>
                    <w:lang w:val="en-US" w:eastAsia="zh-CN"/>
                  </w:rPr>
                </w:rPrChange>
              </w:rPr>
              <w:pPrChange w:id="4155" w:author="DY" w:date="2026-08-24T15:00:13Z">
                <w:pPr>
                  <w:pStyle w:val="26"/>
                  <w:spacing w:line="360" w:lineRule="exact"/>
                  <w:ind w:firstLine="420" w:firstLineChars="200"/>
                </w:pPr>
              </w:pPrChange>
            </w:pPr>
            <w:del w:id="4159" w:author="DY" w:date="2026-08-24T15:00:09Z">
              <w:bookmarkStart w:id="33" w:name="_Toc24846"/>
              <w:bookmarkStart w:id="34" w:name="_Toc21037"/>
              <w:bookmarkStart w:id="35" w:name="_Toc26954"/>
              <w:r>
                <w:rPr>
                  <w:rFonts w:hint="eastAsia" w:hAnsi="宋体" w:cs="Courier New"/>
                  <w:color w:val="auto"/>
                  <w:kern w:val="2"/>
                  <w:sz w:val="21"/>
                  <w:highlight w:val="none"/>
                  <w:lang w:val="en-US" w:eastAsia="zh-CN"/>
                  <w:rPrChange w:id="4160" w:author="懒懒" w:date="2026-08-05T16:00:10Z">
                    <w:rPr>
                      <w:rFonts w:hint="eastAsia" w:hAnsi="宋体" w:cs="Courier New"/>
                      <w:kern w:val="2"/>
                      <w:sz w:val="21"/>
                      <w:lang w:val="en-US" w:eastAsia="zh-CN"/>
                    </w:rPr>
                  </w:rPrChange>
                </w:rPr>
                <w:delTex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delText>
              </w:r>
              <w:bookmarkEnd w:id="33"/>
              <w:bookmarkEnd w:id="34"/>
              <w:bookmarkEnd w:id="35"/>
            </w:del>
          </w:p>
          <w:p w14:paraId="2F110E73">
            <w:pPr>
              <w:spacing w:line="240" w:lineRule="auto"/>
              <w:ind w:firstLine="211" w:firstLineChars="100"/>
              <w:outlineLvl w:val="0"/>
              <w:rPr>
                <w:del w:id="4162" w:author="DY" w:date="2026-08-24T15:00:09Z"/>
                <w:rFonts w:ascii="宋体" w:hAnsi="宋体" w:cs="宋体"/>
                <w:b/>
                <w:color w:val="auto"/>
                <w:kern w:val="0"/>
                <w:szCs w:val="21"/>
                <w:highlight w:val="none"/>
                <w:rPrChange w:id="4163" w:author="懒懒" w:date="2026-08-05T16:00:10Z">
                  <w:rPr>
                    <w:del w:id="4164" w:author="DY" w:date="2026-08-24T15:00:09Z"/>
                    <w:rFonts w:ascii="宋体" w:hAnsi="宋体" w:cs="宋体"/>
                    <w:b/>
                    <w:kern w:val="0"/>
                    <w:szCs w:val="21"/>
                  </w:rPr>
                </w:rPrChange>
              </w:rPr>
              <w:pPrChange w:id="4161" w:author="DY" w:date="2026-08-24T15:00:13Z">
                <w:pPr>
                  <w:spacing w:line="240" w:lineRule="auto"/>
                  <w:outlineLvl w:val="0"/>
                </w:pPr>
              </w:pPrChange>
            </w:pPr>
            <w:del w:id="4165" w:author="DY" w:date="2026-08-24T15:00:09Z">
              <w:bookmarkStart w:id="36" w:name="_Toc8464"/>
              <w:bookmarkStart w:id="37" w:name="_Toc14493"/>
              <w:bookmarkStart w:id="38" w:name="_Toc17207"/>
              <w:r>
                <w:rPr>
                  <w:rFonts w:hint="eastAsia" w:ascii="宋体" w:hAnsi="宋体" w:cs="宋体"/>
                  <w:b/>
                  <w:color w:val="auto"/>
                  <w:kern w:val="0"/>
                  <w:szCs w:val="21"/>
                  <w:highlight w:val="none"/>
                  <w:rPrChange w:id="4166" w:author="懒懒" w:date="2026-08-05T16:00:10Z">
                    <w:rPr>
                      <w:rFonts w:hint="eastAsia" w:ascii="宋体" w:hAnsi="宋体" w:cs="宋体"/>
                      <w:b/>
                      <w:kern w:val="0"/>
                      <w:szCs w:val="21"/>
                    </w:rPr>
                  </w:rPrChange>
                </w:rPr>
                <w:delText>二、报价分（满分</w:delText>
              </w:r>
            </w:del>
            <w:del w:id="4167" w:author="DY" w:date="2026-08-24T15:00:09Z">
              <w:r>
                <w:rPr>
                  <w:rFonts w:ascii="宋体" w:hAnsi="宋体" w:cs="宋体"/>
                  <w:b/>
                  <w:color w:val="auto"/>
                  <w:kern w:val="0"/>
                  <w:szCs w:val="21"/>
                  <w:highlight w:val="none"/>
                  <w:rPrChange w:id="4168" w:author="懒懒" w:date="2026-08-05T16:00:10Z">
                    <w:rPr>
                      <w:rFonts w:ascii="宋体" w:hAnsi="宋体" w:cs="宋体"/>
                      <w:b/>
                      <w:kern w:val="0"/>
                      <w:szCs w:val="21"/>
                    </w:rPr>
                  </w:rPrChange>
                </w:rPr>
                <w:delText>10分）</w:delText>
              </w:r>
              <w:bookmarkEnd w:id="36"/>
              <w:bookmarkEnd w:id="37"/>
              <w:bookmarkEnd w:id="38"/>
            </w:del>
          </w:p>
          <w:p w14:paraId="05C480C6">
            <w:pPr>
              <w:pStyle w:val="26"/>
              <w:spacing w:line="360" w:lineRule="exact"/>
              <w:ind w:firstLine="630" w:firstLineChars="300"/>
              <w:rPr>
                <w:del w:id="4170" w:author="DY" w:date="2026-08-24T15:00:09Z"/>
                <w:rFonts w:hint="eastAsia" w:hAnsi="宋体" w:cs="Courier New"/>
                <w:color w:val="auto"/>
                <w:kern w:val="2"/>
                <w:sz w:val="21"/>
                <w:highlight w:val="none"/>
                <w:lang w:val="en-US" w:eastAsia="zh-CN"/>
                <w:rPrChange w:id="4171" w:author="懒懒" w:date="2026-08-05T16:00:10Z">
                  <w:rPr>
                    <w:del w:id="4172" w:author="DY" w:date="2026-08-24T15:00:09Z"/>
                    <w:rFonts w:hint="eastAsia" w:hAnsi="宋体" w:cs="Courier New"/>
                    <w:kern w:val="2"/>
                    <w:sz w:val="21"/>
                    <w:lang w:val="en-US" w:eastAsia="zh-CN"/>
                  </w:rPr>
                </w:rPrChange>
              </w:rPr>
              <w:pPrChange w:id="4169" w:author="DY" w:date="2026-08-24T15:00:13Z">
                <w:pPr>
                  <w:pStyle w:val="26"/>
                  <w:spacing w:line="360" w:lineRule="exact"/>
                  <w:ind w:firstLine="420" w:firstLineChars="200"/>
                </w:pPr>
              </w:pPrChange>
            </w:pPr>
            <w:del w:id="4173" w:author="DY" w:date="2026-08-24T15:00:09Z">
              <w:r>
                <w:rPr>
                  <w:rFonts w:hint="eastAsia" w:hAnsi="宋体" w:cs="Courier New"/>
                  <w:color w:val="auto"/>
                  <w:kern w:val="2"/>
                  <w:sz w:val="21"/>
                  <w:highlight w:val="none"/>
                  <w:lang w:val="en-US" w:eastAsia="zh-CN"/>
                  <w:rPrChange w:id="4174" w:author="懒懒" w:date="2026-08-05T16:00:10Z">
                    <w:rPr>
                      <w:rFonts w:hint="eastAsia" w:hAnsi="宋体" w:cs="Courier New"/>
                      <w:kern w:val="2"/>
                      <w:sz w:val="21"/>
                      <w:lang w:val="en-US" w:eastAsia="zh-CN"/>
                    </w:rPr>
                  </w:rPrChange>
                </w:rPr>
                <w:delText>1.报价分采用低价优先法计算，满足磋商文件要求且评标价最低的有效供应商的评标价为评标基准价，其报价分为满分。</w:delText>
              </w:r>
            </w:del>
          </w:p>
          <w:p w14:paraId="56B0F7AB">
            <w:pPr>
              <w:pStyle w:val="26"/>
              <w:spacing w:line="360" w:lineRule="exact"/>
              <w:ind w:firstLine="630" w:firstLineChars="300"/>
              <w:rPr>
                <w:del w:id="4176" w:author="DY" w:date="2026-08-24T15:00:09Z"/>
                <w:rFonts w:hint="eastAsia" w:hAnsi="宋体" w:cs="Courier New"/>
                <w:color w:val="auto"/>
                <w:kern w:val="2"/>
                <w:sz w:val="21"/>
                <w:highlight w:val="none"/>
                <w:lang w:val="en-US" w:eastAsia="zh-CN"/>
                <w:rPrChange w:id="4177" w:author="懒懒" w:date="2026-08-05T16:00:10Z">
                  <w:rPr>
                    <w:del w:id="4178" w:author="DY" w:date="2026-08-24T15:00:09Z"/>
                    <w:rFonts w:hint="eastAsia" w:hAnsi="宋体" w:cs="Courier New"/>
                    <w:kern w:val="2"/>
                    <w:sz w:val="21"/>
                    <w:lang w:val="en-US" w:eastAsia="zh-CN"/>
                  </w:rPr>
                </w:rPrChange>
              </w:rPr>
              <w:pPrChange w:id="4175" w:author="DY" w:date="2026-08-24T15:00:13Z">
                <w:pPr>
                  <w:pStyle w:val="26"/>
                  <w:spacing w:line="360" w:lineRule="exact"/>
                  <w:ind w:firstLine="420" w:firstLineChars="200"/>
                </w:pPr>
              </w:pPrChange>
            </w:pPr>
            <w:del w:id="4179" w:author="DY" w:date="2026-08-24T15:00:09Z">
              <w:r>
                <w:rPr>
                  <w:rFonts w:hint="eastAsia" w:hAnsi="宋体" w:cs="Courier New"/>
                  <w:color w:val="auto"/>
                  <w:kern w:val="2"/>
                  <w:sz w:val="21"/>
                  <w:highlight w:val="none"/>
                  <w:lang w:val="en-US" w:eastAsia="zh-CN"/>
                  <w:rPrChange w:id="4180" w:author="懒懒" w:date="2026-08-05T16:00:10Z">
                    <w:rPr>
                      <w:rFonts w:hint="eastAsia" w:hAnsi="宋体" w:cs="Courier New"/>
                      <w:kern w:val="2"/>
                      <w:sz w:val="21"/>
                      <w:lang w:val="en-US" w:eastAsia="zh-CN"/>
                    </w:rPr>
                  </w:rPrChange>
                </w:rPr>
                <w:delText>2.其他供应商的价格分统一按照下列公式计算：</w:delText>
              </w:r>
            </w:del>
          </w:p>
          <w:p w14:paraId="5AEE156C">
            <w:pPr>
              <w:pStyle w:val="26"/>
              <w:spacing w:line="360" w:lineRule="exact"/>
              <w:ind w:firstLine="630" w:firstLineChars="300"/>
              <w:rPr>
                <w:del w:id="4182" w:author="DY" w:date="2026-08-24T15:00:09Z"/>
                <w:rFonts w:hint="eastAsia" w:ascii="宋体" w:hAnsi="宋体" w:eastAsia="宋体" w:cs="宋体"/>
                <w:bCs/>
                <w:color w:val="auto"/>
                <w:sz w:val="24"/>
                <w:szCs w:val="24"/>
                <w:highlight w:val="none"/>
                <w:vertAlign w:val="baseline"/>
                <w:lang w:val="en-US" w:eastAsia="zh-CN"/>
              </w:rPr>
              <w:pPrChange w:id="4181" w:author="DY" w:date="2026-08-24T15:00:13Z">
                <w:pPr>
                  <w:pStyle w:val="26"/>
                  <w:spacing w:line="360" w:lineRule="exact"/>
                  <w:ind w:firstLine="420" w:firstLineChars="200"/>
                </w:pPr>
              </w:pPrChange>
            </w:pPr>
            <w:del w:id="4183" w:author="DY" w:date="2026-08-24T15:00:09Z">
              <w:r>
                <w:rPr>
                  <w:rFonts w:hint="eastAsia" w:hAnsi="宋体" w:cs="Courier New"/>
                  <w:color w:val="auto"/>
                  <w:kern w:val="2"/>
                  <w:sz w:val="21"/>
                  <w:highlight w:val="none"/>
                  <w:lang w:val="en-US" w:eastAsia="zh-CN"/>
                  <w:rPrChange w:id="4184" w:author="懒懒" w:date="2026-08-05T16:00:10Z">
                    <w:rPr>
                      <w:rFonts w:hint="eastAsia" w:hAnsi="宋体" w:cs="Courier New"/>
                      <w:kern w:val="2"/>
                      <w:sz w:val="21"/>
                      <w:lang w:val="en-US" w:eastAsia="zh-CN"/>
                    </w:rPr>
                  </w:rPrChange>
                </w:rPr>
                <w:delText>某有效供应商的报价分=（评标基准价／某有效供应商评标价）×10分</w:delText>
              </w:r>
            </w:del>
          </w:p>
        </w:tc>
      </w:tr>
      <w:tr w14:paraId="77C4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185" w:author="DY" w:date="2026-08-24T15:00:09Z"/>
        </w:trPr>
        <w:tc>
          <w:tcPr>
            <w:tcW w:w="390" w:type="dxa"/>
            <w:vMerge w:val="restart"/>
            <w:noWrap w:val="0"/>
            <w:vAlign w:val="center"/>
          </w:tcPr>
          <w:p w14:paraId="45A20922">
            <w:pPr>
              <w:ind w:firstLine="211" w:firstLineChars="100"/>
              <w:jc w:val="center"/>
              <w:rPr>
                <w:del w:id="4187" w:author="DY" w:date="2026-08-24T15:00:09Z"/>
                <w:rFonts w:hint="default" w:ascii="宋体" w:hAnsi="宋体" w:cs="宋体"/>
                <w:b/>
                <w:bCs w:val="0"/>
                <w:color w:val="auto"/>
                <w:sz w:val="21"/>
                <w:szCs w:val="21"/>
                <w:highlight w:val="none"/>
                <w:vertAlign w:val="baseline"/>
                <w:lang w:val="en-US" w:eastAsia="zh-CN"/>
              </w:rPr>
              <w:pPrChange w:id="4186" w:author="DY" w:date="2026-08-24T15:00:13Z">
                <w:pPr>
                  <w:jc w:val="center"/>
                </w:pPr>
              </w:pPrChange>
            </w:pPr>
            <w:del w:id="4188" w:author="DY" w:date="2026-08-24T15:00:09Z">
              <w:r>
                <w:rPr>
                  <w:rFonts w:hint="eastAsia" w:ascii="宋体" w:hAnsi="宋体" w:cs="宋体"/>
                  <w:b/>
                  <w:bCs w:val="0"/>
                  <w:color w:val="auto"/>
                  <w:sz w:val="21"/>
                  <w:szCs w:val="21"/>
                  <w:highlight w:val="none"/>
                  <w:vertAlign w:val="baseline"/>
                  <w:lang w:val="en-US" w:eastAsia="zh-CN"/>
                </w:rPr>
                <w:delText>2</w:delText>
              </w:r>
            </w:del>
          </w:p>
        </w:tc>
        <w:tc>
          <w:tcPr>
            <w:tcW w:w="1065" w:type="dxa"/>
            <w:vMerge w:val="restart"/>
            <w:noWrap w:val="0"/>
            <w:vAlign w:val="center"/>
          </w:tcPr>
          <w:p w14:paraId="00E234D1">
            <w:pPr>
              <w:ind w:firstLine="211" w:firstLineChars="100"/>
              <w:jc w:val="center"/>
              <w:rPr>
                <w:del w:id="4190" w:author="DY" w:date="2026-08-24T15:00:09Z"/>
                <w:rFonts w:hint="default" w:ascii="宋体" w:hAnsi="宋体" w:cs="宋体"/>
                <w:b/>
                <w:bCs w:val="0"/>
                <w:color w:val="auto"/>
                <w:sz w:val="21"/>
                <w:szCs w:val="21"/>
                <w:highlight w:val="none"/>
                <w:vertAlign w:val="baseline"/>
                <w:lang w:val="en-US" w:eastAsia="zh-CN"/>
              </w:rPr>
              <w:pPrChange w:id="4189" w:author="DY" w:date="2026-08-24T15:00:13Z">
                <w:pPr>
                  <w:jc w:val="center"/>
                </w:pPr>
              </w:pPrChange>
            </w:pPr>
            <w:del w:id="4191" w:author="DY" w:date="2026-08-24T15:00:09Z">
              <w:r>
                <w:rPr>
                  <w:rFonts w:hint="eastAsia" w:ascii="宋体" w:hAnsi="宋体" w:cs="宋体"/>
                  <w:b/>
                  <w:bCs w:val="0"/>
                  <w:color w:val="auto"/>
                  <w:sz w:val="21"/>
                  <w:szCs w:val="21"/>
                  <w:highlight w:val="none"/>
                  <w:vertAlign w:val="baseline"/>
                  <w:lang w:val="en-US" w:eastAsia="zh-CN"/>
                </w:rPr>
                <w:delText>技术分</w:delText>
              </w:r>
            </w:del>
          </w:p>
        </w:tc>
        <w:tc>
          <w:tcPr>
            <w:tcW w:w="689" w:type="dxa"/>
            <w:vMerge w:val="restart"/>
            <w:noWrap w:val="0"/>
            <w:vAlign w:val="center"/>
          </w:tcPr>
          <w:p w14:paraId="62EE25ED">
            <w:pPr>
              <w:ind w:firstLine="211" w:firstLineChars="100"/>
              <w:jc w:val="center"/>
              <w:rPr>
                <w:del w:id="4193" w:author="DY" w:date="2026-08-24T15:00:09Z"/>
                <w:rFonts w:hint="default" w:ascii="宋体" w:hAnsi="宋体" w:cs="宋体"/>
                <w:b/>
                <w:bCs w:val="0"/>
                <w:color w:val="auto"/>
                <w:sz w:val="21"/>
                <w:szCs w:val="21"/>
                <w:highlight w:val="none"/>
                <w:vertAlign w:val="baseline"/>
                <w:lang w:val="en-US" w:eastAsia="zh-CN"/>
              </w:rPr>
              <w:pPrChange w:id="4192" w:author="DY" w:date="2026-08-24T15:00:13Z">
                <w:pPr>
                  <w:jc w:val="center"/>
                </w:pPr>
              </w:pPrChange>
            </w:pPr>
            <w:del w:id="4194" w:author="DY" w:date="2026-08-24T15:00:09Z">
              <w:r>
                <w:rPr>
                  <w:rFonts w:hint="eastAsia" w:ascii="宋体" w:hAnsi="宋体" w:cs="宋体"/>
                  <w:b/>
                  <w:bCs w:val="0"/>
                  <w:color w:val="auto"/>
                  <w:sz w:val="21"/>
                  <w:szCs w:val="21"/>
                  <w:highlight w:val="none"/>
                  <w:vertAlign w:val="baseline"/>
                  <w:lang w:val="en-US" w:eastAsia="zh-CN"/>
                </w:rPr>
                <w:delText>7</w:delText>
              </w:r>
            </w:del>
            <w:del w:id="4195" w:author="DY" w:date="2026-08-24T15:00:09Z">
              <w:r>
                <w:rPr>
                  <w:rFonts w:hint="default" w:ascii="宋体" w:hAnsi="宋体" w:cs="宋体"/>
                  <w:b/>
                  <w:bCs w:val="0"/>
                  <w:color w:val="auto"/>
                  <w:sz w:val="21"/>
                  <w:szCs w:val="21"/>
                  <w:highlight w:val="none"/>
                  <w:vertAlign w:val="baseline"/>
                  <w:lang w:val="en-US" w:eastAsia="zh-CN"/>
                </w:rPr>
                <w:delText>0</w:delText>
              </w:r>
            </w:del>
            <w:ins w:id="4196" w:author="德元" w:date="2026-07-30T16:18:34Z">
              <w:del w:id="4197" w:author="DY" w:date="2026-08-24T15:00:09Z">
                <w:r>
                  <w:rPr>
                    <w:rFonts w:hint="eastAsia" w:ascii="宋体" w:hAnsi="宋体" w:cs="宋体"/>
                    <w:b/>
                    <w:bCs w:val="0"/>
                    <w:color w:val="auto"/>
                    <w:sz w:val="21"/>
                    <w:szCs w:val="21"/>
                    <w:highlight w:val="none"/>
                    <w:vertAlign w:val="baseline"/>
                    <w:lang w:val="en-US" w:eastAsia="zh-CN"/>
                  </w:rPr>
                  <w:delText>5</w:delText>
                </w:r>
              </w:del>
            </w:ins>
          </w:p>
        </w:tc>
        <w:tc>
          <w:tcPr>
            <w:tcW w:w="1603" w:type="dxa"/>
            <w:noWrap w:val="0"/>
            <w:vAlign w:val="center"/>
          </w:tcPr>
          <w:p w14:paraId="4DE7B6FD">
            <w:pPr>
              <w:ind w:firstLine="211" w:firstLineChars="100"/>
              <w:jc w:val="center"/>
              <w:rPr>
                <w:del w:id="4199" w:author="DY" w:date="2026-08-24T15:00:09Z"/>
                <w:rFonts w:hint="eastAsia" w:ascii="宋体" w:hAnsi="宋体" w:cs="宋体"/>
                <w:b/>
                <w:bCs w:val="0"/>
                <w:color w:val="auto"/>
                <w:sz w:val="21"/>
                <w:szCs w:val="21"/>
                <w:highlight w:val="none"/>
                <w:vertAlign w:val="baseline"/>
                <w:lang w:val="en-US" w:eastAsia="zh-CN"/>
              </w:rPr>
              <w:pPrChange w:id="4198" w:author="DY" w:date="2026-08-24T15:00:13Z">
                <w:pPr>
                  <w:jc w:val="center"/>
                </w:pPr>
              </w:pPrChange>
            </w:pPr>
            <w:del w:id="4200" w:author="DY" w:date="2026-08-24T15:00:09Z">
              <w:r>
                <w:rPr>
                  <w:rFonts w:hint="eastAsia" w:ascii="宋体" w:hAnsi="宋体" w:cs="宋体"/>
                  <w:b/>
                  <w:bCs w:val="0"/>
                  <w:color w:val="auto"/>
                  <w:sz w:val="21"/>
                  <w:szCs w:val="21"/>
                  <w:highlight w:val="none"/>
                  <w:vertAlign w:val="baseline"/>
                  <w:lang w:val="en-US" w:eastAsia="zh-CN"/>
                </w:rPr>
                <w:delText>需求理解与现状分析</w:delText>
              </w:r>
            </w:del>
          </w:p>
          <w:p w14:paraId="57CC4D58">
            <w:pPr>
              <w:ind w:firstLine="211" w:firstLineChars="100"/>
              <w:jc w:val="center"/>
              <w:rPr>
                <w:del w:id="4202" w:author="DY" w:date="2026-08-24T15:00:09Z"/>
                <w:rFonts w:hint="default" w:ascii="宋体" w:hAnsi="宋体" w:cs="宋体"/>
                <w:b/>
                <w:bCs w:val="0"/>
                <w:color w:val="auto"/>
                <w:sz w:val="21"/>
                <w:szCs w:val="21"/>
                <w:highlight w:val="none"/>
                <w:vertAlign w:val="baseline"/>
                <w:lang w:val="en-US" w:eastAsia="zh-CN"/>
              </w:rPr>
              <w:pPrChange w:id="4201" w:author="DY" w:date="2026-08-24T15:00:13Z">
                <w:pPr>
                  <w:jc w:val="center"/>
                </w:pPr>
              </w:pPrChange>
            </w:pPr>
            <w:del w:id="4203" w:author="DY" w:date="2026-08-24T15:00:09Z">
              <w:r>
                <w:rPr>
                  <w:rFonts w:hint="eastAsia" w:ascii="宋体" w:hAnsi="宋体" w:cs="宋体"/>
                  <w:b/>
                  <w:bCs w:val="0"/>
                  <w:color w:val="auto"/>
                  <w:sz w:val="21"/>
                  <w:szCs w:val="21"/>
                  <w:highlight w:val="none"/>
                  <w:vertAlign w:val="baseline"/>
                  <w:lang w:val="en-US" w:eastAsia="zh-CN"/>
                </w:rPr>
                <w:delText>（满分15分）</w:delText>
              </w:r>
            </w:del>
          </w:p>
        </w:tc>
        <w:tc>
          <w:tcPr>
            <w:tcW w:w="4775" w:type="dxa"/>
            <w:noWrap w:val="0"/>
            <w:vAlign w:val="top"/>
          </w:tcPr>
          <w:p w14:paraId="7EAF17FF">
            <w:pPr>
              <w:pStyle w:val="26"/>
              <w:spacing w:line="360" w:lineRule="exact"/>
              <w:ind w:firstLine="630" w:firstLineChars="300"/>
              <w:rPr>
                <w:del w:id="4205" w:author="DY" w:date="2026-08-24T15:00:09Z"/>
                <w:rFonts w:hint="eastAsia" w:hAnsi="宋体" w:cs="Courier New"/>
                <w:color w:val="auto"/>
                <w:kern w:val="2"/>
                <w:sz w:val="21"/>
                <w:highlight w:val="none"/>
                <w:lang w:val="en-US" w:eastAsia="zh-CN"/>
                <w:rPrChange w:id="4206" w:author="懒懒" w:date="2026-08-05T16:00:10Z">
                  <w:rPr>
                    <w:del w:id="4207" w:author="DY" w:date="2026-08-24T15:00:09Z"/>
                    <w:rFonts w:hint="eastAsia" w:hAnsi="宋体" w:cs="Courier New"/>
                    <w:kern w:val="2"/>
                    <w:sz w:val="21"/>
                    <w:lang w:val="en-US" w:eastAsia="zh-CN"/>
                  </w:rPr>
                </w:rPrChange>
              </w:rPr>
              <w:pPrChange w:id="4204" w:author="DY" w:date="2026-08-24T15:00:13Z">
                <w:pPr>
                  <w:pStyle w:val="26"/>
                  <w:spacing w:line="360" w:lineRule="exact"/>
                  <w:ind w:firstLine="420" w:firstLineChars="200"/>
                </w:pPr>
              </w:pPrChange>
            </w:pPr>
            <w:del w:id="4208" w:author="DY" w:date="2026-08-24T15:00:09Z">
              <w:r>
                <w:rPr>
                  <w:rFonts w:hint="eastAsia" w:hAnsi="宋体" w:cs="Courier New"/>
                  <w:color w:val="auto"/>
                  <w:kern w:val="2"/>
                  <w:sz w:val="21"/>
                  <w:highlight w:val="none"/>
                  <w:lang w:val="en-US" w:eastAsia="zh-CN"/>
                  <w:rPrChange w:id="4209" w:author="懒懒" w:date="2026-08-05T16:00:10Z">
                    <w:rPr>
                      <w:rFonts w:hint="eastAsia" w:hAnsi="宋体" w:cs="Courier New"/>
                      <w:kern w:val="2"/>
                      <w:sz w:val="21"/>
                      <w:lang w:val="en-US" w:eastAsia="zh-CN"/>
                    </w:rPr>
                  </w:rPrChange>
                </w:rPr>
                <w:delText>一档（5分）</w:delText>
              </w:r>
            </w:del>
            <w:ins w:id="4210" w:author="德元" w:date="2026-07-30T15:00:38Z">
              <w:del w:id="4211" w:author="DY" w:date="2026-08-24T15:00:09Z">
                <w:r>
                  <w:rPr>
                    <w:rFonts w:hint="eastAsia" w:hAnsi="宋体" w:cs="Courier New"/>
                    <w:color w:val="auto"/>
                    <w:kern w:val="2"/>
                    <w:sz w:val="21"/>
                    <w:highlight w:val="none"/>
                    <w:lang w:val="en-US" w:eastAsia="zh-CN"/>
                    <w:rPrChange w:id="4212" w:author="懒懒" w:date="2026-08-05T16:00:10Z">
                      <w:rPr>
                        <w:rFonts w:hint="eastAsia" w:hAnsi="宋体" w:cs="Courier New"/>
                        <w:kern w:val="2"/>
                        <w:sz w:val="21"/>
                        <w:lang w:val="en-US" w:eastAsia="zh-CN"/>
                      </w:rPr>
                    </w:rPrChange>
                  </w:rPr>
                  <w:delText>：</w:delText>
                </w:r>
              </w:del>
            </w:ins>
            <w:ins w:id="4213" w:author="德元" w:date="2026-07-30T15:47:33Z">
              <w:del w:id="4214" w:author="DY" w:date="2026-08-24T15:00:09Z">
                <w:r>
                  <w:rPr>
                    <w:rFonts w:hint="eastAsia" w:hAnsi="宋体" w:cs="Courier New"/>
                    <w:color w:val="auto"/>
                    <w:kern w:val="2"/>
                    <w:sz w:val="21"/>
                    <w:highlight w:val="none"/>
                    <w:lang w:val="en-US" w:eastAsia="zh-CN"/>
                    <w:rPrChange w:id="4215" w:author="懒懒" w:date="2026-08-05T16:00:10Z">
                      <w:rPr>
                        <w:rFonts w:hint="eastAsia" w:hAnsi="宋体" w:cs="Courier New"/>
                        <w:kern w:val="2"/>
                        <w:sz w:val="21"/>
                        <w:lang w:val="en-US" w:eastAsia="zh-CN"/>
                      </w:rPr>
                    </w:rPrChange>
                  </w:rPr>
                  <w:delText>对采购需求的业务背景和系统现状有基本的理解，能够简要描述各系统的主要功能。</w:delText>
                </w:r>
              </w:del>
            </w:ins>
          </w:p>
          <w:p w14:paraId="594900E3">
            <w:pPr>
              <w:pStyle w:val="26"/>
              <w:spacing w:line="360" w:lineRule="exact"/>
              <w:ind w:firstLine="630" w:firstLineChars="300"/>
              <w:rPr>
                <w:del w:id="4217" w:author="DY" w:date="2026-08-24T15:00:09Z"/>
                <w:rFonts w:hint="eastAsia" w:hAnsi="宋体" w:cs="Courier New"/>
                <w:color w:val="auto"/>
                <w:kern w:val="2"/>
                <w:sz w:val="21"/>
                <w:highlight w:val="none"/>
                <w:lang w:val="en-US" w:eastAsia="zh-CN"/>
                <w:rPrChange w:id="4218" w:author="懒懒" w:date="2026-08-05T16:00:10Z">
                  <w:rPr>
                    <w:del w:id="4219" w:author="DY" w:date="2026-08-24T15:00:09Z"/>
                    <w:rFonts w:hint="eastAsia" w:hAnsi="宋体" w:cs="Courier New"/>
                    <w:kern w:val="2"/>
                    <w:sz w:val="21"/>
                    <w:lang w:val="en-US" w:eastAsia="zh-CN"/>
                  </w:rPr>
                </w:rPrChange>
              </w:rPr>
              <w:pPrChange w:id="4216" w:author="DY" w:date="2026-08-24T15:00:13Z">
                <w:pPr>
                  <w:pStyle w:val="26"/>
                  <w:spacing w:line="360" w:lineRule="exact"/>
                  <w:ind w:firstLine="420" w:firstLineChars="200"/>
                </w:pPr>
              </w:pPrChange>
            </w:pPr>
            <w:del w:id="4220" w:author="DY" w:date="2026-08-24T15:00:09Z">
              <w:r>
                <w:rPr>
                  <w:rFonts w:hint="eastAsia" w:hAnsi="宋体" w:cs="Courier New"/>
                  <w:color w:val="auto"/>
                  <w:kern w:val="2"/>
                  <w:sz w:val="21"/>
                  <w:highlight w:val="none"/>
                  <w:lang w:val="en-US" w:eastAsia="zh-CN"/>
                  <w:rPrChange w:id="4221" w:author="懒懒" w:date="2026-08-05T16:00:10Z">
                    <w:rPr>
                      <w:rFonts w:hint="eastAsia" w:hAnsi="宋体" w:cs="Courier New"/>
                      <w:kern w:val="2"/>
                      <w:sz w:val="21"/>
                      <w:lang w:val="en-US" w:eastAsia="zh-CN"/>
                    </w:rPr>
                  </w:rPrChange>
                </w:rPr>
                <w:delText>二档（10分）</w:delText>
              </w:r>
            </w:del>
            <w:ins w:id="4222" w:author="德元" w:date="2026-07-30T15:00:36Z">
              <w:del w:id="4223" w:author="DY" w:date="2026-08-24T15:00:09Z">
                <w:r>
                  <w:rPr>
                    <w:rFonts w:hint="eastAsia" w:hAnsi="宋体" w:cs="Courier New"/>
                    <w:color w:val="auto"/>
                    <w:kern w:val="2"/>
                    <w:sz w:val="21"/>
                    <w:highlight w:val="none"/>
                    <w:lang w:val="en-US" w:eastAsia="zh-CN"/>
                    <w:rPrChange w:id="4224" w:author="懒懒" w:date="2026-08-05T16:00:10Z">
                      <w:rPr>
                        <w:rFonts w:hint="eastAsia" w:hAnsi="宋体" w:cs="Courier New"/>
                        <w:kern w:val="2"/>
                        <w:sz w:val="21"/>
                        <w:lang w:val="en-US" w:eastAsia="zh-CN"/>
                      </w:rPr>
                    </w:rPrChange>
                  </w:rPr>
                  <w:delText>：</w:delText>
                </w:r>
              </w:del>
            </w:ins>
            <w:ins w:id="4225" w:author="德元" w:date="2026-07-30T15:47:44Z">
              <w:del w:id="4226" w:author="DY" w:date="2026-08-24T15:00:09Z">
                <w:r>
                  <w:rPr>
                    <w:rFonts w:hint="eastAsia" w:hAnsi="宋体" w:cs="Courier New"/>
                    <w:color w:val="auto"/>
                    <w:kern w:val="2"/>
                    <w:sz w:val="21"/>
                    <w:highlight w:val="none"/>
                    <w:lang w:val="en-US" w:eastAsia="zh-CN"/>
                    <w:rPrChange w:id="4227" w:author="懒懒" w:date="2026-08-05T16:00:10Z">
                      <w:rPr>
                        <w:rFonts w:hint="eastAsia" w:hAnsi="宋体" w:cs="Courier New"/>
                        <w:kern w:val="2"/>
                        <w:sz w:val="21"/>
                        <w:lang w:val="en-US" w:eastAsia="zh-CN"/>
                      </w:rPr>
                    </w:rPrChange>
                  </w:rPr>
                  <w:delText>对采购需求的业务背景和系统现状有较为全面的理解，能够清晰识别各系统的关键业务流程和主要用户群体，对系统间的关联关系有基本认识。</w:delText>
                </w:r>
              </w:del>
            </w:ins>
          </w:p>
          <w:p w14:paraId="4A671ED9">
            <w:pPr>
              <w:pStyle w:val="26"/>
              <w:spacing w:line="360" w:lineRule="exact"/>
              <w:ind w:firstLine="630" w:firstLineChars="300"/>
              <w:rPr>
                <w:ins w:id="4229" w:author="德元" w:date="2026-07-30T11:35:53Z"/>
                <w:del w:id="4230" w:author="DY" w:date="2026-08-24T15:00:09Z"/>
                <w:rFonts w:hint="eastAsia" w:hAnsi="宋体" w:cs="Courier New"/>
                <w:color w:val="auto"/>
                <w:kern w:val="2"/>
                <w:sz w:val="21"/>
                <w:highlight w:val="none"/>
                <w:lang w:val="en-US" w:eastAsia="zh-CN"/>
                <w:rPrChange w:id="4231" w:author="懒懒" w:date="2026-08-05T16:00:10Z">
                  <w:rPr>
                    <w:ins w:id="4232" w:author="德元" w:date="2026-07-30T11:35:53Z"/>
                    <w:del w:id="4233" w:author="DY" w:date="2026-08-24T15:00:09Z"/>
                    <w:rFonts w:hint="eastAsia" w:hAnsi="宋体" w:cs="Courier New"/>
                    <w:kern w:val="2"/>
                    <w:sz w:val="21"/>
                    <w:lang w:val="en-US" w:eastAsia="zh-CN"/>
                  </w:rPr>
                </w:rPrChange>
              </w:rPr>
              <w:pPrChange w:id="4228" w:author="DY" w:date="2026-08-24T15:00:13Z">
                <w:pPr>
                  <w:pStyle w:val="26"/>
                  <w:spacing w:line="360" w:lineRule="exact"/>
                  <w:ind w:firstLine="420" w:firstLineChars="200"/>
                </w:pPr>
              </w:pPrChange>
            </w:pPr>
            <w:del w:id="4234" w:author="DY" w:date="2026-08-24T15:00:09Z">
              <w:r>
                <w:rPr>
                  <w:rFonts w:hint="eastAsia" w:hAnsi="宋体" w:cs="Courier New"/>
                  <w:color w:val="auto"/>
                  <w:kern w:val="2"/>
                  <w:sz w:val="21"/>
                  <w:highlight w:val="none"/>
                  <w:lang w:val="en-US" w:eastAsia="zh-CN"/>
                  <w:rPrChange w:id="4235" w:author="懒懒" w:date="2026-08-05T16:00:10Z">
                    <w:rPr>
                      <w:rFonts w:hint="eastAsia" w:hAnsi="宋体" w:cs="Courier New"/>
                      <w:kern w:val="2"/>
                      <w:sz w:val="21"/>
                      <w:lang w:val="en-US" w:eastAsia="zh-CN"/>
                    </w:rPr>
                  </w:rPrChange>
                </w:rPr>
                <w:delText>三档（15分）</w:delText>
              </w:r>
            </w:del>
            <w:ins w:id="4236" w:author="德元" w:date="2026-07-30T15:00:33Z">
              <w:del w:id="4237" w:author="DY" w:date="2026-08-24T15:00:09Z">
                <w:r>
                  <w:rPr>
                    <w:rFonts w:hint="eastAsia" w:hAnsi="宋体" w:cs="Courier New"/>
                    <w:color w:val="auto"/>
                    <w:kern w:val="2"/>
                    <w:sz w:val="21"/>
                    <w:highlight w:val="none"/>
                    <w:lang w:val="en-US" w:eastAsia="zh-CN"/>
                    <w:rPrChange w:id="4238" w:author="懒懒" w:date="2026-08-05T16:00:10Z">
                      <w:rPr>
                        <w:rFonts w:hint="eastAsia" w:hAnsi="宋体" w:cs="Courier New"/>
                        <w:kern w:val="2"/>
                        <w:sz w:val="21"/>
                        <w:lang w:val="en-US" w:eastAsia="zh-CN"/>
                      </w:rPr>
                    </w:rPrChange>
                  </w:rPr>
                  <w:delText>：</w:delText>
                </w:r>
              </w:del>
            </w:ins>
            <w:ins w:id="4239" w:author="德元" w:date="2026-07-30T15:47:54Z">
              <w:del w:id="4240" w:author="DY" w:date="2026-08-24T15:00:09Z">
                <w:r>
                  <w:rPr>
                    <w:rFonts w:hint="eastAsia" w:hAnsi="宋体" w:cs="Courier New"/>
                    <w:color w:val="auto"/>
                    <w:kern w:val="2"/>
                    <w:sz w:val="21"/>
                    <w:highlight w:val="none"/>
                    <w:lang w:val="en-US" w:eastAsia="zh-CN"/>
                    <w:rPrChange w:id="4241" w:author="懒懒" w:date="2026-08-05T16:00:10Z">
                      <w:rPr>
                        <w:rFonts w:hint="eastAsia" w:hAnsi="宋体" w:cs="Courier New"/>
                        <w:kern w:val="2"/>
                        <w:sz w:val="21"/>
                        <w:lang w:val="en-US" w:eastAsia="zh-CN"/>
                      </w:rPr>
                    </w:rPrChange>
                  </w:rPr>
                  <w:delText>对采购需求的业务背景和系统现状有深刻准确的理解，能够详细阐述各子系统的架构设计；对各系统运行中的重难点有深入分析，并能够提出针对性的解决思路。</w:delText>
                </w:r>
              </w:del>
            </w:ins>
          </w:p>
          <w:p w14:paraId="4670FC96">
            <w:pPr>
              <w:pStyle w:val="7"/>
              <w:ind w:firstLine="211" w:firstLineChars="100"/>
              <w:rPr>
                <w:del w:id="4243" w:author="DY" w:date="2026-08-24T15:00:09Z"/>
                <w:rFonts w:hint="eastAsia"/>
                <w:color w:val="auto"/>
                <w:highlight w:val="none"/>
                <w:lang w:val="en-US" w:eastAsia="zh-CN"/>
                <w:rPrChange w:id="4244" w:author="懒懒" w:date="2026-08-05T16:00:10Z">
                  <w:rPr>
                    <w:del w:id="4245" w:author="DY" w:date="2026-08-24T15:00:09Z"/>
                    <w:rFonts w:hint="eastAsia"/>
                    <w:lang w:val="en-US" w:eastAsia="zh-CN"/>
                  </w:rPr>
                </w:rPrChange>
              </w:rPr>
              <w:pPrChange w:id="4242" w:author="DY" w:date="2026-08-24T15:00:13Z">
                <w:pPr>
                  <w:pStyle w:val="7"/>
                </w:pPr>
              </w:pPrChange>
            </w:pPr>
            <w:ins w:id="4246" w:author="德元" w:date="2026-07-30T11:35:53Z">
              <w:del w:id="4247" w:author="DY" w:date="2026-08-24T15:00:09Z">
                <w:r>
                  <w:rPr>
                    <w:rFonts w:hint="eastAsia" w:cs="Times New Roman"/>
                    <w:b/>
                    <w:bCs/>
                    <w:color w:val="auto"/>
                    <w:kern w:val="2"/>
                    <w:sz w:val="21"/>
                    <w:szCs w:val="24"/>
                    <w:highlight w:val="none"/>
                    <w:lang w:val="en-US" w:eastAsia="zh-CN" w:bidi="ar-SA"/>
                    <w:rPrChange w:id="4248" w:author="懒懒" w:date="2026-08-05T16:00:10Z">
                      <w:rPr>
                        <w:rFonts w:hint="eastAsia" w:cs="Times New Roman"/>
                        <w:b/>
                        <w:bCs/>
                        <w:kern w:val="2"/>
                        <w:sz w:val="21"/>
                        <w:szCs w:val="24"/>
                        <w:lang w:val="en-US" w:eastAsia="zh-CN" w:bidi="ar-SA"/>
                      </w:rPr>
                    </w:rPrChange>
                  </w:rPr>
                  <w:delText>注：未提供方案或所提供的方案不满足以上进档要求的，得0分。</w:delText>
                </w:r>
              </w:del>
            </w:ins>
          </w:p>
          <w:p w14:paraId="5282FB59">
            <w:pPr>
              <w:pStyle w:val="26"/>
              <w:spacing w:line="360" w:lineRule="exact"/>
              <w:ind w:firstLine="632" w:firstLineChars="300"/>
              <w:rPr>
                <w:del w:id="4250" w:author="DY" w:date="2026-08-24T15:00:09Z"/>
                <w:rFonts w:hint="eastAsia" w:ascii="宋体" w:hAnsi="宋体" w:eastAsia="宋体" w:cs="宋体"/>
                <w:bCs/>
                <w:color w:val="auto"/>
                <w:sz w:val="24"/>
                <w:szCs w:val="24"/>
                <w:highlight w:val="none"/>
                <w:vertAlign w:val="baseline"/>
                <w:lang w:val="en-US" w:eastAsia="zh-CN"/>
              </w:rPr>
              <w:pPrChange w:id="4249" w:author="DY" w:date="2026-08-24T15:00:13Z">
                <w:pPr/>
              </w:pPrChange>
            </w:pPr>
            <w:del w:id="4251" w:author="DY" w:date="2026-08-24T15:00:09Z">
              <w:r>
                <w:rPr>
                  <w:rFonts w:hint="eastAsia" w:ascii="Times New Roman" w:hAnsi="Times New Roman" w:eastAsia="宋体" w:cs="Times New Roman"/>
                  <w:b/>
                  <w:bCs/>
                  <w:color w:val="auto"/>
                  <w:kern w:val="2"/>
                  <w:sz w:val="21"/>
                  <w:szCs w:val="24"/>
                  <w:highlight w:val="none"/>
                  <w:lang w:val="en-US" w:eastAsia="zh-CN" w:bidi="ar-SA"/>
                  <w:rPrChange w:id="4252" w:author="懒懒" w:date="2026-08-05T16:00:10Z">
                    <w:rPr>
                      <w:rFonts w:hint="eastAsia" w:ascii="Times New Roman" w:hAnsi="Times New Roman" w:eastAsia="宋体" w:cs="Times New Roman"/>
                      <w:b/>
                      <w:bCs/>
                      <w:kern w:val="2"/>
                      <w:sz w:val="21"/>
                      <w:szCs w:val="24"/>
                      <w:lang w:val="en-US" w:eastAsia="zh-CN" w:bidi="ar-SA"/>
                    </w:rPr>
                  </w:rPrChange>
                </w:rPr>
                <w:delText>磋商小组成员根据供应商提供的系统接口设计进行独立打分，达不到一档要求的得0分</w:delText>
              </w:r>
            </w:del>
            <w:del w:id="4253" w:author="DY" w:date="2026-08-24T15:00:09Z">
              <w:r>
                <w:rPr>
                  <w:rFonts w:hint="eastAsia" w:ascii="宋体" w:hAnsi="宋体" w:eastAsia="宋体" w:cs="宋体"/>
                  <w:b/>
                  <w:bCs/>
                  <w:color w:val="auto"/>
                  <w:kern w:val="2"/>
                  <w:sz w:val="21"/>
                  <w:szCs w:val="21"/>
                  <w:highlight w:val="none"/>
                  <w:rPrChange w:id="4254" w:author="懒懒" w:date="2026-08-05T16:00:10Z">
                    <w:rPr>
                      <w:rFonts w:hint="eastAsia" w:ascii="宋体" w:hAnsi="宋体" w:eastAsia="宋体" w:cs="宋体"/>
                      <w:b/>
                      <w:bCs/>
                      <w:kern w:val="2"/>
                      <w:sz w:val="21"/>
                      <w:szCs w:val="21"/>
                    </w:rPr>
                  </w:rPrChange>
                </w:rPr>
                <w:delText>。</w:delText>
              </w:r>
            </w:del>
          </w:p>
        </w:tc>
      </w:tr>
      <w:tr w14:paraId="2869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255" w:author="DY" w:date="2026-08-24T15:00:09Z"/>
        </w:trPr>
        <w:tc>
          <w:tcPr>
            <w:tcW w:w="390" w:type="dxa"/>
            <w:vMerge w:val="continue"/>
            <w:noWrap w:val="0"/>
            <w:vAlign w:val="top"/>
          </w:tcPr>
          <w:p w14:paraId="5C1F9567">
            <w:pPr>
              <w:ind w:firstLine="240" w:firstLineChars="100"/>
              <w:rPr>
                <w:del w:id="4257" w:author="DY" w:date="2026-08-24T15:00:09Z"/>
                <w:rFonts w:hint="eastAsia" w:ascii="宋体" w:hAnsi="宋体" w:eastAsia="宋体" w:cs="宋体"/>
                <w:bCs/>
                <w:color w:val="auto"/>
                <w:sz w:val="24"/>
                <w:szCs w:val="24"/>
                <w:highlight w:val="none"/>
                <w:vertAlign w:val="baseline"/>
                <w:lang w:val="en-US" w:eastAsia="zh-CN"/>
              </w:rPr>
              <w:pPrChange w:id="4256" w:author="DY" w:date="2026-08-24T15:00:13Z">
                <w:pPr/>
              </w:pPrChange>
            </w:pPr>
          </w:p>
        </w:tc>
        <w:tc>
          <w:tcPr>
            <w:tcW w:w="1065" w:type="dxa"/>
            <w:vMerge w:val="continue"/>
            <w:noWrap w:val="0"/>
            <w:vAlign w:val="top"/>
          </w:tcPr>
          <w:p w14:paraId="4E92547F">
            <w:pPr>
              <w:ind w:firstLine="240" w:firstLineChars="100"/>
              <w:rPr>
                <w:del w:id="4259" w:author="DY" w:date="2026-08-24T15:00:09Z"/>
                <w:rFonts w:hint="eastAsia" w:ascii="宋体" w:hAnsi="宋体" w:eastAsia="宋体" w:cs="宋体"/>
                <w:bCs/>
                <w:color w:val="auto"/>
                <w:sz w:val="24"/>
                <w:szCs w:val="24"/>
                <w:highlight w:val="none"/>
                <w:vertAlign w:val="baseline"/>
                <w:lang w:val="en-US" w:eastAsia="zh-CN"/>
              </w:rPr>
              <w:pPrChange w:id="4258" w:author="DY" w:date="2026-08-24T15:00:13Z">
                <w:pPr/>
              </w:pPrChange>
            </w:pPr>
          </w:p>
        </w:tc>
        <w:tc>
          <w:tcPr>
            <w:tcW w:w="689" w:type="dxa"/>
            <w:vMerge w:val="continue"/>
            <w:noWrap w:val="0"/>
            <w:vAlign w:val="top"/>
          </w:tcPr>
          <w:p w14:paraId="666C65F1">
            <w:pPr>
              <w:ind w:firstLine="240" w:firstLineChars="100"/>
              <w:rPr>
                <w:del w:id="4261" w:author="DY" w:date="2026-08-24T15:00:09Z"/>
                <w:rFonts w:hint="eastAsia" w:ascii="宋体" w:hAnsi="宋体" w:eastAsia="宋体" w:cs="宋体"/>
                <w:bCs/>
                <w:color w:val="auto"/>
                <w:sz w:val="24"/>
                <w:szCs w:val="24"/>
                <w:highlight w:val="none"/>
                <w:vertAlign w:val="baseline"/>
                <w:lang w:val="en-US" w:eastAsia="zh-CN"/>
              </w:rPr>
              <w:pPrChange w:id="4260" w:author="DY" w:date="2026-08-24T15:00:13Z">
                <w:pPr/>
              </w:pPrChange>
            </w:pPr>
          </w:p>
        </w:tc>
        <w:tc>
          <w:tcPr>
            <w:tcW w:w="1603" w:type="dxa"/>
            <w:noWrap w:val="0"/>
            <w:vAlign w:val="center"/>
          </w:tcPr>
          <w:p w14:paraId="2BB9A662">
            <w:pPr>
              <w:ind w:firstLine="211" w:firstLineChars="100"/>
              <w:jc w:val="center"/>
              <w:rPr>
                <w:del w:id="4263" w:author="DY" w:date="2026-08-24T15:00:09Z"/>
                <w:rFonts w:hint="eastAsia" w:ascii="宋体" w:hAnsi="宋体" w:eastAsia="宋体" w:cs="宋体"/>
                <w:bCs/>
                <w:color w:val="auto"/>
                <w:sz w:val="24"/>
                <w:szCs w:val="24"/>
                <w:highlight w:val="none"/>
                <w:vertAlign w:val="baseline"/>
                <w:lang w:val="en-US" w:eastAsia="zh-CN"/>
              </w:rPr>
              <w:pPrChange w:id="4262" w:author="DY" w:date="2026-08-24T15:00:13Z">
                <w:pPr>
                  <w:jc w:val="center"/>
                </w:pPr>
              </w:pPrChange>
            </w:pPr>
            <w:ins w:id="4264" w:author="德元" w:date="2026-07-30T15:00:09Z">
              <w:del w:id="4265" w:author="DY" w:date="2026-08-24T15:00:09Z">
                <w:r>
                  <w:rPr>
                    <w:rFonts w:hint="eastAsia" w:ascii="宋体" w:hAnsi="宋体" w:cs="宋体"/>
                    <w:b/>
                    <w:bCs/>
                    <w:color w:val="auto"/>
                    <w:szCs w:val="21"/>
                    <w:highlight w:val="none"/>
                    <w:rPrChange w:id="4266" w:author="懒懒" w:date="2026-08-05T16:00:10Z">
                      <w:rPr>
                        <w:rFonts w:hint="eastAsia" w:ascii="宋体" w:hAnsi="宋体" w:cs="宋体"/>
                        <w:b/>
                        <w:bCs/>
                        <w:szCs w:val="21"/>
                      </w:rPr>
                    </w:rPrChange>
                  </w:rPr>
                  <w:delText>运维体系与流程</w:delText>
                </w:r>
              </w:del>
            </w:ins>
            <w:del w:id="4267" w:author="DY" w:date="2026-08-24T15:00:09Z">
              <w:r>
                <w:rPr>
                  <w:rFonts w:hint="eastAsia" w:ascii="宋体" w:hAnsi="宋体" w:cs="宋体"/>
                  <w:b/>
                  <w:bCs/>
                  <w:color w:val="auto"/>
                  <w:szCs w:val="21"/>
                  <w:highlight w:val="none"/>
                  <w:rPrChange w:id="4268" w:author="懒懒" w:date="2026-08-05T16:00:10Z">
                    <w:rPr>
                      <w:rFonts w:hint="eastAsia" w:ascii="宋体" w:hAnsi="宋体" w:cs="宋体"/>
                      <w:b/>
                      <w:bCs/>
                      <w:szCs w:val="21"/>
                    </w:rPr>
                  </w:rPrChange>
                </w:rPr>
                <w:delText>（满分</w:delText>
              </w:r>
            </w:del>
            <w:del w:id="4269" w:author="DY" w:date="2026-08-24T15:00:09Z">
              <w:r>
                <w:rPr>
                  <w:rFonts w:hint="eastAsia" w:ascii="宋体" w:hAnsi="宋体" w:cs="宋体"/>
                  <w:b/>
                  <w:bCs/>
                  <w:color w:val="auto"/>
                  <w:szCs w:val="21"/>
                  <w:highlight w:val="none"/>
                  <w:lang w:val="en-US" w:eastAsia="zh-CN"/>
                  <w:rPrChange w:id="4270" w:author="懒懒" w:date="2026-08-05T16:00:10Z">
                    <w:rPr>
                      <w:rFonts w:hint="eastAsia" w:ascii="宋体" w:hAnsi="宋体" w:cs="宋体"/>
                      <w:b/>
                      <w:bCs/>
                      <w:szCs w:val="21"/>
                      <w:lang w:val="en-US" w:eastAsia="zh-CN"/>
                    </w:rPr>
                  </w:rPrChange>
                </w:rPr>
                <w:delText>15</w:delText>
              </w:r>
            </w:del>
            <w:del w:id="4271" w:author="DY" w:date="2026-08-24T15:00:09Z">
              <w:r>
                <w:rPr>
                  <w:rFonts w:hint="eastAsia" w:ascii="宋体" w:hAnsi="宋体" w:cs="宋体"/>
                  <w:b/>
                  <w:bCs/>
                  <w:color w:val="auto"/>
                  <w:szCs w:val="21"/>
                  <w:highlight w:val="none"/>
                  <w:rPrChange w:id="4272" w:author="懒懒" w:date="2026-08-05T16:00:10Z">
                    <w:rPr>
                      <w:rFonts w:hint="eastAsia" w:ascii="宋体" w:hAnsi="宋体" w:cs="宋体"/>
                      <w:b/>
                      <w:bCs/>
                      <w:szCs w:val="21"/>
                    </w:rPr>
                  </w:rPrChange>
                </w:rPr>
                <w:delText>分）</w:delText>
              </w:r>
            </w:del>
          </w:p>
        </w:tc>
        <w:tc>
          <w:tcPr>
            <w:tcW w:w="4775" w:type="dxa"/>
            <w:noWrap w:val="0"/>
            <w:vAlign w:val="top"/>
          </w:tcPr>
          <w:p w14:paraId="5E3D6DD2">
            <w:pPr>
              <w:pStyle w:val="26"/>
              <w:spacing w:line="360" w:lineRule="exact"/>
              <w:ind w:firstLine="630" w:firstLineChars="300"/>
              <w:rPr>
                <w:del w:id="4274" w:author="DY" w:date="2026-08-24T15:00:09Z"/>
                <w:rFonts w:hint="eastAsia" w:hAnsi="宋体" w:cs="Courier New"/>
                <w:color w:val="auto"/>
                <w:kern w:val="2"/>
                <w:sz w:val="21"/>
                <w:highlight w:val="none"/>
                <w:rPrChange w:id="4275" w:author="懒懒" w:date="2026-08-05T16:00:10Z">
                  <w:rPr>
                    <w:del w:id="4276" w:author="DY" w:date="2026-08-24T15:00:09Z"/>
                    <w:rFonts w:hint="eastAsia" w:hAnsi="宋体" w:cs="Courier New"/>
                    <w:kern w:val="2"/>
                    <w:sz w:val="21"/>
                  </w:rPr>
                </w:rPrChange>
              </w:rPr>
              <w:pPrChange w:id="4273" w:author="DY" w:date="2026-08-24T15:00:13Z">
                <w:pPr>
                  <w:pStyle w:val="26"/>
                  <w:spacing w:line="360" w:lineRule="exact"/>
                  <w:ind w:firstLine="420" w:firstLineChars="200"/>
                </w:pPr>
              </w:pPrChange>
            </w:pPr>
            <w:del w:id="4277" w:author="DY" w:date="2026-08-24T15:00:09Z">
              <w:r>
                <w:rPr>
                  <w:rFonts w:hint="eastAsia" w:hAnsi="宋体" w:cs="Courier New"/>
                  <w:color w:val="auto"/>
                  <w:kern w:val="2"/>
                  <w:sz w:val="21"/>
                  <w:highlight w:val="none"/>
                  <w:lang w:val="en-US" w:eastAsia="zh-CN"/>
                  <w:rPrChange w:id="4278" w:author="懒懒" w:date="2026-08-05T16:00:10Z">
                    <w:rPr>
                      <w:rFonts w:hint="eastAsia" w:hAnsi="宋体" w:cs="Courier New"/>
                      <w:kern w:val="2"/>
                      <w:sz w:val="21"/>
                      <w:lang w:val="en-US" w:eastAsia="zh-CN"/>
                    </w:rPr>
                  </w:rPrChange>
                </w:rPr>
                <w:delText>一</w:delText>
              </w:r>
            </w:del>
            <w:del w:id="4279" w:author="DY" w:date="2026-08-24T15:00:09Z">
              <w:r>
                <w:rPr>
                  <w:rFonts w:hint="eastAsia" w:hAnsi="宋体" w:cs="Courier New"/>
                  <w:color w:val="auto"/>
                  <w:kern w:val="2"/>
                  <w:sz w:val="21"/>
                  <w:highlight w:val="none"/>
                  <w:rPrChange w:id="4280" w:author="懒懒" w:date="2026-08-05T16:00:10Z">
                    <w:rPr>
                      <w:rFonts w:hint="eastAsia" w:hAnsi="宋体" w:cs="Courier New"/>
                      <w:kern w:val="2"/>
                      <w:sz w:val="21"/>
                    </w:rPr>
                  </w:rPrChange>
                </w:rPr>
                <w:delText>档（5分）：</w:delText>
              </w:r>
            </w:del>
            <w:ins w:id="4281" w:author="德元" w:date="2026-07-30T15:00:21Z">
              <w:del w:id="4282" w:author="DY" w:date="2026-08-24T15:00:09Z">
                <w:r>
                  <w:rPr>
                    <w:rFonts w:hint="eastAsia" w:hAnsi="宋体" w:cs="Courier New"/>
                    <w:color w:val="auto"/>
                    <w:kern w:val="2"/>
                    <w:sz w:val="21"/>
                    <w:highlight w:val="none"/>
                    <w:rPrChange w:id="4283" w:author="懒懒" w:date="2026-08-05T16:00:10Z">
                      <w:rPr>
                        <w:rFonts w:hint="eastAsia" w:hAnsi="宋体" w:cs="Courier New"/>
                        <w:kern w:val="2"/>
                        <w:sz w:val="21"/>
                      </w:rPr>
                    </w:rPrChange>
                  </w:rPr>
                  <w:delText>提供了基本的运维服务方案，包含日常运维工作内容、故障处理方式和应急响应承诺，方案内容较为简略，能够满足项目最基本的运维要求。</w:delText>
                </w:r>
              </w:del>
            </w:ins>
          </w:p>
          <w:p w14:paraId="3A572EF0">
            <w:pPr>
              <w:pStyle w:val="26"/>
              <w:spacing w:line="360" w:lineRule="exact"/>
              <w:ind w:firstLine="630" w:firstLineChars="300"/>
              <w:rPr>
                <w:del w:id="4285" w:author="DY" w:date="2026-08-24T15:00:09Z"/>
                <w:rFonts w:hint="eastAsia" w:hAnsi="宋体" w:cs="Courier New"/>
                <w:color w:val="auto"/>
                <w:kern w:val="2"/>
                <w:sz w:val="21"/>
                <w:highlight w:val="none"/>
                <w:rPrChange w:id="4286" w:author="懒懒" w:date="2026-08-05T16:00:10Z">
                  <w:rPr>
                    <w:del w:id="4287" w:author="DY" w:date="2026-08-24T15:00:09Z"/>
                    <w:rFonts w:hint="eastAsia" w:hAnsi="宋体" w:cs="Courier New"/>
                    <w:kern w:val="2"/>
                    <w:sz w:val="21"/>
                  </w:rPr>
                </w:rPrChange>
              </w:rPr>
              <w:pPrChange w:id="4284" w:author="DY" w:date="2026-08-24T15:00:13Z">
                <w:pPr>
                  <w:pStyle w:val="26"/>
                  <w:spacing w:line="360" w:lineRule="exact"/>
                  <w:ind w:firstLine="420" w:firstLineChars="200"/>
                </w:pPr>
              </w:pPrChange>
            </w:pPr>
            <w:del w:id="4288" w:author="DY" w:date="2026-08-24T15:00:09Z">
              <w:r>
                <w:rPr>
                  <w:rFonts w:hint="eastAsia" w:hAnsi="宋体" w:cs="Courier New"/>
                  <w:color w:val="auto"/>
                  <w:kern w:val="2"/>
                  <w:sz w:val="21"/>
                  <w:highlight w:val="none"/>
                  <w:lang w:val="en-US" w:eastAsia="zh-CN"/>
                  <w:rPrChange w:id="4289" w:author="懒懒" w:date="2026-08-05T16:00:10Z">
                    <w:rPr>
                      <w:rFonts w:hint="eastAsia" w:hAnsi="宋体" w:cs="Courier New"/>
                      <w:kern w:val="2"/>
                      <w:sz w:val="21"/>
                      <w:lang w:val="en-US" w:eastAsia="zh-CN"/>
                    </w:rPr>
                  </w:rPrChange>
                </w:rPr>
                <w:delText>二</w:delText>
              </w:r>
            </w:del>
            <w:del w:id="4290" w:author="DY" w:date="2026-08-24T15:00:09Z">
              <w:r>
                <w:rPr>
                  <w:rFonts w:hint="eastAsia" w:hAnsi="宋体" w:cs="Courier New"/>
                  <w:color w:val="auto"/>
                  <w:kern w:val="2"/>
                  <w:sz w:val="21"/>
                  <w:highlight w:val="none"/>
                  <w:rPrChange w:id="4291" w:author="懒懒" w:date="2026-08-05T16:00:10Z">
                    <w:rPr>
                      <w:rFonts w:hint="eastAsia" w:hAnsi="宋体" w:cs="Courier New"/>
                      <w:kern w:val="2"/>
                      <w:sz w:val="21"/>
                    </w:rPr>
                  </w:rPrChange>
                </w:rPr>
                <w:delText>档（10分）：</w:delText>
              </w:r>
            </w:del>
            <w:ins w:id="4292" w:author="德元" w:date="2026-07-30T15:49:07Z">
              <w:del w:id="4293" w:author="DY" w:date="2026-08-24T15:00:09Z">
                <w:r>
                  <w:rPr>
                    <w:rFonts w:hint="eastAsia" w:hAnsi="宋体" w:cs="Courier New"/>
                    <w:color w:val="auto"/>
                    <w:kern w:val="2"/>
                    <w:sz w:val="21"/>
                    <w:highlight w:val="none"/>
                    <w:rPrChange w:id="4294" w:author="懒懒" w:date="2026-08-05T16:00:10Z">
                      <w:rPr>
                        <w:rFonts w:hint="eastAsia" w:hAnsi="宋体" w:cs="Courier New"/>
                        <w:kern w:val="2"/>
                        <w:sz w:val="21"/>
                      </w:rPr>
                    </w:rPrChange>
                  </w:rPr>
                  <w:delText>提供了较为完整的运维服务方案，包含日常巡检计划、故障分级响应机制、问题跟踪管理流程和应急响应预案等内容，方案中有明确的职责分工描述。</w:delText>
                </w:r>
              </w:del>
            </w:ins>
          </w:p>
          <w:p w14:paraId="6B78A578">
            <w:pPr>
              <w:pStyle w:val="26"/>
              <w:spacing w:line="360" w:lineRule="atLeast"/>
              <w:ind w:firstLine="630" w:firstLineChars="300"/>
              <w:rPr>
                <w:ins w:id="4296" w:author="德元" w:date="2026-07-30T11:35:57Z"/>
                <w:del w:id="4297" w:author="DY" w:date="2026-08-24T15:00:09Z"/>
                <w:rFonts w:hint="eastAsia" w:hAnsi="宋体" w:eastAsia="宋体" w:cs="Courier New"/>
                <w:color w:val="auto"/>
                <w:kern w:val="2"/>
                <w:sz w:val="21"/>
                <w:highlight w:val="none"/>
                <w:lang w:eastAsia="zh-CN"/>
                <w:rPrChange w:id="4298" w:author="懒懒" w:date="2026-08-05T16:00:10Z">
                  <w:rPr>
                    <w:ins w:id="4299" w:author="德元" w:date="2026-07-30T11:35:57Z"/>
                    <w:del w:id="4300" w:author="DY" w:date="2026-08-24T15:00:09Z"/>
                    <w:rFonts w:hint="eastAsia" w:hAnsi="宋体" w:eastAsia="宋体" w:cs="Courier New"/>
                    <w:kern w:val="2"/>
                    <w:sz w:val="21"/>
                    <w:lang w:eastAsia="zh-CN"/>
                  </w:rPr>
                </w:rPrChange>
              </w:rPr>
              <w:pPrChange w:id="4295" w:author="DY" w:date="2026-08-24T15:00:13Z">
                <w:pPr>
                  <w:pStyle w:val="26"/>
                  <w:spacing w:line="360" w:lineRule="atLeast"/>
                  <w:ind w:firstLine="420" w:firstLineChars="200"/>
                </w:pPr>
              </w:pPrChange>
            </w:pPr>
            <w:del w:id="4301" w:author="DY" w:date="2026-08-24T15:00:09Z">
              <w:r>
                <w:rPr>
                  <w:rFonts w:hint="eastAsia" w:hAnsi="宋体" w:cs="Courier New"/>
                  <w:color w:val="auto"/>
                  <w:kern w:val="2"/>
                  <w:sz w:val="21"/>
                  <w:highlight w:val="none"/>
                  <w:lang w:val="en-US" w:eastAsia="zh-CN"/>
                  <w:rPrChange w:id="4302" w:author="懒懒" w:date="2026-08-05T16:00:10Z">
                    <w:rPr>
                      <w:rFonts w:hint="eastAsia" w:hAnsi="宋体" w:cs="Courier New"/>
                      <w:kern w:val="2"/>
                      <w:sz w:val="21"/>
                      <w:lang w:val="en-US" w:eastAsia="zh-CN"/>
                    </w:rPr>
                  </w:rPrChange>
                </w:rPr>
                <w:delText>三</w:delText>
              </w:r>
            </w:del>
            <w:del w:id="4303" w:author="DY" w:date="2026-08-24T15:00:09Z">
              <w:r>
                <w:rPr>
                  <w:rFonts w:hint="eastAsia" w:hAnsi="宋体" w:cs="Courier New"/>
                  <w:color w:val="auto"/>
                  <w:kern w:val="2"/>
                  <w:sz w:val="21"/>
                  <w:highlight w:val="none"/>
                  <w:rPrChange w:id="4304" w:author="懒懒" w:date="2026-08-05T16:00:10Z">
                    <w:rPr>
                      <w:rFonts w:hint="eastAsia" w:hAnsi="宋体" w:cs="Courier New"/>
                      <w:kern w:val="2"/>
                      <w:sz w:val="21"/>
                    </w:rPr>
                  </w:rPrChange>
                </w:rPr>
                <w:delText>档（15分）：</w:delText>
              </w:r>
            </w:del>
            <w:ins w:id="4305" w:author="德元" w:date="2026-07-30T15:49:15Z">
              <w:del w:id="4306" w:author="DY" w:date="2026-08-24T15:00:09Z">
                <w:r>
                  <w:rPr>
                    <w:rFonts w:hint="eastAsia" w:hAnsi="宋体" w:cs="Courier New"/>
                    <w:color w:val="auto"/>
                    <w:kern w:val="2"/>
                    <w:sz w:val="21"/>
                    <w:highlight w:val="none"/>
                    <w:rPrChange w:id="4307" w:author="懒懒" w:date="2026-08-05T16:00:10Z">
                      <w:rPr>
                        <w:rFonts w:hint="eastAsia" w:hAnsi="宋体" w:cs="Courier New"/>
                        <w:kern w:val="2"/>
                        <w:sz w:val="21"/>
                      </w:rPr>
                    </w:rPrChange>
                  </w:rPr>
                  <w:delText>提供了完整详实的运维服务方案，各项流程制度设计科学合理；运维保障机制健全，对不同场景的运维需求有充分考虑；方案中包含完善的服务质量保证措施，整体可操作性强。</w:delText>
                </w:r>
              </w:del>
            </w:ins>
          </w:p>
          <w:p w14:paraId="2B40DA5C">
            <w:pPr>
              <w:pStyle w:val="7"/>
              <w:ind w:firstLine="632" w:firstLineChars="300"/>
              <w:rPr>
                <w:del w:id="4309" w:author="DY" w:date="2026-08-24T15:00:09Z"/>
                <w:rFonts w:hint="eastAsia"/>
                <w:color w:val="auto"/>
                <w:highlight w:val="none"/>
                <w:rPrChange w:id="4310" w:author="懒懒" w:date="2026-08-05T16:00:10Z">
                  <w:rPr>
                    <w:del w:id="4311" w:author="DY" w:date="2026-08-24T15:00:09Z"/>
                    <w:rFonts w:hint="eastAsia"/>
                  </w:rPr>
                </w:rPrChange>
              </w:rPr>
              <w:pPrChange w:id="4308" w:author="DY" w:date="2026-08-24T15:00:13Z">
                <w:pPr>
                  <w:pStyle w:val="7"/>
                </w:pPr>
              </w:pPrChange>
            </w:pPr>
            <w:ins w:id="4312" w:author="德元" w:date="2026-07-30T11:35:57Z">
              <w:del w:id="4313" w:author="DY" w:date="2026-08-24T15:00:09Z">
                <w:r>
                  <w:rPr>
                    <w:rFonts w:hint="eastAsia" w:cs="Times New Roman"/>
                    <w:b/>
                    <w:bCs/>
                    <w:color w:val="auto"/>
                    <w:kern w:val="2"/>
                    <w:sz w:val="21"/>
                    <w:szCs w:val="24"/>
                    <w:highlight w:val="none"/>
                    <w:lang w:val="en-US" w:eastAsia="zh-CN" w:bidi="ar-SA"/>
                    <w:rPrChange w:id="4314" w:author="懒懒" w:date="2026-08-05T16:00:10Z">
                      <w:rPr>
                        <w:rFonts w:hint="eastAsia" w:cs="Times New Roman"/>
                        <w:b/>
                        <w:bCs/>
                        <w:kern w:val="2"/>
                        <w:sz w:val="21"/>
                        <w:szCs w:val="24"/>
                        <w:lang w:val="en-US" w:eastAsia="zh-CN" w:bidi="ar-SA"/>
                      </w:rPr>
                    </w:rPrChange>
                  </w:rPr>
                  <w:delText>注：未提供方案或所提供的方案不满足以上进档要求的，得0分。</w:delText>
                </w:r>
              </w:del>
            </w:ins>
          </w:p>
          <w:p w14:paraId="234C0F5D">
            <w:pPr>
              <w:ind w:firstLine="632" w:firstLineChars="300"/>
              <w:rPr>
                <w:del w:id="4316" w:author="DY" w:date="2026-08-24T15:00:09Z"/>
                <w:rFonts w:hint="eastAsia" w:ascii="宋体" w:hAnsi="宋体" w:eastAsia="宋体" w:cs="宋体"/>
                <w:bCs/>
                <w:color w:val="auto"/>
                <w:sz w:val="24"/>
                <w:szCs w:val="24"/>
                <w:highlight w:val="none"/>
                <w:vertAlign w:val="baseline"/>
                <w:lang w:val="en-US" w:eastAsia="zh-CN"/>
              </w:rPr>
              <w:pPrChange w:id="4315" w:author="DY" w:date="2026-08-24T15:00:13Z">
                <w:pPr/>
              </w:pPrChange>
            </w:pPr>
            <w:del w:id="4317" w:author="DY" w:date="2026-08-24T15:00:09Z">
              <w:r>
                <w:rPr>
                  <w:rFonts w:hint="eastAsia" w:ascii="宋体" w:hAnsi="宋体" w:eastAsia="宋体" w:cs="宋体"/>
                  <w:b/>
                  <w:bCs/>
                  <w:color w:val="auto"/>
                  <w:kern w:val="2"/>
                  <w:sz w:val="21"/>
                  <w:szCs w:val="21"/>
                  <w:highlight w:val="none"/>
                  <w:rPrChange w:id="4318" w:author="懒懒" w:date="2026-08-05T16:00:10Z">
                    <w:rPr>
                      <w:rFonts w:hint="eastAsia" w:ascii="宋体" w:hAnsi="宋体" w:eastAsia="宋体" w:cs="宋体"/>
                      <w:b/>
                      <w:bCs/>
                      <w:kern w:val="2"/>
                      <w:sz w:val="21"/>
                      <w:szCs w:val="21"/>
                    </w:rPr>
                  </w:rPrChange>
                </w:rPr>
                <w:delText>磋商小组成员根据</w:delText>
              </w:r>
            </w:del>
            <w:del w:id="4319" w:author="DY" w:date="2026-08-24T15:00:09Z">
              <w:r>
                <w:rPr>
                  <w:rFonts w:hint="eastAsia" w:ascii="Times New Roman" w:hAnsi="Times New Roman" w:eastAsia="宋体" w:cs="Times New Roman"/>
                  <w:b/>
                  <w:bCs/>
                  <w:color w:val="auto"/>
                  <w:kern w:val="2"/>
                  <w:sz w:val="21"/>
                  <w:szCs w:val="24"/>
                  <w:highlight w:val="none"/>
                  <w:lang w:val="en-US" w:eastAsia="zh-CN" w:bidi="ar-SA"/>
                  <w:rPrChange w:id="4320"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del w:id="4321" w:author="DY" w:date="2026-08-24T15:00:09Z">
              <w:r>
                <w:rPr>
                  <w:rFonts w:hint="eastAsia" w:ascii="宋体" w:hAnsi="宋体" w:eastAsia="宋体" w:cs="宋体"/>
                  <w:b/>
                  <w:bCs/>
                  <w:color w:val="auto"/>
                  <w:kern w:val="2"/>
                  <w:sz w:val="21"/>
                  <w:szCs w:val="21"/>
                  <w:highlight w:val="none"/>
                  <w:rPrChange w:id="4322" w:author="懒懒" w:date="2026-08-05T16:00:10Z">
                    <w:rPr>
                      <w:rFonts w:hint="eastAsia" w:ascii="宋体" w:hAnsi="宋体" w:eastAsia="宋体" w:cs="宋体"/>
                      <w:b/>
                      <w:bCs/>
                      <w:kern w:val="2"/>
                      <w:sz w:val="21"/>
                      <w:szCs w:val="21"/>
                    </w:rPr>
                  </w:rPrChange>
                </w:rPr>
                <w:delText>提供的系统接口设计进行独立打分，达不到一档要求的得0分。</w:delText>
              </w:r>
            </w:del>
          </w:p>
        </w:tc>
      </w:tr>
      <w:tr w14:paraId="571E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323" w:author="DY" w:date="2026-08-24T15:00:09Z"/>
        </w:trPr>
        <w:tc>
          <w:tcPr>
            <w:tcW w:w="390" w:type="dxa"/>
            <w:vMerge w:val="continue"/>
            <w:noWrap w:val="0"/>
            <w:vAlign w:val="top"/>
          </w:tcPr>
          <w:p w14:paraId="64A8E8EE">
            <w:pPr>
              <w:ind w:firstLine="240" w:firstLineChars="100"/>
              <w:rPr>
                <w:del w:id="4325" w:author="DY" w:date="2026-08-24T15:00:09Z"/>
                <w:rFonts w:hint="eastAsia" w:ascii="宋体" w:hAnsi="宋体" w:eastAsia="宋体" w:cs="宋体"/>
                <w:bCs/>
                <w:color w:val="auto"/>
                <w:sz w:val="24"/>
                <w:szCs w:val="24"/>
                <w:highlight w:val="none"/>
                <w:vertAlign w:val="baseline"/>
                <w:lang w:val="en-US" w:eastAsia="zh-CN"/>
              </w:rPr>
              <w:pPrChange w:id="4324" w:author="DY" w:date="2026-08-24T15:00:13Z">
                <w:pPr/>
              </w:pPrChange>
            </w:pPr>
          </w:p>
        </w:tc>
        <w:tc>
          <w:tcPr>
            <w:tcW w:w="1065" w:type="dxa"/>
            <w:vMerge w:val="continue"/>
            <w:noWrap w:val="0"/>
            <w:vAlign w:val="top"/>
          </w:tcPr>
          <w:p w14:paraId="3D1B9FBE">
            <w:pPr>
              <w:ind w:firstLine="240" w:firstLineChars="100"/>
              <w:rPr>
                <w:del w:id="4327" w:author="DY" w:date="2026-08-24T15:00:09Z"/>
                <w:rFonts w:hint="eastAsia" w:ascii="宋体" w:hAnsi="宋体" w:eastAsia="宋体" w:cs="宋体"/>
                <w:bCs/>
                <w:color w:val="auto"/>
                <w:sz w:val="24"/>
                <w:szCs w:val="24"/>
                <w:highlight w:val="none"/>
                <w:vertAlign w:val="baseline"/>
                <w:lang w:val="en-US" w:eastAsia="zh-CN"/>
              </w:rPr>
              <w:pPrChange w:id="4326" w:author="DY" w:date="2026-08-24T15:00:13Z">
                <w:pPr/>
              </w:pPrChange>
            </w:pPr>
          </w:p>
        </w:tc>
        <w:tc>
          <w:tcPr>
            <w:tcW w:w="689" w:type="dxa"/>
            <w:vMerge w:val="continue"/>
            <w:noWrap w:val="0"/>
            <w:vAlign w:val="top"/>
          </w:tcPr>
          <w:p w14:paraId="0706F35E">
            <w:pPr>
              <w:ind w:firstLine="240" w:firstLineChars="100"/>
              <w:rPr>
                <w:del w:id="4329" w:author="DY" w:date="2026-08-24T15:00:09Z"/>
                <w:rFonts w:hint="eastAsia" w:ascii="宋体" w:hAnsi="宋体" w:eastAsia="宋体" w:cs="宋体"/>
                <w:bCs/>
                <w:color w:val="auto"/>
                <w:sz w:val="24"/>
                <w:szCs w:val="24"/>
                <w:highlight w:val="none"/>
                <w:vertAlign w:val="baseline"/>
                <w:lang w:val="en-US" w:eastAsia="zh-CN"/>
              </w:rPr>
              <w:pPrChange w:id="4328" w:author="DY" w:date="2026-08-24T15:00:13Z">
                <w:pPr/>
              </w:pPrChange>
            </w:pPr>
          </w:p>
        </w:tc>
        <w:tc>
          <w:tcPr>
            <w:tcW w:w="1603" w:type="dxa"/>
            <w:noWrap w:val="0"/>
            <w:vAlign w:val="center"/>
          </w:tcPr>
          <w:p w14:paraId="7E9EF6D4">
            <w:pPr>
              <w:ind w:firstLine="211" w:firstLineChars="100"/>
              <w:jc w:val="center"/>
              <w:rPr>
                <w:del w:id="4331" w:author="DY" w:date="2026-08-24T15:00:09Z"/>
                <w:rFonts w:hint="eastAsia" w:ascii="宋体" w:hAnsi="宋体" w:eastAsia="宋体" w:cs="宋体"/>
                <w:bCs/>
                <w:color w:val="auto"/>
                <w:sz w:val="24"/>
                <w:szCs w:val="24"/>
                <w:highlight w:val="none"/>
                <w:vertAlign w:val="baseline"/>
                <w:lang w:val="en-US" w:eastAsia="zh-CN"/>
              </w:rPr>
              <w:pPrChange w:id="4330" w:author="DY" w:date="2026-08-24T15:00:13Z">
                <w:pPr>
                  <w:jc w:val="center"/>
                </w:pPr>
              </w:pPrChange>
            </w:pPr>
            <w:ins w:id="4332" w:author="德元" w:date="2026-07-30T15:02:32Z">
              <w:del w:id="4333" w:author="DY" w:date="2026-08-24T15:00:09Z">
                <w:r>
                  <w:rPr>
                    <w:rFonts w:hint="eastAsia" w:ascii="宋体" w:hAnsi="宋体" w:cs="宋体"/>
                    <w:b/>
                    <w:bCs/>
                    <w:color w:val="auto"/>
                    <w:szCs w:val="21"/>
                    <w:highlight w:val="none"/>
                    <w:rPrChange w:id="4334" w:author="懒懒" w:date="2026-08-05T16:00:10Z">
                      <w:rPr>
                        <w:rFonts w:hint="eastAsia" w:ascii="宋体" w:hAnsi="宋体" w:cs="宋体"/>
                        <w:b/>
                        <w:bCs/>
                        <w:szCs w:val="21"/>
                      </w:rPr>
                    </w:rPrChange>
                  </w:rPr>
                  <w:delText>技术服务方案</w:delText>
                </w:r>
              </w:del>
            </w:ins>
            <w:del w:id="4335" w:author="DY" w:date="2026-08-24T15:00:09Z">
              <w:r>
                <w:rPr>
                  <w:rFonts w:hint="eastAsia" w:ascii="宋体" w:hAnsi="宋体" w:cs="宋体"/>
                  <w:b/>
                  <w:bCs/>
                  <w:color w:val="auto"/>
                  <w:szCs w:val="21"/>
                  <w:highlight w:val="none"/>
                  <w:rPrChange w:id="4336" w:author="懒懒" w:date="2026-08-05T16:00:10Z">
                    <w:rPr>
                      <w:rFonts w:hint="eastAsia" w:ascii="宋体" w:hAnsi="宋体" w:cs="宋体"/>
                      <w:b/>
                      <w:bCs/>
                      <w:szCs w:val="21"/>
                    </w:rPr>
                  </w:rPrChange>
                </w:rPr>
                <w:delText>（满分1</w:delText>
              </w:r>
            </w:del>
            <w:del w:id="4337" w:author="DY" w:date="2026-08-24T15:00:09Z">
              <w:r>
                <w:rPr>
                  <w:rFonts w:hint="default" w:ascii="宋体" w:hAnsi="宋体" w:cs="宋体"/>
                  <w:b/>
                  <w:bCs/>
                  <w:color w:val="auto"/>
                  <w:szCs w:val="21"/>
                  <w:highlight w:val="none"/>
                  <w:lang w:val="en-US" w:eastAsia="zh-CN"/>
                  <w:rPrChange w:id="4338" w:author="懒懒" w:date="2026-08-05T16:00:10Z">
                    <w:rPr>
                      <w:rFonts w:hint="default" w:ascii="宋体" w:hAnsi="宋体" w:cs="宋体"/>
                      <w:b/>
                      <w:bCs/>
                      <w:szCs w:val="21"/>
                      <w:lang w:val="en-US" w:eastAsia="zh-CN"/>
                    </w:rPr>
                  </w:rPrChange>
                </w:rPr>
                <w:delText>0</w:delText>
              </w:r>
            </w:del>
            <w:ins w:id="4339" w:author="德元" w:date="2026-07-30T15:02:34Z">
              <w:del w:id="4340" w:author="DY" w:date="2026-08-24T15:00:09Z">
                <w:r>
                  <w:rPr>
                    <w:rFonts w:hint="eastAsia" w:ascii="宋体" w:hAnsi="宋体" w:cs="宋体"/>
                    <w:b/>
                    <w:bCs/>
                    <w:color w:val="auto"/>
                    <w:szCs w:val="21"/>
                    <w:highlight w:val="none"/>
                    <w:lang w:val="en-US" w:eastAsia="zh-CN"/>
                    <w:rPrChange w:id="4341" w:author="懒懒" w:date="2026-08-05T16:00:10Z">
                      <w:rPr>
                        <w:rFonts w:hint="eastAsia" w:ascii="宋体" w:hAnsi="宋体" w:cs="宋体"/>
                        <w:b/>
                        <w:bCs/>
                        <w:szCs w:val="21"/>
                        <w:lang w:val="en-US" w:eastAsia="zh-CN"/>
                      </w:rPr>
                    </w:rPrChange>
                  </w:rPr>
                  <w:delText>5</w:delText>
                </w:r>
              </w:del>
            </w:ins>
            <w:del w:id="4342" w:author="DY" w:date="2026-08-24T15:00:09Z">
              <w:r>
                <w:rPr>
                  <w:rFonts w:hint="eastAsia" w:ascii="宋体" w:hAnsi="宋体" w:cs="宋体"/>
                  <w:b/>
                  <w:bCs/>
                  <w:color w:val="auto"/>
                  <w:szCs w:val="21"/>
                  <w:highlight w:val="none"/>
                  <w:rPrChange w:id="4343" w:author="懒懒" w:date="2026-08-05T16:00:10Z">
                    <w:rPr>
                      <w:rFonts w:hint="eastAsia" w:ascii="宋体" w:hAnsi="宋体" w:cs="宋体"/>
                      <w:b/>
                      <w:bCs/>
                      <w:szCs w:val="21"/>
                    </w:rPr>
                  </w:rPrChange>
                </w:rPr>
                <w:delText>分）</w:delText>
              </w:r>
            </w:del>
          </w:p>
        </w:tc>
        <w:tc>
          <w:tcPr>
            <w:tcW w:w="4775" w:type="dxa"/>
            <w:noWrap w:val="0"/>
            <w:vAlign w:val="top"/>
          </w:tcPr>
          <w:p w14:paraId="5FBEF5DC">
            <w:pPr>
              <w:pStyle w:val="26"/>
              <w:spacing w:line="360" w:lineRule="atLeast"/>
              <w:ind w:left="210" w:leftChars="100" w:firstLine="420" w:firstLineChars="200"/>
              <w:rPr>
                <w:del w:id="4345" w:author="DY" w:date="2026-08-24T15:00:09Z"/>
                <w:rFonts w:hAnsi="宋体" w:cs="Courier New"/>
                <w:color w:val="auto"/>
                <w:kern w:val="2"/>
                <w:sz w:val="21"/>
                <w:highlight w:val="none"/>
                <w:rPrChange w:id="4346" w:author="懒懒" w:date="2026-08-05T16:00:10Z">
                  <w:rPr>
                    <w:del w:id="4347" w:author="DY" w:date="2026-08-24T15:00:09Z"/>
                    <w:rFonts w:hAnsi="宋体" w:cs="Courier New"/>
                    <w:kern w:val="2"/>
                    <w:sz w:val="21"/>
                  </w:rPr>
                </w:rPrChange>
              </w:rPr>
              <w:pPrChange w:id="4344" w:author="DY" w:date="2026-08-24T15:00:13Z">
                <w:pPr>
                  <w:pStyle w:val="26"/>
                  <w:spacing w:line="360" w:lineRule="atLeast"/>
                  <w:ind w:left="210" w:leftChars="100" w:firstLine="210" w:firstLineChars="100"/>
                </w:pPr>
              </w:pPrChange>
            </w:pPr>
            <w:del w:id="4348" w:author="DY" w:date="2026-08-24T15:00:09Z">
              <w:r>
                <w:rPr>
                  <w:rFonts w:hint="eastAsia" w:hAnsi="宋体" w:cs="Courier New"/>
                  <w:color w:val="auto"/>
                  <w:kern w:val="2"/>
                  <w:sz w:val="21"/>
                  <w:highlight w:val="none"/>
                  <w:rPrChange w:id="4349" w:author="懒懒" w:date="2026-08-05T16:00:10Z">
                    <w:rPr>
                      <w:rFonts w:hint="eastAsia" w:hAnsi="宋体" w:cs="Courier New"/>
                      <w:kern w:val="2"/>
                      <w:sz w:val="21"/>
                    </w:rPr>
                  </w:rPrChange>
                </w:rPr>
                <w:delText>一档（</w:delText>
              </w:r>
            </w:del>
            <w:del w:id="4350" w:author="DY" w:date="2026-08-24T15:00:09Z">
              <w:r>
                <w:rPr>
                  <w:rFonts w:hint="default" w:hAnsi="宋体" w:cs="Courier New"/>
                  <w:color w:val="auto"/>
                  <w:kern w:val="2"/>
                  <w:sz w:val="21"/>
                  <w:highlight w:val="none"/>
                  <w:lang w:val="en-US"/>
                  <w:rPrChange w:id="4351" w:author="懒懒" w:date="2026-08-05T16:00:10Z">
                    <w:rPr>
                      <w:rFonts w:hint="default" w:hAnsi="宋体" w:cs="Courier New"/>
                      <w:kern w:val="2"/>
                      <w:sz w:val="21"/>
                      <w:lang w:val="en-US"/>
                    </w:rPr>
                  </w:rPrChange>
                </w:rPr>
                <w:delText>3</w:delText>
              </w:r>
            </w:del>
            <w:ins w:id="4352" w:author="德元" w:date="2026-07-30T15:04:18Z">
              <w:del w:id="4353" w:author="DY" w:date="2026-08-24T15:00:09Z">
                <w:r>
                  <w:rPr>
                    <w:rFonts w:hint="eastAsia" w:hAnsi="宋体" w:cs="Courier New"/>
                    <w:color w:val="auto"/>
                    <w:kern w:val="2"/>
                    <w:sz w:val="21"/>
                    <w:highlight w:val="none"/>
                    <w:lang w:val="en-US" w:eastAsia="zh-CN"/>
                    <w:rPrChange w:id="4354" w:author="懒懒" w:date="2026-08-05T16:00:10Z">
                      <w:rPr>
                        <w:rFonts w:hint="eastAsia" w:hAnsi="宋体" w:cs="Courier New"/>
                        <w:kern w:val="2"/>
                        <w:sz w:val="21"/>
                        <w:lang w:val="en-US" w:eastAsia="zh-CN"/>
                      </w:rPr>
                    </w:rPrChange>
                  </w:rPr>
                  <w:delText>5</w:delText>
                </w:r>
              </w:del>
            </w:ins>
            <w:del w:id="4355" w:author="DY" w:date="2026-08-24T15:00:09Z">
              <w:r>
                <w:rPr>
                  <w:rFonts w:hint="eastAsia" w:hAnsi="宋体" w:cs="Courier New"/>
                  <w:color w:val="auto"/>
                  <w:kern w:val="2"/>
                  <w:sz w:val="21"/>
                  <w:highlight w:val="none"/>
                  <w:rPrChange w:id="4356" w:author="懒懒" w:date="2026-08-05T16:00:10Z">
                    <w:rPr>
                      <w:rFonts w:hint="eastAsia" w:hAnsi="宋体" w:cs="Courier New"/>
                      <w:kern w:val="2"/>
                      <w:sz w:val="21"/>
                    </w:rPr>
                  </w:rPrChange>
                </w:rPr>
                <w:delText>分）：</w:delText>
              </w:r>
            </w:del>
            <w:ins w:id="4357" w:author="德元" w:date="2026-07-30T15:49:45Z">
              <w:del w:id="4358" w:author="DY" w:date="2026-08-24T15:00:09Z">
                <w:r>
                  <w:rPr>
                    <w:rFonts w:hint="eastAsia" w:hAnsi="宋体" w:cs="Courier New"/>
                    <w:color w:val="auto"/>
                    <w:kern w:val="2"/>
                    <w:sz w:val="21"/>
                    <w:highlight w:val="none"/>
                    <w:rPrChange w:id="4359" w:author="懒懒" w:date="2026-08-05T16:00:10Z">
                      <w:rPr>
                        <w:rFonts w:hint="eastAsia" w:hAnsi="宋体" w:cs="Courier New"/>
                        <w:kern w:val="2"/>
                        <w:sz w:val="21"/>
                      </w:rPr>
                    </w:rPrChange>
                  </w:rPr>
                  <w:delText>提供了基本的技术服务内容，包含系统故障处理和运行保障等方面的简单描述。</w:delText>
                </w:r>
              </w:del>
            </w:ins>
            <w:del w:id="4360" w:author="DY" w:date="2026-08-24T15:00:09Z">
              <w:r>
                <w:rPr>
                  <w:rFonts w:hint="eastAsia" w:hAnsi="宋体" w:cs="Courier New"/>
                  <w:color w:val="auto"/>
                  <w:kern w:val="2"/>
                  <w:sz w:val="21"/>
                  <w:highlight w:val="none"/>
                  <w:rPrChange w:id="4361" w:author="懒懒" w:date="2026-08-05T16:00:10Z">
                    <w:rPr>
                      <w:rFonts w:hint="eastAsia" w:hAnsi="宋体" w:cs="Courier New"/>
                      <w:kern w:val="2"/>
                      <w:sz w:val="21"/>
                    </w:rPr>
                  </w:rPrChange>
                </w:rPr>
                <w:delText>。</w:delText>
              </w:r>
            </w:del>
          </w:p>
          <w:p w14:paraId="24801301">
            <w:pPr>
              <w:pStyle w:val="26"/>
              <w:spacing w:line="360" w:lineRule="exact"/>
              <w:ind w:firstLine="630" w:firstLineChars="300"/>
              <w:rPr>
                <w:del w:id="4363" w:author="DY" w:date="2026-08-24T15:00:09Z"/>
                <w:rFonts w:hint="eastAsia" w:hAnsi="宋体" w:cs="Courier New"/>
                <w:color w:val="auto"/>
                <w:kern w:val="2"/>
                <w:sz w:val="21"/>
                <w:highlight w:val="none"/>
                <w:lang w:val="en-US" w:eastAsia="zh-CN"/>
                <w:rPrChange w:id="4364" w:author="懒懒" w:date="2026-08-05T16:00:10Z">
                  <w:rPr>
                    <w:del w:id="4365" w:author="DY" w:date="2026-08-24T15:00:09Z"/>
                    <w:rFonts w:hint="eastAsia" w:hAnsi="宋体" w:cs="Courier New"/>
                    <w:kern w:val="2"/>
                    <w:sz w:val="21"/>
                    <w:lang w:val="en-US" w:eastAsia="zh-CN"/>
                  </w:rPr>
                </w:rPrChange>
              </w:rPr>
              <w:pPrChange w:id="4362" w:author="DY" w:date="2026-08-24T15:00:13Z">
                <w:pPr>
                  <w:pStyle w:val="26"/>
                  <w:spacing w:line="360" w:lineRule="exact"/>
                  <w:ind w:firstLine="420" w:firstLineChars="200"/>
                </w:pPr>
              </w:pPrChange>
            </w:pPr>
            <w:del w:id="4366" w:author="DY" w:date="2026-08-24T15:00:09Z">
              <w:r>
                <w:rPr>
                  <w:rFonts w:hint="eastAsia" w:hAnsi="宋体" w:cs="Courier New"/>
                  <w:color w:val="auto"/>
                  <w:kern w:val="2"/>
                  <w:sz w:val="21"/>
                  <w:highlight w:val="none"/>
                  <w:lang w:val="en-US" w:eastAsia="zh-CN"/>
                  <w:rPrChange w:id="4367" w:author="懒懒" w:date="2026-08-05T16:00:10Z">
                    <w:rPr>
                      <w:rFonts w:hint="eastAsia" w:hAnsi="宋体" w:cs="Courier New"/>
                      <w:kern w:val="2"/>
                      <w:sz w:val="21"/>
                      <w:lang w:val="en-US" w:eastAsia="zh-CN"/>
                    </w:rPr>
                  </w:rPrChange>
                </w:rPr>
                <w:delText>二档（</w:delText>
              </w:r>
            </w:del>
            <w:del w:id="4368" w:author="DY" w:date="2026-08-24T15:00:09Z">
              <w:r>
                <w:rPr>
                  <w:rFonts w:hint="default" w:hAnsi="宋体" w:cs="Courier New"/>
                  <w:color w:val="auto"/>
                  <w:kern w:val="2"/>
                  <w:sz w:val="21"/>
                  <w:highlight w:val="none"/>
                  <w:lang w:val="en-US" w:eastAsia="zh-CN"/>
                  <w:rPrChange w:id="4369" w:author="懒懒" w:date="2026-08-05T16:00:10Z">
                    <w:rPr>
                      <w:rFonts w:hint="default" w:hAnsi="宋体" w:cs="Courier New"/>
                      <w:kern w:val="2"/>
                      <w:sz w:val="21"/>
                      <w:lang w:val="en-US" w:eastAsia="zh-CN"/>
                    </w:rPr>
                  </w:rPrChange>
                </w:rPr>
                <w:delText>6</w:delText>
              </w:r>
            </w:del>
            <w:ins w:id="4370" w:author="德元" w:date="2026-07-30T15:04:23Z">
              <w:del w:id="4371" w:author="DY" w:date="2026-08-24T15:00:09Z">
                <w:r>
                  <w:rPr>
                    <w:rFonts w:hint="eastAsia" w:hAnsi="宋体" w:cs="Courier New"/>
                    <w:color w:val="auto"/>
                    <w:kern w:val="2"/>
                    <w:sz w:val="21"/>
                    <w:highlight w:val="none"/>
                    <w:lang w:val="en-US" w:eastAsia="zh-CN"/>
                    <w:rPrChange w:id="4372" w:author="懒懒" w:date="2026-08-05T16:00:10Z">
                      <w:rPr>
                        <w:rFonts w:hint="eastAsia" w:hAnsi="宋体" w:cs="Courier New"/>
                        <w:kern w:val="2"/>
                        <w:sz w:val="21"/>
                        <w:lang w:val="en-US" w:eastAsia="zh-CN"/>
                      </w:rPr>
                    </w:rPrChange>
                  </w:rPr>
                  <w:delText>10</w:delText>
                </w:r>
              </w:del>
            </w:ins>
            <w:del w:id="4373" w:author="DY" w:date="2026-08-24T15:00:09Z">
              <w:r>
                <w:rPr>
                  <w:rFonts w:hint="eastAsia" w:hAnsi="宋体" w:cs="Courier New"/>
                  <w:color w:val="auto"/>
                  <w:kern w:val="2"/>
                  <w:sz w:val="21"/>
                  <w:highlight w:val="none"/>
                  <w:lang w:val="en-US" w:eastAsia="zh-CN"/>
                  <w:rPrChange w:id="4374" w:author="懒懒" w:date="2026-08-05T16:00:10Z">
                    <w:rPr>
                      <w:rFonts w:hint="eastAsia" w:hAnsi="宋体" w:cs="Courier New"/>
                      <w:kern w:val="2"/>
                      <w:sz w:val="21"/>
                      <w:lang w:val="en-US" w:eastAsia="zh-CN"/>
                    </w:rPr>
                  </w:rPrChange>
                </w:rPr>
                <w:delText>分）：</w:delText>
              </w:r>
            </w:del>
            <w:ins w:id="4375" w:author="德元" w:date="2026-07-30T15:49:55Z">
              <w:del w:id="4376" w:author="DY" w:date="2026-08-24T15:00:09Z">
                <w:r>
                  <w:rPr>
                    <w:rFonts w:hint="eastAsia" w:hAnsi="宋体" w:cs="Courier New"/>
                    <w:color w:val="auto"/>
                    <w:kern w:val="2"/>
                    <w:sz w:val="21"/>
                    <w:highlight w:val="none"/>
                    <w:lang w:val="en-US" w:eastAsia="zh-CN"/>
                    <w:rPrChange w:id="4377" w:author="懒懒" w:date="2026-08-05T16:00:10Z">
                      <w:rPr>
                        <w:rFonts w:hint="eastAsia" w:hAnsi="宋体" w:cs="Courier New"/>
                        <w:kern w:val="2"/>
                        <w:sz w:val="21"/>
                        <w:lang w:val="en-US" w:eastAsia="zh-CN"/>
                      </w:rPr>
                    </w:rPrChange>
                  </w:rPr>
                  <w:delText>提供了较为完整的技术服务方案，包含系统运行监控管理、系统功能优化和技术咨询服务等内容，各项措施描述较为具体。</w:delText>
                </w:r>
              </w:del>
            </w:ins>
            <w:del w:id="4378" w:author="DY" w:date="2026-08-24T15:00:09Z">
              <w:r>
                <w:rPr>
                  <w:rFonts w:hint="eastAsia" w:hAnsi="宋体" w:cs="Courier New"/>
                  <w:color w:val="auto"/>
                  <w:kern w:val="2"/>
                  <w:sz w:val="21"/>
                  <w:highlight w:val="none"/>
                  <w:lang w:val="en-US" w:eastAsia="zh-CN"/>
                  <w:rPrChange w:id="4379" w:author="懒懒" w:date="2026-08-05T16:00:10Z">
                    <w:rPr>
                      <w:rFonts w:hint="eastAsia" w:hAnsi="宋体" w:cs="Courier New"/>
                      <w:kern w:val="2"/>
                      <w:sz w:val="21"/>
                      <w:lang w:val="en-US" w:eastAsia="zh-CN"/>
                    </w:rPr>
                  </w:rPrChange>
                </w:rPr>
                <w:delText>供应商能提供比较完整的系统接口设计，包括数据接口规范、数据交换接口以及与外部部门之间的系统接口内容。设计思路清晰，内容较完善。</w:delText>
              </w:r>
            </w:del>
          </w:p>
          <w:p w14:paraId="0B1FFBEA">
            <w:pPr>
              <w:pStyle w:val="26"/>
              <w:spacing w:line="360" w:lineRule="exact"/>
              <w:ind w:firstLine="630" w:firstLineChars="300"/>
              <w:rPr>
                <w:ins w:id="4381" w:author="德元" w:date="2026-07-30T11:36:01Z"/>
                <w:del w:id="4382" w:author="DY" w:date="2026-08-24T15:00:09Z"/>
                <w:rFonts w:hint="eastAsia" w:hAnsi="宋体" w:cs="Courier New"/>
                <w:color w:val="auto"/>
                <w:kern w:val="2"/>
                <w:sz w:val="21"/>
                <w:highlight w:val="none"/>
                <w:lang w:val="en-US" w:eastAsia="zh-CN"/>
                <w:rPrChange w:id="4383" w:author="懒懒" w:date="2026-08-05T16:00:10Z">
                  <w:rPr>
                    <w:ins w:id="4384" w:author="德元" w:date="2026-07-30T11:36:01Z"/>
                    <w:del w:id="4385" w:author="DY" w:date="2026-08-24T15:00:09Z"/>
                    <w:rFonts w:hint="eastAsia" w:hAnsi="宋体" w:cs="Courier New"/>
                    <w:kern w:val="2"/>
                    <w:sz w:val="21"/>
                    <w:lang w:val="en-US" w:eastAsia="zh-CN"/>
                  </w:rPr>
                </w:rPrChange>
              </w:rPr>
              <w:pPrChange w:id="4380" w:author="DY" w:date="2026-08-24T15:00:13Z">
                <w:pPr>
                  <w:pStyle w:val="26"/>
                  <w:spacing w:line="360" w:lineRule="exact"/>
                  <w:ind w:firstLine="420" w:firstLineChars="200"/>
                </w:pPr>
              </w:pPrChange>
            </w:pPr>
            <w:del w:id="4386" w:author="DY" w:date="2026-08-24T15:00:09Z">
              <w:r>
                <w:rPr>
                  <w:rFonts w:hint="eastAsia" w:hAnsi="宋体" w:cs="Courier New"/>
                  <w:color w:val="auto"/>
                  <w:kern w:val="2"/>
                  <w:sz w:val="21"/>
                  <w:highlight w:val="none"/>
                  <w:lang w:val="en-US" w:eastAsia="zh-CN"/>
                  <w:rPrChange w:id="4387" w:author="懒懒" w:date="2026-08-05T16:00:10Z">
                    <w:rPr>
                      <w:rFonts w:hint="eastAsia" w:hAnsi="宋体" w:cs="Courier New"/>
                      <w:kern w:val="2"/>
                      <w:sz w:val="21"/>
                      <w:lang w:val="en-US" w:eastAsia="zh-CN"/>
                    </w:rPr>
                  </w:rPrChange>
                </w:rPr>
                <w:delText>三档（1</w:delText>
              </w:r>
            </w:del>
            <w:del w:id="4388" w:author="DY" w:date="2026-08-24T15:00:09Z">
              <w:r>
                <w:rPr>
                  <w:rFonts w:hint="default" w:hAnsi="宋体" w:cs="Courier New"/>
                  <w:color w:val="auto"/>
                  <w:kern w:val="2"/>
                  <w:sz w:val="21"/>
                  <w:highlight w:val="none"/>
                  <w:lang w:val="en-US" w:eastAsia="zh-CN"/>
                  <w:rPrChange w:id="4389" w:author="懒懒" w:date="2026-08-05T16:00:10Z">
                    <w:rPr>
                      <w:rFonts w:hint="default" w:hAnsi="宋体" w:cs="Courier New"/>
                      <w:kern w:val="2"/>
                      <w:sz w:val="21"/>
                      <w:lang w:val="en-US" w:eastAsia="zh-CN"/>
                    </w:rPr>
                  </w:rPrChange>
                </w:rPr>
                <w:delText>0</w:delText>
              </w:r>
            </w:del>
            <w:ins w:id="4390" w:author="德元" w:date="2026-07-30T15:04:26Z">
              <w:del w:id="4391" w:author="DY" w:date="2026-08-24T15:00:09Z">
                <w:r>
                  <w:rPr>
                    <w:rFonts w:hint="eastAsia" w:hAnsi="宋体" w:cs="Courier New"/>
                    <w:color w:val="auto"/>
                    <w:kern w:val="2"/>
                    <w:sz w:val="21"/>
                    <w:highlight w:val="none"/>
                    <w:lang w:val="en-US" w:eastAsia="zh-CN"/>
                    <w:rPrChange w:id="4392" w:author="懒懒" w:date="2026-08-05T16:00:10Z">
                      <w:rPr>
                        <w:rFonts w:hint="eastAsia" w:hAnsi="宋体" w:cs="Courier New"/>
                        <w:kern w:val="2"/>
                        <w:sz w:val="21"/>
                        <w:lang w:val="en-US" w:eastAsia="zh-CN"/>
                      </w:rPr>
                    </w:rPrChange>
                  </w:rPr>
                  <w:delText>5</w:delText>
                </w:r>
              </w:del>
            </w:ins>
            <w:del w:id="4393" w:author="DY" w:date="2026-08-24T15:00:09Z">
              <w:r>
                <w:rPr>
                  <w:rFonts w:hint="eastAsia" w:hAnsi="宋体" w:cs="Courier New"/>
                  <w:color w:val="auto"/>
                  <w:kern w:val="2"/>
                  <w:sz w:val="21"/>
                  <w:highlight w:val="none"/>
                  <w:lang w:val="en-US" w:eastAsia="zh-CN"/>
                  <w:rPrChange w:id="4394" w:author="懒懒" w:date="2026-08-05T16:00:10Z">
                    <w:rPr>
                      <w:rFonts w:hint="eastAsia" w:hAnsi="宋体" w:cs="Courier New"/>
                      <w:kern w:val="2"/>
                      <w:sz w:val="21"/>
                      <w:lang w:val="en-US" w:eastAsia="zh-CN"/>
                    </w:rPr>
                  </w:rPrChange>
                </w:rPr>
                <w:delText>分）：</w:delText>
              </w:r>
            </w:del>
            <w:ins w:id="4395" w:author="德元" w:date="2026-07-30T15:50:05Z">
              <w:del w:id="4396" w:author="DY" w:date="2026-08-24T15:00:09Z">
                <w:r>
                  <w:rPr>
                    <w:rFonts w:hint="eastAsia" w:hAnsi="宋体" w:cs="Courier New"/>
                    <w:color w:val="auto"/>
                    <w:kern w:val="2"/>
                    <w:sz w:val="21"/>
                    <w:highlight w:val="none"/>
                    <w:lang w:val="en-US" w:eastAsia="zh-CN"/>
                    <w:rPrChange w:id="4397" w:author="懒懒" w:date="2026-08-05T16:00:10Z">
                      <w:rPr>
                        <w:rFonts w:hint="eastAsia" w:hAnsi="宋体" w:cs="Courier New"/>
                        <w:kern w:val="2"/>
                        <w:sz w:val="21"/>
                        <w:lang w:val="en-US" w:eastAsia="zh-CN"/>
                      </w:rPr>
                    </w:rPrChange>
                  </w:rPr>
                  <w:delText>提供了完整详实的技术服务方案，系统运行监控覆盖关键基础设施和核心应用；安全整改针对不同风险等级分别明确了整改流程和时限承诺；功能优化和应急响应方案内容详实可行。</w:delText>
                </w:r>
              </w:del>
            </w:ins>
            <w:del w:id="4398" w:author="DY" w:date="2026-08-24T15:00:09Z">
              <w:r>
                <w:rPr>
                  <w:rFonts w:hint="eastAsia" w:hAnsi="宋体" w:cs="Courier New"/>
                  <w:color w:val="auto"/>
                  <w:kern w:val="2"/>
                  <w:sz w:val="21"/>
                  <w:highlight w:val="none"/>
                  <w:lang w:val="en-US" w:eastAsia="zh-CN"/>
                  <w:rPrChange w:id="4399" w:author="懒懒" w:date="2026-08-05T16:00:10Z">
                    <w:rPr>
                      <w:rFonts w:hint="eastAsia" w:hAnsi="宋体" w:cs="Courier New"/>
                      <w:kern w:val="2"/>
                      <w:sz w:val="21"/>
                      <w:lang w:val="en-US" w:eastAsia="zh-CN"/>
                    </w:rPr>
                  </w:rPrChange>
                </w:rPr>
                <w:delText>供应商能提供非常详尽的系统接口设计，包括数据接口标准化管理、数据接口规范、数据交换接口、数据接口安全管理，以及与外部部门之间的系统接口内容。设计思路科学合理，内容针对性较强。</w:delText>
              </w:r>
            </w:del>
          </w:p>
          <w:p w14:paraId="2EB26A42">
            <w:pPr>
              <w:pStyle w:val="7"/>
              <w:ind w:firstLine="632" w:firstLineChars="300"/>
              <w:rPr>
                <w:del w:id="4401" w:author="DY" w:date="2026-08-24T15:00:09Z"/>
                <w:rFonts w:hint="eastAsia"/>
                <w:color w:val="auto"/>
                <w:highlight w:val="none"/>
                <w:lang w:val="en-US" w:eastAsia="zh-CN"/>
                <w:rPrChange w:id="4402" w:author="懒懒" w:date="2026-08-05T16:00:10Z">
                  <w:rPr>
                    <w:del w:id="4403" w:author="DY" w:date="2026-08-24T15:00:09Z"/>
                    <w:rFonts w:hint="eastAsia"/>
                    <w:lang w:val="en-US" w:eastAsia="zh-CN"/>
                  </w:rPr>
                </w:rPrChange>
              </w:rPr>
              <w:pPrChange w:id="4400" w:author="DY" w:date="2026-08-24T15:00:13Z">
                <w:pPr>
                  <w:pStyle w:val="7"/>
                </w:pPr>
              </w:pPrChange>
            </w:pPr>
            <w:ins w:id="4404" w:author="德元" w:date="2026-07-30T11:36:02Z">
              <w:del w:id="4405" w:author="DY" w:date="2026-08-24T15:00:09Z">
                <w:r>
                  <w:rPr>
                    <w:rFonts w:hint="eastAsia" w:cs="Times New Roman"/>
                    <w:b/>
                    <w:bCs/>
                    <w:color w:val="auto"/>
                    <w:kern w:val="2"/>
                    <w:sz w:val="21"/>
                    <w:szCs w:val="24"/>
                    <w:highlight w:val="none"/>
                    <w:lang w:val="en-US" w:eastAsia="zh-CN" w:bidi="ar-SA"/>
                    <w:rPrChange w:id="4406" w:author="懒懒" w:date="2026-08-05T16:00:10Z">
                      <w:rPr>
                        <w:rFonts w:hint="eastAsia" w:cs="Times New Roman"/>
                        <w:b/>
                        <w:bCs/>
                        <w:kern w:val="2"/>
                        <w:sz w:val="21"/>
                        <w:szCs w:val="24"/>
                        <w:lang w:val="en-US" w:eastAsia="zh-CN" w:bidi="ar-SA"/>
                      </w:rPr>
                    </w:rPrChange>
                  </w:rPr>
                  <w:delText>注：未提供方案或所提供的方案不满足以上进档要求的，得0分。</w:delText>
                </w:r>
              </w:del>
            </w:ins>
          </w:p>
          <w:p w14:paraId="239F63BE">
            <w:pPr>
              <w:ind w:firstLine="632" w:firstLineChars="300"/>
              <w:rPr>
                <w:del w:id="4408" w:author="DY" w:date="2026-08-24T15:00:09Z"/>
                <w:rFonts w:hint="eastAsia" w:ascii="宋体" w:hAnsi="宋体" w:eastAsia="宋体" w:cs="宋体"/>
                <w:bCs/>
                <w:color w:val="auto"/>
                <w:sz w:val="24"/>
                <w:szCs w:val="24"/>
                <w:highlight w:val="none"/>
                <w:vertAlign w:val="baseline"/>
                <w:lang w:val="en-US" w:eastAsia="zh-CN"/>
              </w:rPr>
              <w:pPrChange w:id="4407" w:author="DY" w:date="2026-08-24T15:00:13Z">
                <w:pPr/>
              </w:pPrChange>
            </w:pPr>
            <w:del w:id="4409" w:author="DY" w:date="2026-08-24T15:00:09Z">
              <w:r>
                <w:rPr>
                  <w:rFonts w:hint="eastAsia" w:ascii="宋体" w:hAnsi="宋体" w:eastAsia="宋体" w:cs="宋体"/>
                  <w:b/>
                  <w:bCs/>
                  <w:color w:val="auto"/>
                  <w:kern w:val="2"/>
                  <w:sz w:val="21"/>
                  <w:szCs w:val="21"/>
                  <w:highlight w:val="none"/>
                  <w:rPrChange w:id="4410" w:author="懒懒" w:date="2026-08-05T16:00:10Z">
                    <w:rPr>
                      <w:rFonts w:hint="eastAsia" w:ascii="宋体" w:hAnsi="宋体" w:eastAsia="宋体" w:cs="宋体"/>
                      <w:b/>
                      <w:bCs/>
                      <w:kern w:val="2"/>
                      <w:sz w:val="21"/>
                      <w:szCs w:val="21"/>
                    </w:rPr>
                  </w:rPrChange>
                </w:rPr>
                <w:delText>磋商小组成员根据</w:delText>
              </w:r>
            </w:del>
            <w:del w:id="4411" w:author="DY" w:date="2026-08-24T15:00:09Z">
              <w:r>
                <w:rPr>
                  <w:rFonts w:hint="eastAsia" w:ascii="Times New Roman" w:hAnsi="Times New Roman" w:eastAsia="宋体" w:cs="Times New Roman"/>
                  <w:b/>
                  <w:bCs/>
                  <w:color w:val="auto"/>
                  <w:kern w:val="2"/>
                  <w:sz w:val="21"/>
                  <w:szCs w:val="24"/>
                  <w:highlight w:val="none"/>
                  <w:lang w:val="en-US" w:eastAsia="zh-CN" w:bidi="ar-SA"/>
                  <w:rPrChange w:id="4412"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del w:id="4413" w:author="DY" w:date="2026-08-24T15:00:09Z">
              <w:r>
                <w:rPr>
                  <w:rFonts w:hint="eastAsia" w:ascii="宋体" w:hAnsi="宋体" w:eastAsia="宋体" w:cs="宋体"/>
                  <w:b/>
                  <w:bCs/>
                  <w:color w:val="auto"/>
                  <w:kern w:val="2"/>
                  <w:sz w:val="21"/>
                  <w:szCs w:val="21"/>
                  <w:highlight w:val="none"/>
                  <w:rPrChange w:id="4414" w:author="懒懒" w:date="2026-08-05T16:00:10Z">
                    <w:rPr>
                      <w:rFonts w:hint="eastAsia" w:ascii="宋体" w:hAnsi="宋体" w:eastAsia="宋体" w:cs="宋体"/>
                      <w:b/>
                      <w:bCs/>
                      <w:kern w:val="2"/>
                      <w:sz w:val="21"/>
                      <w:szCs w:val="21"/>
                    </w:rPr>
                  </w:rPrChange>
                </w:rPr>
                <w:delText>提供的系统接口设计进行独立打分，达不到一档要求的得0分。</w:delText>
              </w:r>
            </w:del>
          </w:p>
        </w:tc>
      </w:tr>
      <w:tr w14:paraId="07FE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415" w:author="DY" w:date="2026-08-24T15:00:09Z"/>
        </w:trPr>
        <w:tc>
          <w:tcPr>
            <w:tcW w:w="390" w:type="dxa"/>
            <w:vMerge w:val="continue"/>
            <w:noWrap w:val="0"/>
            <w:vAlign w:val="top"/>
          </w:tcPr>
          <w:p w14:paraId="4A723365">
            <w:pPr>
              <w:ind w:firstLine="240" w:firstLineChars="100"/>
              <w:rPr>
                <w:del w:id="4417" w:author="DY" w:date="2026-08-24T15:00:09Z"/>
                <w:rFonts w:hint="eastAsia" w:ascii="宋体" w:hAnsi="宋体" w:eastAsia="宋体" w:cs="宋体"/>
                <w:bCs/>
                <w:color w:val="auto"/>
                <w:sz w:val="24"/>
                <w:szCs w:val="24"/>
                <w:highlight w:val="none"/>
                <w:vertAlign w:val="baseline"/>
                <w:lang w:val="en-US" w:eastAsia="zh-CN"/>
              </w:rPr>
              <w:pPrChange w:id="4416" w:author="DY" w:date="2026-08-24T15:00:13Z">
                <w:pPr/>
              </w:pPrChange>
            </w:pPr>
          </w:p>
        </w:tc>
        <w:tc>
          <w:tcPr>
            <w:tcW w:w="1065" w:type="dxa"/>
            <w:vMerge w:val="continue"/>
            <w:noWrap w:val="0"/>
            <w:vAlign w:val="top"/>
          </w:tcPr>
          <w:p w14:paraId="2912AF6B">
            <w:pPr>
              <w:ind w:firstLine="240" w:firstLineChars="100"/>
              <w:rPr>
                <w:del w:id="4419" w:author="DY" w:date="2026-08-24T15:00:09Z"/>
                <w:rFonts w:hint="eastAsia" w:ascii="宋体" w:hAnsi="宋体" w:eastAsia="宋体" w:cs="宋体"/>
                <w:bCs/>
                <w:color w:val="auto"/>
                <w:sz w:val="24"/>
                <w:szCs w:val="24"/>
                <w:highlight w:val="none"/>
                <w:vertAlign w:val="baseline"/>
                <w:lang w:val="en-US" w:eastAsia="zh-CN"/>
              </w:rPr>
              <w:pPrChange w:id="4418" w:author="DY" w:date="2026-08-24T15:00:13Z">
                <w:pPr/>
              </w:pPrChange>
            </w:pPr>
          </w:p>
        </w:tc>
        <w:tc>
          <w:tcPr>
            <w:tcW w:w="689" w:type="dxa"/>
            <w:vMerge w:val="continue"/>
            <w:noWrap w:val="0"/>
            <w:vAlign w:val="top"/>
          </w:tcPr>
          <w:p w14:paraId="3D7F33CE">
            <w:pPr>
              <w:ind w:firstLine="240" w:firstLineChars="100"/>
              <w:rPr>
                <w:del w:id="4421" w:author="DY" w:date="2026-08-24T15:00:09Z"/>
                <w:rFonts w:hint="eastAsia" w:ascii="宋体" w:hAnsi="宋体" w:eastAsia="宋体" w:cs="宋体"/>
                <w:bCs/>
                <w:color w:val="auto"/>
                <w:sz w:val="24"/>
                <w:szCs w:val="24"/>
                <w:highlight w:val="none"/>
                <w:vertAlign w:val="baseline"/>
                <w:lang w:val="en-US" w:eastAsia="zh-CN"/>
              </w:rPr>
              <w:pPrChange w:id="4420" w:author="DY" w:date="2026-08-24T15:00:13Z">
                <w:pPr/>
              </w:pPrChange>
            </w:pPr>
          </w:p>
        </w:tc>
        <w:tc>
          <w:tcPr>
            <w:tcW w:w="1603" w:type="dxa"/>
            <w:noWrap w:val="0"/>
            <w:vAlign w:val="center"/>
          </w:tcPr>
          <w:p w14:paraId="68DA6E8B">
            <w:pPr>
              <w:snapToGrid w:val="0"/>
              <w:spacing w:line="240" w:lineRule="auto"/>
              <w:ind w:firstLine="211" w:firstLineChars="100"/>
              <w:jc w:val="center"/>
              <w:rPr>
                <w:del w:id="4423" w:author="DY" w:date="2026-08-24T15:00:09Z"/>
                <w:rFonts w:hint="eastAsia" w:ascii="宋体" w:hAnsi="宋体" w:cs="宋体"/>
                <w:b/>
                <w:bCs/>
                <w:color w:val="auto"/>
                <w:szCs w:val="21"/>
                <w:highlight w:val="none"/>
                <w:rPrChange w:id="4424" w:author="懒懒" w:date="2026-08-05T16:00:10Z">
                  <w:rPr>
                    <w:del w:id="4425" w:author="DY" w:date="2026-08-24T15:00:09Z"/>
                    <w:rFonts w:hint="eastAsia" w:ascii="宋体" w:hAnsi="宋体" w:cs="宋体"/>
                    <w:b/>
                    <w:bCs/>
                    <w:szCs w:val="21"/>
                  </w:rPr>
                </w:rPrChange>
              </w:rPr>
              <w:pPrChange w:id="4422" w:author="DY" w:date="2026-08-24T15:00:13Z">
                <w:pPr>
                  <w:snapToGrid w:val="0"/>
                  <w:spacing w:line="240" w:lineRule="auto"/>
                  <w:jc w:val="center"/>
                </w:pPr>
              </w:pPrChange>
            </w:pPr>
            <w:ins w:id="4426" w:author="德元" w:date="2026-07-30T15:04:58Z">
              <w:del w:id="4427" w:author="DY" w:date="2026-08-24T15:00:09Z">
                <w:r>
                  <w:rPr>
                    <w:rFonts w:hint="eastAsia" w:ascii="宋体" w:hAnsi="宋体" w:cs="宋体"/>
                    <w:b/>
                    <w:bCs/>
                    <w:color w:val="auto"/>
                    <w:szCs w:val="21"/>
                    <w:highlight w:val="none"/>
                    <w:rPrChange w:id="4428" w:author="懒懒" w:date="2026-08-05T16:00:10Z">
                      <w:rPr>
                        <w:rFonts w:hint="eastAsia" w:ascii="宋体" w:hAnsi="宋体" w:cs="宋体"/>
                        <w:b/>
                        <w:bCs/>
                        <w:szCs w:val="21"/>
                      </w:rPr>
                    </w:rPrChange>
                  </w:rPr>
                  <w:delText>实施计划与风险管理</w:delText>
                </w:r>
              </w:del>
            </w:ins>
            <w:del w:id="4429" w:author="DY" w:date="2026-08-24T15:00:09Z">
              <w:r>
                <w:rPr>
                  <w:rFonts w:hint="eastAsia" w:ascii="宋体" w:hAnsi="宋体" w:cs="宋体"/>
                  <w:b/>
                  <w:bCs/>
                  <w:color w:val="auto"/>
                  <w:szCs w:val="21"/>
                  <w:highlight w:val="none"/>
                  <w:rPrChange w:id="4430" w:author="懒懒" w:date="2026-08-05T16:00:10Z">
                    <w:rPr>
                      <w:rFonts w:hint="eastAsia" w:ascii="宋体" w:hAnsi="宋体" w:cs="宋体"/>
                      <w:b/>
                      <w:bCs/>
                      <w:szCs w:val="21"/>
                    </w:rPr>
                  </w:rPrChange>
                </w:rPr>
                <w:delText>项目实施方案</w:delText>
              </w:r>
            </w:del>
          </w:p>
          <w:p w14:paraId="366FC1F3">
            <w:pPr>
              <w:ind w:firstLine="211" w:firstLineChars="100"/>
              <w:jc w:val="center"/>
              <w:rPr>
                <w:del w:id="4432" w:author="DY" w:date="2026-08-24T15:00:09Z"/>
                <w:rFonts w:hint="eastAsia" w:ascii="宋体" w:hAnsi="宋体" w:eastAsia="宋体" w:cs="宋体"/>
                <w:bCs/>
                <w:color w:val="auto"/>
                <w:sz w:val="24"/>
                <w:szCs w:val="24"/>
                <w:highlight w:val="none"/>
                <w:vertAlign w:val="baseline"/>
                <w:lang w:val="en-US" w:eastAsia="zh-CN"/>
              </w:rPr>
              <w:pPrChange w:id="4431" w:author="DY" w:date="2026-08-24T15:00:13Z">
                <w:pPr>
                  <w:jc w:val="center"/>
                </w:pPr>
              </w:pPrChange>
            </w:pPr>
            <w:del w:id="4433" w:author="DY" w:date="2026-08-24T15:00:09Z">
              <w:r>
                <w:rPr>
                  <w:rFonts w:hint="eastAsia" w:ascii="宋体" w:hAnsi="宋体" w:cs="宋体"/>
                  <w:b/>
                  <w:bCs/>
                  <w:color w:val="auto"/>
                  <w:szCs w:val="21"/>
                  <w:highlight w:val="none"/>
                  <w:rPrChange w:id="4434" w:author="懒懒" w:date="2026-08-05T16:00:10Z">
                    <w:rPr>
                      <w:rFonts w:hint="eastAsia" w:ascii="宋体" w:hAnsi="宋体" w:cs="宋体"/>
                      <w:b/>
                      <w:bCs/>
                      <w:szCs w:val="21"/>
                    </w:rPr>
                  </w:rPrChange>
                </w:rPr>
                <w:delText>（满分15分）</w:delText>
              </w:r>
            </w:del>
          </w:p>
        </w:tc>
        <w:tc>
          <w:tcPr>
            <w:tcW w:w="4775" w:type="dxa"/>
            <w:noWrap w:val="0"/>
            <w:vAlign w:val="top"/>
          </w:tcPr>
          <w:p w14:paraId="76F06E94">
            <w:pPr>
              <w:pStyle w:val="26"/>
              <w:spacing w:line="360" w:lineRule="exact"/>
              <w:ind w:firstLine="630" w:firstLineChars="300"/>
              <w:rPr>
                <w:del w:id="4436" w:author="DY" w:date="2026-08-24T15:00:09Z"/>
                <w:rFonts w:hint="eastAsia" w:hAnsi="宋体" w:cs="Courier New"/>
                <w:color w:val="auto"/>
                <w:kern w:val="2"/>
                <w:sz w:val="21"/>
                <w:highlight w:val="none"/>
                <w:lang w:val="en-US" w:eastAsia="zh-CN"/>
                <w:rPrChange w:id="4437" w:author="懒懒" w:date="2026-08-05T16:00:10Z">
                  <w:rPr>
                    <w:del w:id="4438" w:author="DY" w:date="2026-08-24T15:00:09Z"/>
                    <w:rFonts w:hint="eastAsia" w:hAnsi="宋体" w:cs="Courier New"/>
                    <w:kern w:val="2"/>
                    <w:sz w:val="21"/>
                    <w:lang w:val="en-US" w:eastAsia="zh-CN"/>
                  </w:rPr>
                </w:rPrChange>
              </w:rPr>
              <w:pPrChange w:id="4435" w:author="DY" w:date="2026-08-24T15:00:13Z">
                <w:pPr>
                  <w:pStyle w:val="26"/>
                  <w:spacing w:line="360" w:lineRule="exact"/>
                  <w:ind w:firstLine="420" w:firstLineChars="200"/>
                </w:pPr>
              </w:pPrChange>
            </w:pPr>
            <w:del w:id="4439" w:author="DY" w:date="2026-08-24T15:00:09Z">
              <w:r>
                <w:rPr>
                  <w:rFonts w:hint="eastAsia" w:hAnsi="宋体" w:cs="Courier New"/>
                  <w:color w:val="auto"/>
                  <w:kern w:val="2"/>
                  <w:sz w:val="21"/>
                  <w:highlight w:val="none"/>
                  <w:lang w:val="en-US" w:eastAsia="zh-CN"/>
                  <w:rPrChange w:id="4440" w:author="懒懒" w:date="2026-08-05T16:00:10Z">
                    <w:rPr>
                      <w:rFonts w:hint="eastAsia" w:hAnsi="宋体" w:cs="Courier New"/>
                      <w:kern w:val="2"/>
                      <w:sz w:val="21"/>
                      <w:lang w:val="en-US" w:eastAsia="zh-CN"/>
                    </w:rPr>
                  </w:rPrChange>
                </w:rPr>
                <w:delText>一档（5分）：</w:delText>
              </w:r>
            </w:del>
            <w:ins w:id="4441" w:author="德元" w:date="2026-07-30T15:50:50Z">
              <w:del w:id="4442" w:author="DY" w:date="2026-08-24T15:00:09Z">
                <w:r>
                  <w:rPr>
                    <w:rFonts w:hint="eastAsia" w:hAnsi="宋体" w:cs="Courier New"/>
                    <w:color w:val="auto"/>
                    <w:kern w:val="2"/>
                    <w:sz w:val="21"/>
                    <w:highlight w:val="none"/>
                    <w:lang w:val="en-US" w:eastAsia="zh-CN"/>
                    <w:rPrChange w:id="4443" w:author="懒懒" w:date="2026-08-05T16:00:10Z">
                      <w:rPr>
                        <w:rFonts w:hint="eastAsia" w:hAnsi="宋体" w:cs="Courier New"/>
                        <w:kern w:val="2"/>
                        <w:sz w:val="21"/>
                        <w:lang w:val="en-US" w:eastAsia="zh-CN"/>
                      </w:rPr>
                    </w:rPrChange>
                  </w:rPr>
                  <w:delText>提供了基本的项目实施计划，包含主要阶段的简单描述。</w:delText>
                </w:r>
              </w:del>
            </w:ins>
            <w:del w:id="4444" w:author="DY" w:date="2026-08-24T15:00:09Z">
              <w:r>
                <w:rPr>
                  <w:rFonts w:hint="eastAsia" w:hAnsi="宋体" w:cs="Courier New"/>
                  <w:color w:val="auto"/>
                  <w:kern w:val="2"/>
                  <w:sz w:val="21"/>
                  <w:highlight w:val="none"/>
                  <w:lang w:val="en-US" w:eastAsia="zh-CN"/>
                  <w:rPrChange w:id="4445" w:author="懒懒" w:date="2026-08-05T16:00:10Z">
                    <w:rPr>
                      <w:rFonts w:hint="eastAsia" w:hAnsi="宋体" w:cs="Courier New"/>
                      <w:kern w:val="2"/>
                      <w:sz w:val="21"/>
                      <w:lang w:val="en-US" w:eastAsia="zh-CN"/>
                    </w:rPr>
                  </w:rPrChange>
                </w:rPr>
                <w:delText>供应商能提供实施过程管理、实施组织方案、系统测试、系统验收等内容，基本可行。</w:delText>
              </w:r>
            </w:del>
          </w:p>
          <w:p w14:paraId="2D45127E">
            <w:pPr>
              <w:pStyle w:val="26"/>
              <w:spacing w:line="360" w:lineRule="exact"/>
              <w:ind w:firstLine="630" w:firstLineChars="300"/>
              <w:rPr>
                <w:del w:id="4447" w:author="DY" w:date="2026-08-24T15:00:09Z"/>
                <w:rFonts w:hint="eastAsia" w:hAnsi="宋体" w:cs="Courier New"/>
                <w:color w:val="auto"/>
                <w:kern w:val="2"/>
                <w:sz w:val="21"/>
                <w:highlight w:val="none"/>
                <w:lang w:val="en-US" w:eastAsia="zh-CN"/>
                <w:rPrChange w:id="4448" w:author="懒懒" w:date="2026-08-05T16:00:10Z">
                  <w:rPr>
                    <w:del w:id="4449" w:author="DY" w:date="2026-08-24T15:00:09Z"/>
                    <w:rFonts w:hint="eastAsia" w:hAnsi="宋体" w:cs="Courier New"/>
                    <w:kern w:val="2"/>
                    <w:sz w:val="21"/>
                    <w:lang w:val="en-US" w:eastAsia="zh-CN"/>
                  </w:rPr>
                </w:rPrChange>
              </w:rPr>
              <w:pPrChange w:id="4446" w:author="DY" w:date="2026-08-24T15:00:13Z">
                <w:pPr>
                  <w:pStyle w:val="26"/>
                  <w:spacing w:line="360" w:lineRule="exact"/>
                  <w:ind w:firstLine="420" w:firstLineChars="200"/>
                </w:pPr>
              </w:pPrChange>
            </w:pPr>
            <w:del w:id="4450" w:author="DY" w:date="2026-08-24T15:00:09Z">
              <w:r>
                <w:rPr>
                  <w:rFonts w:hint="eastAsia" w:hAnsi="宋体" w:cs="Courier New"/>
                  <w:color w:val="auto"/>
                  <w:kern w:val="2"/>
                  <w:sz w:val="21"/>
                  <w:highlight w:val="none"/>
                  <w:lang w:val="en-US" w:eastAsia="zh-CN"/>
                  <w:rPrChange w:id="4451" w:author="懒懒" w:date="2026-08-05T16:00:10Z">
                    <w:rPr>
                      <w:rFonts w:hint="eastAsia" w:hAnsi="宋体" w:cs="Courier New"/>
                      <w:kern w:val="2"/>
                      <w:sz w:val="21"/>
                      <w:lang w:val="en-US" w:eastAsia="zh-CN"/>
                    </w:rPr>
                  </w:rPrChange>
                </w:rPr>
                <w:delText>二档（10分）：</w:delText>
              </w:r>
            </w:del>
            <w:ins w:id="4452" w:author="德元" w:date="2026-07-30T15:50:58Z">
              <w:del w:id="4453" w:author="DY" w:date="2026-08-24T15:00:09Z">
                <w:r>
                  <w:rPr>
                    <w:rFonts w:hint="eastAsia" w:hAnsi="宋体" w:cs="Courier New"/>
                    <w:color w:val="auto"/>
                    <w:kern w:val="2"/>
                    <w:sz w:val="21"/>
                    <w:highlight w:val="none"/>
                    <w:lang w:val="en-US" w:eastAsia="zh-CN"/>
                    <w:rPrChange w:id="4454" w:author="懒懒" w:date="2026-08-05T16:00:10Z">
                      <w:rPr>
                        <w:rFonts w:hint="eastAsia" w:hAnsi="宋体" w:cs="Courier New"/>
                        <w:kern w:val="2"/>
                        <w:sz w:val="21"/>
                        <w:lang w:val="en-US" w:eastAsia="zh-CN"/>
                      </w:rPr>
                    </w:rPrChange>
                  </w:rPr>
                  <w:delText>提供了较为完整的项目实施计划，明确了各阶段的具体工作内容、时间节点安排和阶段交付物；对项目实施过程中可能出现的风险有初步识别和应对措施。</w:delText>
                </w:r>
              </w:del>
            </w:ins>
            <w:del w:id="4455" w:author="DY" w:date="2026-08-24T15:00:09Z">
              <w:r>
                <w:rPr>
                  <w:rFonts w:hint="eastAsia" w:hAnsi="宋体" w:cs="Courier New"/>
                  <w:color w:val="auto"/>
                  <w:kern w:val="2"/>
                  <w:sz w:val="21"/>
                  <w:highlight w:val="none"/>
                  <w:lang w:val="en-US" w:eastAsia="zh-CN"/>
                  <w:rPrChange w:id="4456" w:author="懒懒" w:date="2026-08-05T16:00:10Z">
                    <w:rPr>
                      <w:rFonts w:hint="eastAsia" w:hAnsi="宋体" w:cs="Courier New"/>
                      <w:kern w:val="2"/>
                      <w:sz w:val="21"/>
                      <w:lang w:val="en-US" w:eastAsia="zh-CN"/>
                    </w:rPr>
                  </w:rPrChange>
                </w:rPr>
                <w:delText>供应商能提供可行的实施过程管理、实施组织方案、系统测试、系统验收等内容；具有先进的实施思路，进度计划安排较为合理全面。</w:delText>
              </w:r>
            </w:del>
          </w:p>
          <w:p w14:paraId="49B0D816">
            <w:pPr>
              <w:pStyle w:val="26"/>
              <w:spacing w:line="360" w:lineRule="exact"/>
              <w:ind w:firstLine="1050" w:firstLineChars="500"/>
              <w:rPr>
                <w:del w:id="4458" w:author="DY" w:date="2026-08-24T15:00:09Z"/>
                <w:rFonts w:hint="eastAsia" w:hAnsi="宋体" w:cs="Courier New"/>
                <w:color w:val="auto"/>
                <w:kern w:val="2"/>
                <w:sz w:val="21"/>
                <w:highlight w:val="none"/>
                <w:lang w:val="en-US" w:eastAsia="zh-CN"/>
                <w:rPrChange w:id="4459" w:author="懒懒" w:date="2026-08-05T16:00:10Z">
                  <w:rPr>
                    <w:del w:id="4460" w:author="DY" w:date="2026-08-24T15:00:09Z"/>
                    <w:rFonts w:hint="eastAsia" w:hAnsi="宋体" w:cs="Courier New"/>
                    <w:kern w:val="2"/>
                    <w:sz w:val="21"/>
                    <w:lang w:val="en-US" w:eastAsia="zh-CN"/>
                  </w:rPr>
                </w:rPrChange>
              </w:rPr>
              <w:pPrChange w:id="4457" w:author="DY" w:date="2026-08-24T15:00:13Z">
                <w:pPr>
                  <w:pStyle w:val="26"/>
                  <w:spacing w:line="360" w:lineRule="exact"/>
                  <w:ind w:firstLine="420" w:firstLineChars="200"/>
                </w:pPr>
              </w:pPrChange>
            </w:pPr>
            <w:del w:id="4461" w:author="DY" w:date="2026-08-24T15:00:09Z">
              <w:r>
                <w:rPr>
                  <w:rFonts w:hint="eastAsia" w:hAnsi="宋体" w:cs="Courier New"/>
                  <w:color w:val="auto"/>
                  <w:kern w:val="2"/>
                  <w:sz w:val="21"/>
                  <w:highlight w:val="none"/>
                  <w:lang w:val="en-US" w:eastAsia="zh-CN"/>
                  <w:rPrChange w:id="4462" w:author="懒懒" w:date="2026-08-05T16:00:10Z">
                    <w:rPr>
                      <w:rFonts w:hint="eastAsia" w:hAnsi="宋体" w:cs="Courier New"/>
                      <w:kern w:val="2"/>
                      <w:sz w:val="21"/>
                      <w:lang w:val="en-US" w:eastAsia="zh-CN"/>
                    </w:rPr>
                  </w:rPrChange>
                </w:rPr>
                <w:delText>三档（15分）：</w:delText>
              </w:r>
            </w:del>
            <w:ins w:id="4463" w:author="德元" w:date="2026-07-30T15:51:11Z">
              <w:del w:id="4464" w:author="DY" w:date="2026-08-24T15:00:09Z">
                <w:r>
                  <w:rPr>
                    <w:rFonts w:hint="eastAsia" w:hAnsi="宋体" w:cs="Courier New"/>
                    <w:color w:val="auto"/>
                    <w:kern w:val="2"/>
                    <w:sz w:val="21"/>
                    <w:highlight w:val="none"/>
                    <w:lang w:val="en-US" w:eastAsia="zh-CN"/>
                    <w:rPrChange w:id="4465" w:author="懒懒" w:date="2026-08-05T16:00:10Z">
                      <w:rPr>
                        <w:rFonts w:hint="eastAsia" w:hAnsi="宋体" w:cs="Courier New"/>
                        <w:kern w:val="2"/>
                        <w:sz w:val="21"/>
                        <w:lang w:val="en-US" w:eastAsia="zh-CN"/>
                      </w:rPr>
                    </w:rPrChange>
                  </w:rPr>
                  <w:delText>提供了科学合理的项目实施计划，各阶段划分清晰、工作内容具体、交付物定义完整；项目管理方案包含进度控制、质量保证、风险控制等完善内容。</w:delText>
                </w:r>
              </w:del>
            </w:ins>
            <w:del w:id="4466" w:author="DY" w:date="2026-08-24T15:00:09Z">
              <w:r>
                <w:rPr>
                  <w:rFonts w:hint="eastAsia" w:hAnsi="宋体" w:cs="Courier New"/>
                  <w:color w:val="auto"/>
                  <w:kern w:val="2"/>
                  <w:sz w:val="21"/>
                  <w:highlight w:val="none"/>
                  <w:lang w:val="en-US" w:eastAsia="zh-CN"/>
                  <w:rPrChange w:id="4467" w:author="懒懒" w:date="2026-08-05T16:00:10Z">
                    <w:rPr>
                      <w:rFonts w:hint="eastAsia" w:hAnsi="宋体" w:cs="Courier New"/>
                      <w:kern w:val="2"/>
                      <w:sz w:val="21"/>
                      <w:lang w:val="en-US" w:eastAsia="zh-CN"/>
                    </w:rPr>
                  </w:rPrChange>
                </w:rPr>
                <w:delText>供应商能提供科学合理的实施过程管理、实施组织方案、系统测试、系统验收等内容；实施思路清晰、进度计划安排科学合理；项目管理方案完整完善，包含但不限于：进度控制、质量保证、范围控制、配置管理、文档范本、风险控制等。能提供项目开发和管理工具（包括但不限于：开发工具、数据库工具、文档管理工具、测试管理工具、项目管理工具等）</w:delText>
              </w:r>
            </w:del>
          </w:p>
          <w:p w14:paraId="72AF34DE">
            <w:pPr>
              <w:ind w:firstLine="632" w:firstLineChars="300"/>
              <w:rPr>
                <w:ins w:id="4469" w:author="德元" w:date="2026-07-30T11:36:19Z"/>
                <w:del w:id="4470" w:author="DY" w:date="2026-08-24T15:00:09Z"/>
                <w:rFonts w:hint="eastAsia" w:ascii="宋体" w:hAnsi="宋体" w:cs="Courier New"/>
                <w:b/>
                <w:bCs/>
                <w:color w:val="auto"/>
                <w:kern w:val="2"/>
                <w:sz w:val="21"/>
                <w:szCs w:val="21"/>
                <w:highlight w:val="none"/>
                <w:lang w:val="en-US" w:eastAsia="zh-CN"/>
                <w:rPrChange w:id="4471" w:author="懒懒" w:date="2026-08-05T16:00:10Z">
                  <w:rPr>
                    <w:ins w:id="4472" w:author="德元" w:date="2026-07-30T11:36:19Z"/>
                    <w:del w:id="4473" w:author="DY" w:date="2026-08-24T15:00:09Z"/>
                    <w:rFonts w:hint="eastAsia" w:ascii="宋体" w:hAnsi="宋体" w:cs="Courier New"/>
                    <w:b/>
                    <w:bCs/>
                    <w:kern w:val="2"/>
                    <w:sz w:val="21"/>
                    <w:szCs w:val="21"/>
                    <w:lang w:val="en-US" w:eastAsia="zh-CN"/>
                  </w:rPr>
                </w:rPrChange>
              </w:rPr>
              <w:pPrChange w:id="4468" w:author="DY" w:date="2026-08-24T15:00:13Z">
                <w:pPr/>
              </w:pPrChange>
            </w:pPr>
            <w:del w:id="4474" w:author="DY" w:date="2026-08-24T15:00:09Z">
              <w:r>
                <w:rPr>
                  <w:rFonts w:hint="eastAsia" w:ascii="宋体" w:hAnsi="宋体" w:eastAsia="宋体" w:cs="Courier New"/>
                  <w:b/>
                  <w:bCs/>
                  <w:color w:val="auto"/>
                  <w:kern w:val="2"/>
                  <w:sz w:val="21"/>
                  <w:szCs w:val="21"/>
                  <w:highlight w:val="none"/>
                  <w:lang w:val="en-US" w:eastAsia="zh-CN"/>
                  <w:rPrChange w:id="4475" w:author="懒懒" w:date="2026-08-05T16:00:10Z">
                    <w:rPr>
                      <w:rFonts w:hint="eastAsia" w:ascii="宋体" w:hAnsi="宋体" w:eastAsia="宋体" w:cs="Courier New"/>
                      <w:b/>
                      <w:bCs/>
                      <w:kern w:val="2"/>
                      <w:sz w:val="21"/>
                      <w:szCs w:val="21"/>
                      <w:lang w:val="en-US" w:eastAsia="zh-CN"/>
                    </w:rPr>
                  </w:rPrChange>
                </w:rPr>
                <w:delText>磋商小组成员根据</w:delText>
              </w:r>
            </w:del>
            <w:del w:id="4476" w:author="DY" w:date="2026-08-24T15:00:09Z">
              <w:r>
                <w:rPr>
                  <w:rFonts w:hint="eastAsia" w:ascii="Times New Roman" w:hAnsi="宋体" w:eastAsia="宋体" w:cs="Courier New"/>
                  <w:b/>
                  <w:bCs/>
                  <w:color w:val="auto"/>
                  <w:kern w:val="2"/>
                  <w:sz w:val="21"/>
                  <w:szCs w:val="24"/>
                  <w:highlight w:val="none"/>
                  <w:lang w:val="en-US" w:eastAsia="zh-CN" w:bidi="ar-SA"/>
                  <w:rPrChange w:id="4477" w:author="懒懒" w:date="2026-08-05T16:00:10Z">
                    <w:rPr>
                      <w:rFonts w:hint="eastAsia" w:ascii="Times New Roman" w:hAnsi="宋体" w:eastAsia="宋体" w:cs="Courier New"/>
                      <w:b/>
                      <w:bCs/>
                      <w:kern w:val="2"/>
                      <w:sz w:val="21"/>
                      <w:szCs w:val="24"/>
                      <w:lang w:val="en-US" w:eastAsia="zh-CN" w:bidi="ar-SA"/>
                    </w:rPr>
                  </w:rPrChange>
                </w:rPr>
                <w:delText>供应商</w:delText>
              </w:r>
            </w:del>
            <w:del w:id="4478" w:author="DY" w:date="2026-08-24T15:00:09Z">
              <w:r>
                <w:rPr>
                  <w:rFonts w:hint="eastAsia" w:ascii="宋体" w:hAnsi="宋体" w:eastAsia="宋体" w:cs="Courier New"/>
                  <w:b/>
                  <w:bCs/>
                  <w:color w:val="auto"/>
                  <w:kern w:val="2"/>
                  <w:sz w:val="21"/>
                  <w:szCs w:val="21"/>
                  <w:highlight w:val="none"/>
                  <w:lang w:val="en-US" w:eastAsia="zh-CN"/>
                  <w:rPrChange w:id="4479" w:author="懒懒" w:date="2026-08-05T16:00:10Z">
                    <w:rPr>
                      <w:rFonts w:hint="eastAsia" w:ascii="宋体" w:hAnsi="宋体" w:eastAsia="宋体" w:cs="Courier New"/>
                      <w:b/>
                      <w:bCs/>
                      <w:kern w:val="2"/>
                      <w:sz w:val="21"/>
                      <w:szCs w:val="21"/>
                      <w:lang w:val="en-US" w:eastAsia="zh-CN"/>
                    </w:rPr>
                  </w:rPrChange>
                </w:rPr>
                <w:delText>提供的系统接口设计进行独立打分，达不到一档要求的得0分。</w:delText>
              </w:r>
            </w:del>
            <w:ins w:id="4480" w:author="自治区人力资源和社会保障信息中心-黄日烨" w:date="2026-07-28T22:50:39Z">
              <w:del w:id="4481" w:author="DY" w:date="2026-08-24T15:00:09Z">
                <w:r>
                  <w:rPr>
                    <w:rFonts w:hint="eastAsia" w:ascii="宋体" w:hAnsi="宋体" w:cs="Courier New"/>
                    <w:b/>
                    <w:bCs/>
                    <w:color w:val="auto"/>
                    <w:kern w:val="2"/>
                    <w:sz w:val="21"/>
                    <w:szCs w:val="21"/>
                    <w:highlight w:val="none"/>
                    <w:lang w:val="en-US" w:eastAsia="zh-CN"/>
                    <w:rPrChange w:id="4482" w:author="懒懒" w:date="2026-08-05T16:00:10Z">
                      <w:rPr>
                        <w:rFonts w:hint="eastAsia" w:ascii="宋体" w:hAnsi="宋体" w:cs="Courier New"/>
                        <w:b/>
                        <w:bCs/>
                        <w:kern w:val="2"/>
                        <w:sz w:val="21"/>
                        <w:szCs w:val="21"/>
                        <w:lang w:val="en-US" w:eastAsia="zh-CN"/>
                      </w:rPr>
                    </w:rPrChange>
                  </w:rPr>
                  <w:delText>。</w:delText>
                </w:r>
              </w:del>
            </w:ins>
          </w:p>
          <w:p w14:paraId="569F7533">
            <w:pPr>
              <w:pStyle w:val="26"/>
              <w:spacing w:line="360" w:lineRule="exact"/>
              <w:ind w:firstLine="632" w:firstLineChars="300"/>
              <w:rPr>
                <w:del w:id="4484" w:author="DY" w:date="2026-08-24T15:00:09Z"/>
                <w:rFonts w:hint="eastAsia"/>
                <w:color w:val="auto"/>
                <w:highlight w:val="none"/>
                <w:lang w:val="en-US" w:eastAsia="zh-CN"/>
                <w:rPrChange w:id="4485" w:author="懒懒" w:date="2026-08-05T16:00:10Z">
                  <w:rPr>
                    <w:del w:id="4486" w:author="DY" w:date="2026-08-24T15:00:09Z"/>
                    <w:rFonts w:hint="eastAsia"/>
                    <w:lang w:val="en-US" w:eastAsia="zh-CN"/>
                  </w:rPr>
                </w:rPrChange>
              </w:rPr>
              <w:pPrChange w:id="4483" w:author="DY" w:date="2026-08-24T15:00:13Z">
                <w:pPr>
                  <w:pStyle w:val="2"/>
                </w:pPr>
              </w:pPrChange>
            </w:pPr>
            <w:ins w:id="4487" w:author="德元" w:date="2026-07-30T11:36:19Z">
              <w:del w:id="4488" w:author="DY" w:date="2026-08-24T15:00:09Z">
                <w:r>
                  <w:rPr>
                    <w:rFonts w:hint="eastAsia" w:ascii="宋体" w:hAnsi="宋体" w:eastAsia="宋体" w:cs="Courier New"/>
                    <w:b/>
                    <w:bCs/>
                    <w:color w:val="auto"/>
                    <w:kern w:val="2"/>
                    <w:sz w:val="21"/>
                    <w:szCs w:val="21"/>
                    <w:highlight w:val="none"/>
                    <w:lang w:val="en-US" w:eastAsia="zh-CN" w:bidi="ar-SA"/>
                    <w:rPrChange w:id="4489" w:author="懒懒" w:date="2026-08-05T16:00:10Z">
                      <w:rPr>
                        <w:rFonts w:hint="eastAsia" w:cs="Times New Roman"/>
                        <w:b/>
                        <w:bCs/>
                        <w:kern w:val="2"/>
                        <w:sz w:val="21"/>
                        <w:szCs w:val="24"/>
                        <w:lang w:val="en-US" w:eastAsia="zh-CN" w:bidi="ar-SA"/>
                      </w:rPr>
                    </w:rPrChange>
                  </w:rPr>
                  <w:delText>注：未提供方案或所提供的方案不满足以上进档要求的，得0分。</w:delText>
                </w:r>
              </w:del>
            </w:ins>
          </w:p>
        </w:tc>
      </w:tr>
      <w:tr w14:paraId="22B5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490" w:author="DY" w:date="2026-08-24T15:00:09Z"/>
        </w:trPr>
        <w:tc>
          <w:tcPr>
            <w:tcW w:w="390" w:type="dxa"/>
            <w:vMerge w:val="continue"/>
            <w:noWrap w:val="0"/>
            <w:vAlign w:val="top"/>
          </w:tcPr>
          <w:p w14:paraId="4DB8E6F5">
            <w:pPr>
              <w:ind w:firstLine="240" w:firstLineChars="100"/>
              <w:rPr>
                <w:del w:id="4492" w:author="DY" w:date="2026-08-24T15:00:09Z"/>
                <w:rFonts w:hint="eastAsia" w:ascii="宋体" w:hAnsi="宋体" w:eastAsia="宋体" w:cs="宋体"/>
                <w:bCs/>
                <w:color w:val="auto"/>
                <w:sz w:val="24"/>
                <w:szCs w:val="24"/>
                <w:highlight w:val="none"/>
                <w:vertAlign w:val="baseline"/>
                <w:lang w:val="en-US" w:eastAsia="zh-CN"/>
              </w:rPr>
              <w:pPrChange w:id="4491" w:author="DY" w:date="2026-08-24T15:00:13Z">
                <w:pPr/>
              </w:pPrChange>
            </w:pPr>
          </w:p>
        </w:tc>
        <w:tc>
          <w:tcPr>
            <w:tcW w:w="1065" w:type="dxa"/>
            <w:vMerge w:val="continue"/>
            <w:noWrap w:val="0"/>
            <w:vAlign w:val="top"/>
          </w:tcPr>
          <w:p w14:paraId="1EB6E87D">
            <w:pPr>
              <w:ind w:firstLine="240" w:firstLineChars="100"/>
              <w:rPr>
                <w:del w:id="4494" w:author="DY" w:date="2026-08-24T15:00:09Z"/>
                <w:rFonts w:hint="eastAsia" w:ascii="宋体" w:hAnsi="宋体" w:eastAsia="宋体" w:cs="宋体"/>
                <w:bCs/>
                <w:color w:val="auto"/>
                <w:sz w:val="24"/>
                <w:szCs w:val="24"/>
                <w:highlight w:val="none"/>
                <w:vertAlign w:val="baseline"/>
                <w:lang w:val="en-US" w:eastAsia="zh-CN"/>
              </w:rPr>
              <w:pPrChange w:id="4493" w:author="DY" w:date="2026-08-24T15:00:13Z">
                <w:pPr/>
              </w:pPrChange>
            </w:pPr>
          </w:p>
        </w:tc>
        <w:tc>
          <w:tcPr>
            <w:tcW w:w="689" w:type="dxa"/>
            <w:vMerge w:val="continue"/>
            <w:noWrap w:val="0"/>
            <w:vAlign w:val="top"/>
          </w:tcPr>
          <w:p w14:paraId="09D0B481">
            <w:pPr>
              <w:ind w:firstLine="240" w:firstLineChars="100"/>
              <w:rPr>
                <w:del w:id="4496" w:author="DY" w:date="2026-08-24T15:00:09Z"/>
                <w:rFonts w:hint="eastAsia" w:ascii="宋体" w:hAnsi="宋体" w:eastAsia="宋体" w:cs="宋体"/>
                <w:bCs/>
                <w:color w:val="auto"/>
                <w:sz w:val="24"/>
                <w:szCs w:val="24"/>
                <w:highlight w:val="none"/>
                <w:vertAlign w:val="baseline"/>
                <w:lang w:val="en-US" w:eastAsia="zh-CN"/>
              </w:rPr>
              <w:pPrChange w:id="4495" w:author="DY" w:date="2026-08-24T15:00:13Z">
                <w:pPr/>
              </w:pPrChange>
            </w:pPr>
          </w:p>
        </w:tc>
        <w:tc>
          <w:tcPr>
            <w:tcW w:w="1603" w:type="dxa"/>
            <w:noWrap w:val="0"/>
            <w:vAlign w:val="center"/>
          </w:tcPr>
          <w:p w14:paraId="6212C5BF">
            <w:pPr>
              <w:snapToGrid w:val="0"/>
              <w:spacing w:line="240" w:lineRule="auto"/>
              <w:ind w:firstLine="211" w:firstLineChars="100"/>
              <w:jc w:val="center"/>
              <w:rPr>
                <w:del w:id="4498" w:author="DY" w:date="2026-08-24T15:00:09Z"/>
                <w:rFonts w:hint="eastAsia" w:ascii="宋体" w:hAnsi="宋体" w:cs="宋体"/>
                <w:b/>
                <w:bCs/>
                <w:color w:val="auto"/>
                <w:szCs w:val="21"/>
                <w:highlight w:val="none"/>
                <w:rPrChange w:id="4499" w:author="懒懒" w:date="2026-08-05T16:00:10Z">
                  <w:rPr>
                    <w:del w:id="4500" w:author="DY" w:date="2026-08-24T15:00:09Z"/>
                    <w:rFonts w:hint="eastAsia" w:ascii="宋体" w:hAnsi="宋体" w:cs="宋体"/>
                    <w:b/>
                    <w:bCs/>
                    <w:szCs w:val="21"/>
                  </w:rPr>
                </w:rPrChange>
              </w:rPr>
              <w:pPrChange w:id="4497" w:author="DY" w:date="2026-08-24T15:00:13Z">
                <w:pPr>
                  <w:snapToGrid w:val="0"/>
                  <w:spacing w:line="240" w:lineRule="auto"/>
                  <w:jc w:val="center"/>
                </w:pPr>
              </w:pPrChange>
            </w:pPr>
            <w:ins w:id="4501" w:author="德元" w:date="2026-07-30T15:06:24Z">
              <w:del w:id="4502" w:author="DY" w:date="2026-08-24T15:00:09Z">
                <w:r>
                  <w:rPr>
                    <w:rFonts w:hint="eastAsia" w:ascii="宋体" w:hAnsi="宋体" w:cs="宋体"/>
                    <w:b/>
                    <w:bCs/>
                    <w:color w:val="auto"/>
                    <w:szCs w:val="21"/>
                    <w:highlight w:val="none"/>
                    <w:rPrChange w:id="4503" w:author="懒懒" w:date="2026-08-05T16:00:10Z">
                      <w:rPr>
                        <w:rFonts w:hint="eastAsia" w:ascii="宋体" w:hAnsi="宋体" w:cs="宋体"/>
                        <w:b/>
                        <w:bCs/>
                        <w:szCs w:val="21"/>
                      </w:rPr>
                    </w:rPrChange>
                  </w:rPr>
                  <w:delText>团队配置与培训方案</w:delText>
                </w:r>
              </w:del>
            </w:ins>
            <w:del w:id="4504" w:author="DY" w:date="2026-08-24T15:00:09Z">
              <w:r>
                <w:rPr>
                  <w:rFonts w:hint="eastAsia" w:ascii="宋体" w:hAnsi="宋体" w:cs="宋体"/>
                  <w:b/>
                  <w:bCs/>
                  <w:color w:val="auto"/>
                  <w:szCs w:val="21"/>
                  <w:highlight w:val="none"/>
                  <w:rPrChange w:id="4505" w:author="懒懒" w:date="2026-08-05T16:00:10Z">
                    <w:rPr>
                      <w:rFonts w:hint="eastAsia" w:ascii="宋体" w:hAnsi="宋体" w:cs="宋体"/>
                      <w:b/>
                      <w:bCs/>
                      <w:szCs w:val="21"/>
                    </w:rPr>
                  </w:rPrChange>
                </w:rPr>
                <w:delText>售后服务方案</w:delText>
              </w:r>
            </w:del>
          </w:p>
          <w:p w14:paraId="20AC49D0">
            <w:pPr>
              <w:snapToGrid w:val="0"/>
              <w:spacing w:line="240" w:lineRule="auto"/>
              <w:ind w:firstLine="211" w:firstLineChars="100"/>
              <w:jc w:val="center"/>
              <w:rPr>
                <w:del w:id="4507" w:author="DY" w:date="2026-08-24T15:00:09Z"/>
                <w:rFonts w:hint="eastAsia" w:ascii="宋体" w:hAnsi="宋体" w:cs="宋体"/>
                <w:b/>
                <w:bCs/>
                <w:color w:val="auto"/>
                <w:szCs w:val="21"/>
                <w:highlight w:val="none"/>
                <w:rPrChange w:id="4508" w:author="懒懒" w:date="2026-08-05T16:00:10Z">
                  <w:rPr>
                    <w:del w:id="4509" w:author="DY" w:date="2026-08-24T15:00:09Z"/>
                    <w:rFonts w:hint="eastAsia" w:ascii="宋体" w:hAnsi="宋体" w:cs="宋体"/>
                    <w:b/>
                    <w:bCs/>
                    <w:szCs w:val="21"/>
                  </w:rPr>
                </w:rPrChange>
              </w:rPr>
              <w:pPrChange w:id="4506" w:author="DY" w:date="2026-08-24T15:00:13Z">
                <w:pPr>
                  <w:snapToGrid w:val="0"/>
                  <w:spacing w:line="240" w:lineRule="auto"/>
                  <w:jc w:val="center"/>
                </w:pPr>
              </w:pPrChange>
            </w:pPr>
            <w:del w:id="4510" w:author="DY" w:date="2026-08-24T15:00:09Z">
              <w:r>
                <w:rPr>
                  <w:rFonts w:hint="eastAsia" w:ascii="宋体" w:hAnsi="宋体" w:cs="宋体"/>
                  <w:b/>
                  <w:bCs/>
                  <w:color w:val="auto"/>
                  <w:szCs w:val="21"/>
                  <w:highlight w:val="none"/>
                  <w:lang w:val="en-US" w:eastAsia="zh-CN"/>
                  <w:rPrChange w:id="4511" w:author="懒懒" w:date="2026-08-05T16:00:10Z">
                    <w:rPr>
                      <w:rFonts w:hint="eastAsia" w:ascii="宋体" w:hAnsi="宋体" w:cs="宋体"/>
                      <w:b/>
                      <w:bCs/>
                      <w:szCs w:val="21"/>
                      <w:lang w:val="en-US" w:eastAsia="zh-CN"/>
                    </w:rPr>
                  </w:rPrChange>
                </w:rPr>
                <w:delText>(</w:delText>
              </w:r>
            </w:del>
            <w:del w:id="4512" w:author="DY" w:date="2026-08-24T15:00:09Z">
              <w:r>
                <w:rPr>
                  <w:rFonts w:hint="eastAsia" w:ascii="宋体" w:hAnsi="宋体" w:cs="宋体"/>
                  <w:b/>
                  <w:bCs/>
                  <w:color w:val="auto"/>
                  <w:szCs w:val="21"/>
                  <w:highlight w:val="none"/>
                  <w:rPrChange w:id="4513" w:author="懒懒" w:date="2026-08-05T16:00:10Z">
                    <w:rPr>
                      <w:rFonts w:hint="eastAsia" w:ascii="宋体" w:hAnsi="宋体" w:cs="宋体"/>
                      <w:b/>
                      <w:bCs/>
                      <w:szCs w:val="21"/>
                    </w:rPr>
                  </w:rPrChange>
                </w:rPr>
                <w:delText>满分15分）</w:delText>
              </w:r>
            </w:del>
          </w:p>
          <w:p w14:paraId="59F0D68F">
            <w:pPr>
              <w:ind w:firstLine="240" w:firstLineChars="100"/>
              <w:jc w:val="center"/>
              <w:rPr>
                <w:del w:id="4515" w:author="DY" w:date="2026-08-24T15:00:09Z"/>
                <w:rFonts w:hint="eastAsia" w:ascii="宋体" w:hAnsi="宋体" w:eastAsia="宋体" w:cs="宋体"/>
                <w:bCs/>
                <w:color w:val="auto"/>
                <w:sz w:val="24"/>
                <w:szCs w:val="24"/>
                <w:highlight w:val="none"/>
                <w:vertAlign w:val="baseline"/>
                <w:lang w:val="en-US" w:eastAsia="zh-CN"/>
              </w:rPr>
              <w:pPrChange w:id="4514" w:author="DY" w:date="2026-08-24T15:00:13Z">
                <w:pPr>
                  <w:jc w:val="center"/>
                </w:pPr>
              </w:pPrChange>
            </w:pPr>
          </w:p>
        </w:tc>
        <w:tc>
          <w:tcPr>
            <w:tcW w:w="4775" w:type="dxa"/>
            <w:noWrap w:val="0"/>
            <w:vAlign w:val="top"/>
          </w:tcPr>
          <w:p w14:paraId="4FE0D357">
            <w:pPr>
              <w:pStyle w:val="26"/>
              <w:spacing w:line="360" w:lineRule="exact"/>
              <w:ind w:firstLine="630" w:firstLineChars="300"/>
              <w:rPr>
                <w:del w:id="4517" w:author="DY" w:date="2026-08-24T15:00:09Z"/>
                <w:rFonts w:hint="eastAsia" w:hAnsi="宋体" w:cs="Courier New"/>
                <w:color w:val="auto"/>
                <w:kern w:val="2"/>
                <w:sz w:val="21"/>
                <w:highlight w:val="none"/>
                <w:lang w:val="en-US" w:eastAsia="zh-CN"/>
                <w:rPrChange w:id="4518" w:author="懒懒" w:date="2026-08-05T16:00:10Z">
                  <w:rPr>
                    <w:del w:id="4519" w:author="DY" w:date="2026-08-24T15:00:09Z"/>
                    <w:rFonts w:hint="eastAsia" w:hAnsi="宋体" w:cs="Courier New"/>
                    <w:kern w:val="2"/>
                    <w:sz w:val="21"/>
                    <w:lang w:val="en-US" w:eastAsia="zh-CN"/>
                  </w:rPr>
                </w:rPrChange>
              </w:rPr>
              <w:pPrChange w:id="4516" w:author="DY" w:date="2026-08-24T15:00:13Z">
                <w:pPr>
                  <w:pStyle w:val="26"/>
                  <w:spacing w:line="360" w:lineRule="exact"/>
                  <w:ind w:firstLine="420" w:firstLineChars="200"/>
                </w:pPr>
              </w:pPrChange>
            </w:pPr>
            <w:del w:id="4520" w:author="DY" w:date="2026-08-24T15:00:09Z">
              <w:r>
                <w:rPr>
                  <w:rFonts w:hint="eastAsia" w:hAnsi="宋体" w:cs="Courier New"/>
                  <w:color w:val="auto"/>
                  <w:kern w:val="2"/>
                  <w:sz w:val="21"/>
                  <w:highlight w:val="none"/>
                  <w:lang w:val="en-US" w:eastAsia="zh-CN"/>
                  <w:rPrChange w:id="4521" w:author="懒懒" w:date="2026-08-05T16:00:10Z">
                    <w:rPr>
                      <w:rFonts w:hint="eastAsia" w:hAnsi="宋体" w:cs="Courier New"/>
                      <w:kern w:val="2"/>
                      <w:sz w:val="21"/>
                      <w:lang w:val="en-US" w:eastAsia="zh-CN"/>
                    </w:rPr>
                  </w:rPrChange>
                </w:rPr>
                <w:delText>一档（5分）：</w:delText>
              </w:r>
            </w:del>
            <w:ins w:id="4522" w:author="德元" w:date="2026-07-30T15:51:20Z">
              <w:del w:id="4523" w:author="DY" w:date="2026-08-24T15:00:09Z">
                <w:r>
                  <w:rPr>
                    <w:rFonts w:hint="eastAsia" w:hAnsi="宋体" w:cs="Courier New"/>
                    <w:color w:val="auto"/>
                    <w:kern w:val="2"/>
                    <w:sz w:val="21"/>
                    <w:highlight w:val="none"/>
                    <w:lang w:val="en-US" w:eastAsia="zh-CN"/>
                    <w:rPrChange w:id="4524" w:author="懒懒" w:date="2026-08-05T16:00:10Z">
                      <w:rPr>
                        <w:rFonts w:hint="eastAsia" w:hAnsi="宋体" w:cs="Courier New"/>
                        <w:kern w:val="2"/>
                        <w:sz w:val="21"/>
                        <w:lang w:val="en-US" w:eastAsia="zh-CN"/>
                      </w:rPr>
                    </w:rPrChange>
                  </w:rPr>
                  <w:delText>提供了基本的团队配置方案和培训计划，简要说明了拟投入人员数量和培训的基本安排。</w:delText>
                </w:r>
              </w:del>
            </w:ins>
            <w:del w:id="4525" w:author="DY" w:date="2026-08-24T15:00:09Z">
              <w:r>
                <w:rPr>
                  <w:rFonts w:hint="eastAsia" w:hAnsi="宋体" w:cs="Courier New"/>
                  <w:color w:val="auto"/>
                  <w:kern w:val="2"/>
                  <w:sz w:val="21"/>
                  <w:highlight w:val="none"/>
                  <w:lang w:val="en-US" w:eastAsia="zh-CN"/>
                  <w:rPrChange w:id="4526" w:author="懒懒" w:date="2026-08-05T16:00:10Z">
                    <w:rPr>
                      <w:rFonts w:hint="eastAsia" w:hAnsi="宋体" w:cs="Courier New"/>
                      <w:kern w:val="2"/>
                      <w:sz w:val="21"/>
                      <w:lang w:val="en-US" w:eastAsia="zh-CN"/>
                    </w:rPr>
                  </w:rPrChange>
                </w:rPr>
                <w:delText>售后服务方案内容包括服务内容、响应时间、故障处理、技术指导、服务质量保证，方案内容描述简单、措施基本合理，基本符合项目要求。</w:delText>
              </w:r>
            </w:del>
          </w:p>
          <w:p w14:paraId="5D5E7E34">
            <w:pPr>
              <w:pStyle w:val="26"/>
              <w:spacing w:line="360" w:lineRule="exact"/>
              <w:ind w:firstLine="630" w:firstLineChars="300"/>
              <w:rPr>
                <w:del w:id="4528" w:author="DY" w:date="2026-08-24T15:00:09Z"/>
                <w:rFonts w:hint="eastAsia" w:hAnsi="宋体" w:cs="Courier New"/>
                <w:color w:val="auto"/>
                <w:kern w:val="2"/>
                <w:sz w:val="21"/>
                <w:highlight w:val="none"/>
                <w:lang w:val="en-US" w:eastAsia="zh-CN"/>
                <w:rPrChange w:id="4529" w:author="懒懒" w:date="2026-08-05T16:00:10Z">
                  <w:rPr>
                    <w:del w:id="4530" w:author="DY" w:date="2026-08-24T15:00:09Z"/>
                    <w:rFonts w:hint="eastAsia" w:hAnsi="宋体" w:cs="Courier New"/>
                    <w:kern w:val="2"/>
                    <w:sz w:val="21"/>
                    <w:lang w:val="en-US" w:eastAsia="zh-CN"/>
                  </w:rPr>
                </w:rPrChange>
              </w:rPr>
              <w:pPrChange w:id="4527" w:author="DY" w:date="2026-08-24T15:00:13Z">
                <w:pPr>
                  <w:pStyle w:val="26"/>
                  <w:spacing w:line="360" w:lineRule="exact"/>
                  <w:ind w:firstLine="420" w:firstLineChars="200"/>
                </w:pPr>
              </w:pPrChange>
            </w:pPr>
            <w:del w:id="4531" w:author="DY" w:date="2026-08-24T15:00:09Z">
              <w:r>
                <w:rPr>
                  <w:rFonts w:hint="eastAsia" w:hAnsi="宋体" w:cs="Courier New"/>
                  <w:color w:val="auto"/>
                  <w:kern w:val="2"/>
                  <w:sz w:val="21"/>
                  <w:highlight w:val="none"/>
                  <w:lang w:val="en-US" w:eastAsia="zh-CN"/>
                  <w:rPrChange w:id="4532" w:author="懒懒" w:date="2026-08-05T16:00:10Z">
                    <w:rPr>
                      <w:rFonts w:hint="eastAsia" w:hAnsi="宋体" w:cs="Courier New"/>
                      <w:kern w:val="2"/>
                      <w:sz w:val="21"/>
                      <w:lang w:val="en-US" w:eastAsia="zh-CN"/>
                    </w:rPr>
                  </w:rPrChange>
                </w:rPr>
                <w:delText>二档（10分）：</w:delText>
              </w:r>
            </w:del>
            <w:ins w:id="4533" w:author="德元" w:date="2026-07-30T15:51:29Z">
              <w:del w:id="4534" w:author="DY" w:date="2026-08-24T15:00:09Z">
                <w:r>
                  <w:rPr>
                    <w:rFonts w:hint="eastAsia" w:hAnsi="宋体" w:cs="Courier New"/>
                    <w:color w:val="auto"/>
                    <w:kern w:val="2"/>
                    <w:sz w:val="21"/>
                    <w:highlight w:val="none"/>
                    <w:lang w:val="en-US" w:eastAsia="zh-CN"/>
                    <w:rPrChange w:id="4535" w:author="懒懒" w:date="2026-08-05T16:00:10Z">
                      <w:rPr>
                        <w:rFonts w:hint="eastAsia" w:hAnsi="宋体" w:cs="Courier New"/>
                        <w:kern w:val="2"/>
                        <w:sz w:val="21"/>
                        <w:lang w:val="en-US" w:eastAsia="zh-CN"/>
                      </w:rPr>
                    </w:rPrChange>
                  </w:rPr>
                  <w:delText>提供了较为完整的团队配置方案，包含团队组织结构、各岗位职责分工；培训计划包含面向全区各级单位或用户的培训安排。</w:delText>
                </w:r>
              </w:del>
            </w:ins>
            <w:del w:id="4536" w:author="DY" w:date="2026-08-24T15:00:09Z">
              <w:r>
                <w:rPr>
                  <w:rFonts w:hint="eastAsia" w:hAnsi="宋体" w:cs="Courier New"/>
                  <w:color w:val="auto"/>
                  <w:kern w:val="2"/>
                  <w:sz w:val="21"/>
                  <w:highlight w:val="none"/>
                  <w:lang w:val="en-US" w:eastAsia="zh-CN"/>
                  <w:rPrChange w:id="4537" w:author="懒懒" w:date="2026-08-05T16:00:10Z">
                    <w:rPr>
                      <w:rFonts w:hint="eastAsia" w:hAnsi="宋体" w:cs="Courier New"/>
                      <w:kern w:val="2"/>
                      <w:sz w:val="21"/>
                      <w:lang w:val="en-US" w:eastAsia="zh-CN"/>
                    </w:rPr>
                  </w:rPrChange>
                </w:rPr>
                <w:delText>售后服务方案内容包括服务内容、响应时间、故障处理、技术指导、服务质量保证，方案内容描述明确、工作目标清晰、措施合理、方法得当，符合项目采购要求。</w:delText>
              </w:r>
            </w:del>
          </w:p>
          <w:p w14:paraId="7B034978">
            <w:pPr>
              <w:pStyle w:val="26"/>
              <w:spacing w:line="360" w:lineRule="exact"/>
              <w:ind w:firstLine="630" w:firstLineChars="300"/>
              <w:rPr>
                <w:del w:id="4539" w:author="DY" w:date="2026-08-24T15:00:09Z"/>
                <w:rFonts w:hint="eastAsia" w:hAnsi="宋体" w:cs="Courier New"/>
                <w:color w:val="auto"/>
                <w:kern w:val="2"/>
                <w:sz w:val="21"/>
                <w:highlight w:val="none"/>
                <w:lang w:val="en-US" w:eastAsia="zh-CN"/>
                <w:rPrChange w:id="4540" w:author="懒懒" w:date="2026-08-05T16:00:10Z">
                  <w:rPr>
                    <w:del w:id="4541" w:author="DY" w:date="2026-08-24T15:00:09Z"/>
                    <w:rFonts w:hint="eastAsia" w:hAnsi="宋体" w:cs="Courier New"/>
                    <w:kern w:val="2"/>
                    <w:sz w:val="21"/>
                    <w:lang w:val="en-US" w:eastAsia="zh-CN"/>
                  </w:rPr>
                </w:rPrChange>
              </w:rPr>
              <w:pPrChange w:id="4538" w:author="DY" w:date="2026-08-24T15:00:13Z">
                <w:pPr>
                  <w:pStyle w:val="26"/>
                  <w:spacing w:line="360" w:lineRule="exact"/>
                  <w:ind w:firstLine="420" w:firstLineChars="200"/>
                </w:pPr>
              </w:pPrChange>
            </w:pPr>
            <w:del w:id="4542" w:author="DY" w:date="2026-08-24T15:00:09Z">
              <w:r>
                <w:rPr>
                  <w:rFonts w:hint="eastAsia" w:hAnsi="宋体" w:cs="Courier New"/>
                  <w:color w:val="auto"/>
                  <w:kern w:val="2"/>
                  <w:sz w:val="21"/>
                  <w:highlight w:val="none"/>
                  <w:lang w:val="en-US" w:eastAsia="zh-CN"/>
                  <w:rPrChange w:id="4543" w:author="懒懒" w:date="2026-08-05T16:00:10Z">
                    <w:rPr>
                      <w:rFonts w:hint="eastAsia" w:hAnsi="宋体" w:cs="Courier New"/>
                      <w:kern w:val="2"/>
                      <w:sz w:val="21"/>
                      <w:lang w:val="en-US" w:eastAsia="zh-CN"/>
                    </w:rPr>
                  </w:rPrChange>
                </w:rPr>
                <w:delText>三档（15分）：</w:delText>
              </w:r>
            </w:del>
            <w:ins w:id="4544" w:author="德元" w:date="2026-07-30T15:51:38Z">
              <w:del w:id="4545" w:author="DY" w:date="2026-08-24T15:00:09Z">
                <w:r>
                  <w:rPr>
                    <w:rFonts w:hint="eastAsia" w:hAnsi="宋体" w:cs="Courier New"/>
                    <w:color w:val="auto"/>
                    <w:kern w:val="2"/>
                    <w:sz w:val="21"/>
                    <w:highlight w:val="none"/>
                    <w:lang w:val="en-US" w:eastAsia="zh-CN"/>
                    <w:rPrChange w:id="4546" w:author="懒懒" w:date="2026-08-05T16:00:10Z">
                      <w:rPr>
                        <w:rFonts w:hint="eastAsia" w:hAnsi="宋体" w:cs="Courier New"/>
                        <w:kern w:val="2"/>
                        <w:sz w:val="21"/>
                        <w:lang w:val="en-US" w:eastAsia="zh-CN"/>
                      </w:rPr>
                    </w:rPrChange>
                  </w:rPr>
                  <w:delText>提供了完整详实的团队配置方案，专职驻场人员满足采购需求，团队结构合理、分工明确、职责清晰，后台技术支持体系健全；培训计划详实可行，包含培训内容、培训方式和效果保障机制。</w:delText>
                </w:r>
              </w:del>
            </w:ins>
            <w:del w:id="4547" w:author="DY" w:date="2026-08-24T15:00:09Z">
              <w:r>
                <w:rPr>
                  <w:rFonts w:hint="eastAsia" w:hAnsi="宋体" w:cs="Courier New"/>
                  <w:color w:val="auto"/>
                  <w:kern w:val="2"/>
                  <w:sz w:val="21"/>
                  <w:highlight w:val="none"/>
                  <w:lang w:val="en-US" w:eastAsia="zh-CN"/>
                  <w:rPrChange w:id="4548" w:author="懒懒" w:date="2026-08-05T16:00:10Z">
                    <w:rPr>
                      <w:rFonts w:hint="eastAsia" w:hAnsi="宋体" w:cs="Courier New"/>
                      <w:kern w:val="2"/>
                      <w:sz w:val="21"/>
                      <w:lang w:val="en-US" w:eastAsia="zh-CN"/>
                    </w:rPr>
                  </w:rPrChange>
                </w:rPr>
                <w:delText>售后服务方案内容包括服务内容、响应时间、故障处理、技术指导、服务质量保证，方案内容描述明确、工作目标清晰、措施合理、方法得当，服务方案优于项目采购需求。</w:delText>
              </w:r>
            </w:del>
          </w:p>
          <w:p w14:paraId="6E159744">
            <w:pPr>
              <w:ind w:firstLine="632" w:firstLineChars="300"/>
              <w:rPr>
                <w:del w:id="4550" w:author="DY" w:date="2026-08-24T15:00:09Z"/>
                <w:rFonts w:hint="eastAsia" w:ascii="宋体" w:hAnsi="宋体" w:eastAsia="宋体" w:cs="宋体"/>
                <w:bCs/>
                <w:color w:val="auto"/>
                <w:sz w:val="24"/>
                <w:szCs w:val="24"/>
                <w:highlight w:val="none"/>
                <w:vertAlign w:val="baseline"/>
                <w:lang w:val="en-US" w:eastAsia="zh-CN"/>
              </w:rPr>
              <w:pPrChange w:id="4549" w:author="DY" w:date="2026-08-24T15:00:13Z">
                <w:pPr/>
              </w:pPrChange>
            </w:pPr>
            <w:ins w:id="4551" w:author="德元" w:date="2026-07-30T11:37:04Z">
              <w:del w:id="4552" w:author="DY" w:date="2026-08-24T15:00:09Z">
                <w:r>
                  <w:rPr>
                    <w:rFonts w:hint="eastAsia" w:ascii="宋体" w:hAnsi="宋体" w:eastAsia="宋体" w:cs="Courier New"/>
                    <w:b/>
                    <w:bCs/>
                    <w:color w:val="auto"/>
                    <w:kern w:val="2"/>
                    <w:sz w:val="21"/>
                    <w:szCs w:val="21"/>
                    <w:highlight w:val="none"/>
                    <w:lang w:val="en-US" w:eastAsia="zh-CN" w:bidi="ar-SA"/>
                    <w:rPrChange w:id="4553" w:author="懒懒" w:date="2026-08-05T16:00:10Z">
                      <w:rPr>
                        <w:rFonts w:hint="eastAsia" w:ascii="宋体" w:hAnsi="宋体" w:eastAsia="宋体" w:cs="Courier New"/>
                        <w:b/>
                        <w:bCs/>
                        <w:kern w:val="2"/>
                        <w:sz w:val="21"/>
                        <w:szCs w:val="21"/>
                        <w:lang w:val="en-US" w:eastAsia="zh-CN" w:bidi="ar-SA"/>
                      </w:rPr>
                    </w:rPrChange>
                  </w:rPr>
                  <w:delText>注：未提供方案或所提供的方案不满足以上进档要求的，得0分。</w:delText>
                </w:r>
              </w:del>
            </w:ins>
            <w:del w:id="4554" w:author="DY" w:date="2026-08-24T15:00:09Z">
              <w:r>
                <w:rPr>
                  <w:rFonts w:hint="eastAsia"/>
                  <w:b/>
                  <w:bCs/>
                  <w:color w:val="auto"/>
                  <w:highlight w:val="none"/>
                  <w:rPrChange w:id="4555" w:author="懒懒" w:date="2026-08-05T16:00:10Z">
                    <w:rPr>
                      <w:rFonts w:hint="eastAsia"/>
                      <w:b/>
                      <w:bCs/>
                    </w:rPr>
                  </w:rPrChange>
                </w:rPr>
                <w:delText>注：</w:delText>
              </w:r>
            </w:del>
            <w:del w:id="4556" w:author="DY" w:date="2026-08-24T15:00:09Z">
              <w:r>
                <w:rPr>
                  <w:rFonts w:hint="eastAsia"/>
                  <w:b/>
                  <w:bCs/>
                  <w:color w:val="auto"/>
                  <w:highlight w:val="none"/>
                  <w:lang w:val="en-US" w:eastAsia="zh-CN"/>
                  <w:rPrChange w:id="4557" w:author="懒懒" w:date="2026-08-05T16:00:10Z">
                    <w:rPr>
                      <w:rFonts w:hint="eastAsia"/>
                      <w:b/>
                      <w:bCs/>
                      <w:lang w:val="en-US" w:eastAsia="zh-CN"/>
                    </w:rPr>
                  </w:rPrChange>
                </w:rPr>
                <w:delText>响应</w:delText>
              </w:r>
            </w:del>
            <w:del w:id="4558" w:author="DY" w:date="2026-08-24T15:00:09Z">
              <w:r>
                <w:rPr>
                  <w:rFonts w:hint="eastAsia"/>
                  <w:b/>
                  <w:bCs/>
                  <w:color w:val="auto"/>
                  <w:highlight w:val="none"/>
                  <w:rPrChange w:id="4559" w:author="懒懒" w:date="2026-08-05T16:00:10Z">
                    <w:rPr>
                      <w:rFonts w:hint="eastAsia"/>
                      <w:b/>
                      <w:bCs/>
                    </w:rPr>
                  </w:rPrChange>
                </w:rPr>
                <w:delText>文件中提供拟投入人员工作年限证明、相关证书扫描件并加盖单位公章。</w:delText>
              </w:r>
            </w:del>
          </w:p>
        </w:tc>
      </w:tr>
      <w:tr w14:paraId="1871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560" w:author="DY" w:date="2026-08-24T15:00:09Z"/>
        </w:trPr>
        <w:tc>
          <w:tcPr>
            <w:tcW w:w="390" w:type="dxa"/>
            <w:noWrap w:val="0"/>
            <w:vAlign w:val="center"/>
          </w:tcPr>
          <w:p w14:paraId="084D6EC8">
            <w:pPr>
              <w:ind w:firstLine="240" w:firstLineChars="100"/>
              <w:jc w:val="center"/>
              <w:rPr>
                <w:del w:id="4562" w:author="DY" w:date="2026-08-24T15:00:09Z"/>
                <w:rFonts w:hint="default" w:ascii="宋体" w:hAnsi="宋体" w:eastAsia="宋体" w:cs="宋体"/>
                <w:bCs/>
                <w:color w:val="auto"/>
                <w:sz w:val="24"/>
                <w:szCs w:val="24"/>
                <w:highlight w:val="none"/>
                <w:vertAlign w:val="baseline"/>
                <w:lang w:val="en-US" w:eastAsia="zh-CN"/>
              </w:rPr>
              <w:pPrChange w:id="4561" w:author="DY" w:date="2026-08-24T15:00:13Z">
                <w:pPr>
                  <w:jc w:val="center"/>
                </w:pPr>
              </w:pPrChange>
            </w:pPr>
            <w:del w:id="4563" w:author="DY" w:date="2026-08-24T15:00:09Z">
              <w:r>
                <w:rPr>
                  <w:rFonts w:hint="eastAsia" w:ascii="宋体" w:hAnsi="宋体" w:cs="宋体"/>
                  <w:bCs/>
                  <w:color w:val="auto"/>
                  <w:sz w:val="24"/>
                  <w:szCs w:val="24"/>
                  <w:highlight w:val="none"/>
                  <w:vertAlign w:val="baseline"/>
                  <w:lang w:val="en-US" w:eastAsia="zh-CN"/>
                </w:rPr>
                <w:delText>4</w:delText>
              </w:r>
            </w:del>
          </w:p>
        </w:tc>
        <w:tc>
          <w:tcPr>
            <w:tcW w:w="1065" w:type="dxa"/>
            <w:vMerge w:val="restart"/>
            <w:noWrap w:val="0"/>
            <w:vAlign w:val="center"/>
          </w:tcPr>
          <w:p w14:paraId="480D0E5D">
            <w:pPr>
              <w:ind w:firstLine="211" w:firstLineChars="100"/>
              <w:jc w:val="center"/>
              <w:rPr>
                <w:del w:id="4565" w:author="DY" w:date="2026-08-24T15:00:09Z"/>
                <w:rFonts w:hint="eastAsia" w:ascii="宋体" w:hAnsi="宋体" w:eastAsia="宋体" w:cs="宋体"/>
                <w:bCs/>
                <w:color w:val="auto"/>
                <w:sz w:val="24"/>
                <w:szCs w:val="24"/>
                <w:highlight w:val="none"/>
                <w:vertAlign w:val="baseline"/>
                <w:lang w:val="en-US" w:eastAsia="zh-CN"/>
              </w:rPr>
              <w:pPrChange w:id="4564" w:author="DY" w:date="2026-08-24T15:00:13Z">
                <w:pPr>
                  <w:jc w:val="center"/>
                </w:pPr>
              </w:pPrChange>
            </w:pPr>
            <w:del w:id="4566" w:author="DY" w:date="2026-08-24T15:00:09Z">
              <w:r>
                <w:rPr>
                  <w:rFonts w:hint="eastAsia" w:ascii="宋体" w:hAnsi="宋体" w:cs="宋体"/>
                  <w:b/>
                  <w:color w:val="auto"/>
                  <w:szCs w:val="21"/>
                  <w:highlight w:val="none"/>
                  <w:rPrChange w:id="4567" w:author="懒懒" w:date="2026-08-05T16:00:10Z">
                    <w:rPr>
                      <w:rFonts w:hint="eastAsia" w:ascii="宋体" w:hAnsi="宋体" w:cs="宋体"/>
                      <w:b/>
                      <w:szCs w:val="21"/>
                    </w:rPr>
                  </w:rPrChange>
                </w:rPr>
                <w:delText>商务分</w:delText>
              </w:r>
            </w:del>
          </w:p>
        </w:tc>
        <w:tc>
          <w:tcPr>
            <w:tcW w:w="689" w:type="dxa"/>
            <w:vMerge w:val="restart"/>
            <w:noWrap w:val="0"/>
            <w:vAlign w:val="center"/>
          </w:tcPr>
          <w:p w14:paraId="08CDC7FD">
            <w:pPr>
              <w:ind w:firstLine="240" w:firstLineChars="100"/>
              <w:jc w:val="center"/>
              <w:rPr>
                <w:del w:id="4569" w:author="DY" w:date="2026-08-24T15:00:09Z"/>
                <w:rFonts w:hint="default" w:ascii="宋体" w:hAnsi="宋体" w:eastAsia="宋体" w:cs="宋体"/>
                <w:bCs/>
                <w:color w:val="auto"/>
                <w:sz w:val="24"/>
                <w:szCs w:val="24"/>
                <w:highlight w:val="none"/>
                <w:vertAlign w:val="baseline"/>
                <w:lang w:val="en-US" w:eastAsia="zh-CN"/>
              </w:rPr>
              <w:pPrChange w:id="4568" w:author="DY" w:date="2026-08-24T15:00:13Z">
                <w:pPr>
                  <w:jc w:val="center"/>
                </w:pPr>
              </w:pPrChange>
            </w:pPr>
            <w:del w:id="4570" w:author="DY" w:date="2026-08-24T15:00:09Z">
              <w:r>
                <w:rPr>
                  <w:rFonts w:hint="default" w:ascii="宋体" w:hAnsi="宋体" w:cs="宋体"/>
                  <w:bCs/>
                  <w:color w:val="auto"/>
                  <w:sz w:val="24"/>
                  <w:szCs w:val="24"/>
                  <w:highlight w:val="none"/>
                  <w:vertAlign w:val="baseline"/>
                  <w:lang w:val="en-US" w:eastAsia="zh-CN"/>
                </w:rPr>
                <w:delText>20</w:delText>
              </w:r>
            </w:del>
            <w:ins w:id="4571" w:author="德元" w:date="2026-07-30T16:18:44Z">
              <w:del w:id="4572" w:author="DY" w:date="2026-08-24T15:00:09Z">
                <w:r>
                  <w:rPr>
                    <w:rFonts w:hint="eastAsia" w:ascii="宋体" w:hAnsi="宋体" w:cs="宋体"/>
                    <w:bCs/>
                    <w:color w:val="auto"/>
                    <w:sz w:val="24"/>
                    <w:szCs w:val="24"/>
                    <w:highlight w:val="none"/>
                    <w:vertAlign w:val="baseline"/>
                    <w:lang w:val="en-US" w:eastAsia="zh-CN"/>
                  </w:rPr>
                  <w:delText>15</w:delText>
                </w:r>
              </w:del>
            </w:ins>
            <w:del w:id="4573" w:author="DY" w:date="2026-08-24T15:00:09Z">
              <w:r>
                <w:rPr>
                  <w:rFonts w:hint="eastAsia" w:ascii="宋体" w:hAnsi="宋体" w:cs="宋体"/>
                  <w:bCs/>
                  <w:color w:val="auto"/>
                  <w:sz w:val="24"/>
                  <w:szCs w:val="24"/>
                  <w:highlight w:val="none"/>
                  <w:vertAlign w:val="baseline"/>
                  <w:lang w:val="en-US" w:eastAsia="zh-CN"/>
                </w:rPr>
                <w:delText>分</w:delText>
              </w:r>
            </w:del>
          </w:p>
        </w:tc>
        <w:tc>
          <w:tcPr>
            <w:tcW w:w="1603" w:type="dxa"/>
            <w:noWrap w:val="0"/>
            <w:vAlign w:val="center"/>
          </w:tcPr>
          <w:p w14:paraId="204CECA2">
            <w:pPr>
              <w:snapToGrid w:val="0"/>
              <w:spacing w:line="240" w:lineRule="auto"/>
              <w:ind w:firstLine="211" w:firstLineChars="100"/>
              <w:jc w:val="center"/>
              <w:rPr>
                <w:del w:id="4575" w:author="DY" w:date="2026-08-24T15:00:09Z"/>
                <w:rFonts w:hint="eastAsia" w:ascii="宋体" w:hAnsi="宋体" w:cs="宋体"/>
                <w:b/>
                <w:bCs/>
                <w:color w:val="auto"/>
                <w:szCs w:val="21"/>
                <w:highlight w:val="none"/>
                <w:rPrChange w:id="4576" w:author="懒懒" w:date="2026-08-05T16:00:10Z">
                  <w:rPr>
                    <w:del w:id="4577" w:author="DY" w:date="2026-08-24T15:00:09Z"/>
                    <w:rFonts w:hint="eastAsia" w:ascii="宋体" w:hAnsi="宋体" w:cs="宋体"/>
                    <w:b/>
                    <w:bCs/>
                    <w:szCs w:val="21"/>
                  </w:rPr>
                </w:rPrChange>
              </w:rPr>
              <w:pPrChange w:id="4574" w:author="DY" w:date="2026-08-24T15:00:13Z">
                <w:pPr>
                  <w:snapToGrid w:val="0"/>
                  <w:spacing w:line="240" w:lineRule="auto"/>
                  <w:jc w:val="center"/>
                </w:pPr>
              </w:pPrChange>
            </w:pPr>
          </w:p>
          <w:p w14:paraId="42C6F958">
            <w:pPr>
              <w:ind w:firstLine="211" w:firstLineChars="100"/>
              <w:jc w:val="center"/>
              <w:rPr>
                <w:del w:id="4579" w:author="DY" w:date="2026-08-24T15:00:09Z"/>
                <w:rFonts w:hint="eastAsia" w:ascii="宋体" w:hAnsi="宋体" w:eastAsia="宋体" w:cs="宋体"/>
                <w:bCs/>
                <w:color w:val="auto"/>
                <w:sz w:val="24"/>
                <w:szCs w:val="24"/>
                <w:highlight w:val="none"/>
                <w:vertAlign w:val="baseline"/>
                <w:lang w:val="en-US" w:eastAsia="zh-CN"/>
              </w:rPr>
              <w:pPrChange w:id="4578" w:author="DY" w:date="2026-08-24T15:00:13Z">
                <w:pPr>
                  <w:jc w:val="center"/>
                </w:pPr>
              </w:pPrChange>
            </w:pPr>
            <w:ins w:id="4580" w:author="德元" w:date="2026-07-30T15:12:43Z">
              <w:del w:id="4581" w:author="DY" w:date="2026-08-24T15:00:09Z">
                <w:r>
                  <w:rPr>
                    <w:rFonts w:hint="eastAsia" w:ascii="宋体" w:hAnsi="宋体" w:cs="宋体"/>
                    <w:b/>
                    <w:bCs/>
                    <w:color w:val="auto"/>
                    <w:szCs w:val="21"/>
                    <w:highlight w:val="none"/>
                    <w:rPrChange w:id="4582" w:author="懒懒" w:date="2026-08-05T16:00:10Z">
                      <w:rPr>
                        <w:rFonts w:hint="eastAsia" w:ascii="宋体" w:hAnsi="宋体" w:cs="宋体"/>
                        <w:b/>
                        <w:bCs/>
                        <w:szCs w:val="21"/>
                      </w:rPr>
                    </w:rPrChange>
                  </w:rPr>
                  <w:delText>企业业绩</w:delText>
                </w:r>
              </w:del>
            </w:ins>
            <w:del w:id="4583" w:author="DY" w:date="2026-08-24T15:00:09Z">
              <w:r>
                <w:rPr>
                  <w:rFonts w:hint="eastAsia" w:ascii="宋体" w:hAnsi="宋体" w:cs="宋体"/>
                  <w:b/>
                  <w:bCs/>
                  <w:color w:val="auto"/>
                  <w:szCs w:val="21"/>
                  <w:highlight w:val="none"/>
                  <w:rPrChange w:id="4584" w:author="懒懒" w:date="2026-08-05T16:00:10Z">
                    <w:rPr>
                      <w:rFonts w:hint="eastAsia" w:ascii="宋体" w:hAnsi="宋体" w:cs="宋体"/>
                      <w:b/>
                      <w:bCs/>
                      <w:szCs w:val="21"/>
                    </w:rPr>
                  </w:rPrChange>
                </w:rPr>
                <w:delText>（满分</w:delText>
              </w:r>
            </w:del>
            <w:del w:id="4585" w:author="DY" w:date="2026-08-24T15:00:09Z">
              <w:r>
                <w:rPr>
                  <w:rFonts w:hint="eastAsia" w:ascii="宋体" w:hAnsi="宋体" w:cs="宋体"/>
                  <w:b/>
                  <w:bCs/>
                  <w:color w:val="auto"/>
                  <w:szCs w:val="21"/>
                  <w:highlight w:val="none"/>
                  <w:lang w:val="en-US" w:eastAsia="zh-CN"/>
                  <w:rPrChange w:id="4586" w:author="懒懒" w:date="2026-08-05T16:00:10Z">
                    <w:rPr>
                      <w:rFonts w:hint="eastAsia" w:ascii="宋体" w:hAnsi="宋体" w:cs="宋体"/>
                      <w:b/>
                      <w:bCs/>
                      <w:szCs w:val="21"/>
                      <w:lang w:val="en-US" w:eastAsia="zh-CN"/>
                    </w:rPr>
                  </w:rPrChange>
                </w:rPr>
                <w:delText>10</w:delText>
              </w:r>
            </w:del>
            <w:del w:id="4587" w:author="DY" w:date="2026-08-24T15:00:09Z">
              <w:r>
                <w:rPr>
                  <w:rFonts w:hint="eastAsia" w:ascii="宋体" w:hAnsi="宋体" w:cs="宋体"/>
                  <w:b/>
                  <w:bCs/>
                  <w:color w:val="auto"/>
                  <w:szCs w:val="21"/>
                  <w:highlight w:val="none"/>
                  <w:rPrChange w:id="4588" w:author="懒懒" w:date="2026-08-05T16:00:10Z">
                    <w:rPr>
                      <w:rFonts w:hint="eastAsia" w:ascii="宋体" w:hAnsi="宋体" w:cs="宋体"/>
                      <w:b/>
                      <w:bCs/>
                      <w:szCs w:val="21"/>
                    </w:rPr>
                  </w:rPrChange>
                </w:rPr>
                <w:delText>分）</w:delText>
              </w:r>
            </w:del>
          </w:p>
        </w:tc>
        <w:tc>
          <w:tcPr>
            <w:tcW w:w="4775" w:type="dxa"/>
            <w:noWrap w:val="0"/>
            <w:vAlign w:val="top"/>
          </w:tcPr>
          <w:p w14:paraId="2D86818E">
            <w:pPr>
              <w:pStyle w:val="26"/>
              <w:spacing w:line="360" w:lineRule="exact"/>
              <w:ind w:firstLine="1050" w:firstLineChars="500"/>
              <w:rPr>
                <w:del w:id="4590" w:author="DY" w:date="2026-08-24T15:00:09Z"/>
                <w:rFonts w:hint="eastAsia" w:hAnsi="宋体" w:cs="Courier New"/>
                <w:color w:val="auto"/>
                <w:kern w:val="2"/>
                <w:sz w:val="21"/>
                <w:highlight w:val="none"/>
                <w:lang w:val="en-US" w:eastAsia="zh-CN"/>
                <w:rPrChange w:id="4591" w:author="懒懒" w:date="2026-08-05T16:00:10Z">
                  <w:rPr>
                    <w:del w:id="4592" w:author="DY" w:date="2026-08-24T15:00:09Z"/>
                    <w:rFonts w:hint="eastAsia" w:hAnsi="宋体" w:cs="Courier New"/>
                    <w:kern w:val="2"/>
                    <w:sz w:val="21"/>
                    <w:lang w:val="en-US" w:eastAsia="zh-CN"/>
                  </w:rPr>
                </w:rPrChange>
              </w:rPr>
              <w:pPrChange w:id="4589" w:author="DY" w:date="2026-08-24T15:00:13Z">
                <w:pPr>
                  <w:pStyle w:val="26"/>
                  <w:spacing w:line="360" w:lineRule="exact"/>
                  <w:ind w:firstLine="420" w:firstLineChars="200"/>
                </w:pPr>
              </w:pPrChange>
            </w:pPr>
            <w:del w:id="4593" w:author="DY" w:date="2026-08-24T15:00:09Z">
              <w:r>
                <w:rPr>
                  <w:rFonts w:hint="eastAsia" w:hAnsi="宋体" w:cs="Courier New"/>
                  <w:color w:val="auto"/>
                  <w:kern w:val="2"/>
                  <w:sz w:val="21"/>
                  <w:highlight w:val="none"/>
                  <w:lang w:val="en-US" w:eastAsia="zh-CN"/>
                  <w:rPrChange w:id="4594" w:author="懒懒" w:date="2026-08-05T16:00:10Z">
                    <w:rPr>
                      <w:rFonts w:hint="eastAsia" w:hAnsi="宋体" w:cs="Courier New"/>
                      <w:kern w:val="2"/>
                      <w:sz w:val="21"/>
                      <w:lang w:val="en-US" w:eastAsia="zh-CN"/>
                    </w:rPr>
                  </w:rPrChange>
                </w:rPr>
                <w:delText>一档（3分）：供应商安排的驻场实施团队人员</w:delText>
              </w:r>
            </w:del>
            <w:del w:id="4595" w:author="DY" w:date="2026-08-24T15:00:09Z">
              <w:r>
                <w:rPr>
                  <w:rFonts w:hint="default" w:hAnsi="宋体" w:cs="Courier New"/>
                  <w:color w:val="auto"/>
                  <w:kern w:val="2"/>
                  <w:sz w:val="21"/>
                  <w:highlight w:val="none"/>
                  <w:lang w:val="en-US" w:eastAsia="zh-CN"/>
                  <w:rPrChange w:id="4596" w:author="懒懒" w:date="2026-08-05T16:00:10Z">
                    <w:rPr>
                      <w:rFonts w:hint="default" w:hAnsi="宋体" w:cs="Courier New"/>
                      <w:kern w:val="2"/>
                      <w:sz w:val="21"/>
                      <w:lang w:val="en-US" w:eastAsia="zh-CN"/>
                    </w:rPr>
                  </w:rPrChange>
                </w:rPr>
                <w:delText>不少于5名，其中</w:delText>
              </w:r>
            </w:del>
            <w:ins w:id="4597" w:author="自治区人力资源和社会保障信息中心-黄日烨" w:date="2026-07-28T22:51:43Z">
              <w:del w:id="4598" w:author="DY" w:date="2026-08-24T15:00:09Z">
                <w:r>
                  <w:rPr>
                    <w:rFonts w:hint="eastAsia" w:hAnsi="宋体" w:cs="Courier New"/>
                    <w:color w:val="auto"/>
                    <w:kern w:val="2"/>
                    <w:sz w:val="21"/>
                    <w:highlight w:val="none"/>
                    <w:lang w:val="en-US" w:eastAsia="zh-CN"/>
                    <w:rPrChange w:id="4599" w:author="懒懒" w:date="2026-08-05T16:00:10Z">
                      <w:rPr>
                        <w:rFonts w:hint="eastAsia" w:hAnsi="宋体" w:cs="Courier New"/>
                        <w:kern w:val="2"/>
                        <w:sz w:val="21"/>
                        <w:lang w:val="en-US" w:eastAsia="zh-CN"/>
                      </w:rPr>
                    </w:rPrChange>
                  </w:rPr>
                  <w:delText>具有</w:delText>
                </w:r>
              </w:del>
            </w:ins>
            <w:del w:id="4600" w:author="DY" w:date="2026-08-24T15:00:09Z">
              <w:r>
                <w:rPr>
                  <w:rFonts w:hint="eastAsia" w:hAnsi="宋体" w:cs="Courier New"/>
                  <w:color w:val="auto"/>
                  <w:kern w:val="2"/>
                  <w:sz w:val="21"/>
                  <w:highlight w:val="none"/>
                  <w:lang w:val="en-US" w:eastAsia="zh-CN"/>
                  <w:rPrChange w:id="4601" w:author="懒懒" w:date="2026-08-05T16:00:10Z">
                    <w:rPr>
                      <w:rFonts w:hint="eastAsia" w:hAnsi="宋体" w:cs="Courier New"/>
                      <w:kern w:val="2"/>
                      <w:sz w:val="21"/>
                      <w:lang w:val="en-US" w:eastAsia="zh-CN"/>
                    </w:rPr>
                  </w:rPrChange>
                </w:rPr>
                <w:delText>高级职称或高级信息系统项目管理师资格的人员不少于</w:delText>
              </w:r>
            </w:del>
            <w:del w:id="4602" w:author="DY" w:date="2026-08-24T15:00:09Z">
              <w:r>
                <w:rPr>
                  <w:rFonts w:hint="default" w:hAnsi="宋体" w:cs="Courier New"/>
                  <w:color w:val="auto"/>
                  <w:kern w:val="2"/>
                  <w:sz w:val="21"/>
                  <w:highlight w:val="none"/>
                  <w:lang w:val="en-US" w:eastAsia="zh-CN"/>
                  <w:rPrChange w:id="4603" w:author="懒懒" w:date="2026-08-05T16:00:10Z">
                    <w:rPr>
                      <w:rFonts w:hint="default" w:hAnsi="宋体" w:cs="Courier New"/>
                      <w:kern w:val="2"/>
                      <w:sz w:val="21"/>
                      <w:lang w:val="en-US" w:eastAsia="zh-CN"/>
                    </w:rPr>
                  </w:rPrChange>
                </w:rPr>
                <w:delText>1</w:delText>
              </w:r>
            </w:del>
            <w:ins w:id="4604" w:author="自治区人力资源和社会保障信息中心-黄日烨" w:date="2026-07-28T22:52:28Z">
              <w:del w:id="4605" w:author="DY" w:date="2026-08-24T15:00:09Z">
                <w:r>
                  <w:rPr>
                    <w:rFonts w:hint="eastAsia" w:hAnsi="宋体" w:cs="Courier New"/>
                    <w:color w:val="auto"/>
                    <w:kern w:val="2"/>
                    <w:sz w:val="21"/>
                    <w:highlight w:val="none"/>
                    <w:lang w:val="en-US" w:eastAsia="zh-CN"/>
                    <w:rPrChange w:id="4606" w:author="懒懒" w:date="2026-08-05T16:00:10Z">
                      <w:rPr>
                        <w:rFonts w:hint="eastAsia" w:hAnsi="宋体" w:cs="Courier New"/>
                        <w:kern w:val="2"/>
                        <w:sz w:val="21"/>
                        <w:lang w:val="en-US" w:eastAsia="zh-CN"/>
                      </w:rPr>
                    </w:rPrChange>
                  </w:rPr>
                  <w:delText>3</w:delText>
                </w:r>
              </w:del>
            </w:ins>
            <w:del w:id="4607" w:author="DY" w:date="2026-08-24T15:00:09Z">
              <w:r>
                <w:rPr>
                  <w:rFonts w:hint="eastAsia" w:hAnsi="宋体" w:cs="Courier New"/>
                  <w:color w:val="auto"/>
                  <w:kern w:val="2"/>
                  <w:sz w:val="21"/>
                  <w:highlight w:val="none"/>
                  <w:lang w:val="en-US" w:eastAsia="zh-CN"/>
                  <w:rPrChange w:id="4608" w:author="懒懒" w:date="2026-08-05T16:00:10Z">
                    <w:rPr>
                      <w:rFonts w:hint="eastAsia" w:hAnsi="宋体" w:cs="Courier New"/>
                      <w:kern w:val="2"/>
                      <w:sz w:val="21"/>
                      <w:lang w:val="en-US" w:eastAsia="zh-CN"/>
                    </w:rPr>
                  </w:rPrChange>
                </w:rPr>
                <w:delText>名，且人员配置要求达到如下标准：</w:delText>
              </w:r>
            </w:del>
          </w:p>
          <w:p w14:paraId="3FBFFDE0">
            <w:pPr>
              <w:pStyle w:val="26"/>
              <w:spacing w:line="360" w:lineRule="exact"/>
              <w:ind w:firstLine="1050" w:firstLineChars="500"/>
              <w:rPr>
                <w:del w:id="4610" w:author="DY" w:date="2026-08-24T15:00:09Z"/>
                <w:rFonts w:hint="eastAsia" w:hAnsi="宋体" w:cs="Courier New"/>
                <w:color w:val="auto"/>
                <w:kern w:val="2"/>
                <w:sz w:val="21"/>
                <w:highlight w:val="none"/>
                <w:lang w:val="en-US" w:eastAsia="zh-CN"/>
                <w:rPrChange w:id="4611" w:author="懒懒" w:date="2026-08-05T16:00:10Z">
                  <w:rPr>
                    <w:del w:id="4612" w:author="DY" w:date="2026-08-24T15:00:09Z"/>
                    <w:rFonts w:hint="eastAsia" w:hAnsi="宋体" w:cs="Courier New"/>
                    <w:kern w:val="2"/>
                    <w:sz w:val="21"/>
                    <w:lang w:val="en-US" w:eastAsia="zh-CN"/>
                  </w:rPr>
                </w:rPrChange>
              </w:rPr>
              <w:pPrChange w:id="4609" w:author="DY" w:date="2026-08-24T15:00:13Z">
                <w:pPr>
                  <w:pStyle w:val="26"/>
                  <w:spacing w:line="360" w:lineRule="exact"/>
                  <w:ind w:firstLine="420" w:firstLineChars="200"/>
                </w:pPr>
              </w:pPrChange>
            </w:pPr>
            <w:del w:id="4613" w:author="DY" w:date="2026-08-24T15:00:09Z">
              <w:r>
                <w:rPr>
                  <w:rFonts w:hint="eastAsia" w:hAnsi="宋体" w:cs="Courier New"/>
                  <w:color w:val="auto"/>
                  <w:kern w:val="2"/>
                  <w:sz w:val="21"/>
                  <w:highlight w:val="none"/>
                  <w:lang w:val="en-US" w:eastAsia="zh-CN"/>
                  <w:rPrChange w:id="4614" w:author="懒懒" w:date="2026-08-05T16:00:10Z">
                    <w:rPr>
                      <w:rFonts w:hint="eastAsia" w:hAnsi="宋体" w:cs="Courier New"/>
                      <w:kern w:val="2"/>
                      <w:sz w:val="21"/>
                      <w:lang w:val="en-US" w:eastAsia="zh-CN"/>
                    </w:rPr>
                  </w:rPrChange>
                </w:rPr>
                <w:delText>1）项目经理1名，具有高级信息系统项目管理师资格或计算机系列高级工程师职称证书。</w:delText>
              </w:r>
            </w:del>
          </w:p>
          <w:p w14:paraId="561B33B7">
            <w:pPr>
              <w:pStyle w:val="26"/>
              <w:spacing w:line="360" w:lineRule="exact"/>
              <w:ind w:firstLine="1050" w:firstLineChars="500"/>
              <w:rPr>
                <w:del w:id="4616" w:author="DY" w:date="2026-08-24T15:00:09Z"/>
                <w:rFonts w:hint="eastAsia" w:hAnsi="宋体" w:cs="Courier New"/>
                <w:color w:val="auto"/>
                <w:kern w:val="2"/>
                <w:sz w:val="21"/>
                <w:highlight w:val="none"/>
                <w:lang w:val="en-US" w:eastAsia="zh-CN"/>
                <w:rPrChange w:id="4617" w:author="懒懒" w:date="2026-08-05T16:00:10Z">
                  <w:rPr>
                    <w:del w:id="4618" w:author="DY" w:date="2026-08-24T15:00:09Z"/>
                    <w:rFonts w:hint="eastAsia" w:hAnsi="宋体" w:cs="Courier New"/>
                    <w:kern w:val="2"/>
                    <w:sz w:val="21"/>
                    <w:lang w:val="en-US" w:eastAsia="zh-CN"/>
                  </w:rPr>
                </w:rPrChange>
              </w:rPr>
              <w:pPrChange w:id="4615" w:author="DY" w:date="2026-08-24T15:00:13Z">
                <w:pPr>
                  <w:pStyle w:val="26"/>
                  <w:spacing w:line="360" w:lineRule="exact"/>
                  <w:ind w:firstLine="420" w:firstLineChars="200"/>
                </w:pPr>
              </w:pPrChange>
            </w:pPr>
            <w:del w:id="4619" w:author="DY" w:date="2026-08-24T15:00:09Z">
              <w:r>
                <w:rPr>
                  <w:rFonts w:hint="eastAsia" w:hAnsi="宋体" w:cs="Courier New"/>
                  <w:color w:val="auto"/>
                  <w:kern w:val="2"/>
                  <w:sz w:val="21"/>
                  <w:highlight w:val="none"/>
                  <w:lang w:val="en-US" w:eastAsia="zh-CN"/>
                  <w:rPrChange w:id="4620" w:author="懒懒" w:date="2026-08-05T16:00:10Z">
                    <w:rPr>
                      <w:rFonts w:hint="eastAsia" w:hAnsi="宋体" w:cs="Courier New"/>
                      <w:kern w:val="2"/>
                      <w:sz w:val="21"/>
                      <w:lang w:val="en-US" w:eastAsia="zh-CN"/>
                    </w:rPr>
                  </w:rPrChange>
                </w:rPr>
                <w:delText>2）其他成员，从事过1个及以上人社行业软件项目开发，具备中级或高级计算机技术与软件专业技术资格证书。</w:delText>
              </w:r>
            </w:del>
          </w:p>
          <w:p w14:paraId="09D6AD12">
            <w:pPr>
              <w:pStyle w:val="26"/>
              <w:spacing w:line="360" w:lineRule="exact"/>
              <w:ind w:firstLine="1050" w:firstLineChars="500"/>
              <w:rPr>
                <w:del w:id="4622" w:author="DY" w:date="2026-08-24T15:00:09Z"/>
                <w:rFonts w:hint="eastAsia" w:hAnsi="宋体" w:cs="Courier New"/>
                <w:color w:val="auto"/>
                <w:kern w:val="2"/>
                <w:sz w:val="21"/>
                <w:highlight w:val="none"/>
                <w:lang w:val="en-US" w:eastAsia="zh-CN"/>
                <w:rPrChange w:id="4623" w:author="懒懒" w:date="2026-08-05T16:00:10Z">
                  <w:rPr>
                    <w:del w:id="4624" w:author="DY" w:date="2026-08-24T15:00:09Z"/>
                    <w:rFonts w:hint="eastAsia" w:hAnsi="宋体" w:cs="Courier New"/>
                    <w:kern w:val="2"/>
                    <w:sz w:val="21"/>
                    <w:lang w:val="en-US" w:eastAsia="zh-CN"/>
                  </w:rPr>
                </w:rPrChange>
              </w:rPr>
              <w:pPrChange w:id="4621" w:author="DY" w:date="2026-08-24T15:00:13Z">
                <w:pPr>
                  <w:pStyle w:val="26"/>
                  <w:spacing w:line="360" w:lineRule="exact"/>
                  <w:ind w:firstLine="420" w:firstLineChars="200"/>
                </w:pPr>
              </w:pPrChange>
            </w:pPr>
            <w:del w:id="4625" w:author="DY" w:date="2026-08-24T15:00:09Z">
              <w:r>
                <w:rPr>
                  <w:rFonts w:hint="eastAsia" w:hAnsi="宋体" w:cs="Courier New"/>
                  <w:color w:val="auto"/>
                  <w:kern w:val="2"/>
                  <w:sz w:val="21"/>
                  <w:highlight w:val="none"/>
                  <w:lang w:val="en-US" w:eastAsia="zh-CN"/>
                  <w:rPrChange w:id="4626" w:author="懒懒" w:date="2026-08-05T16:00:10Z">
                    <w:rPr>
                      <w:rFonts w:hint="eastAsia" w:hAnsi="宋体" w:cs="Courier New"/>
                      <w:kern w:val="2"/>
                      <w:sz w:val="21"/>
                      <w:lang w:val="en-US" w:eastAsia="zh-CN"/>
                    </w:rPr>
                  </w:rPrChange>
                </w:rPr>
                <w:delText>二档（6分）：供应商安排的驻场实施团</w:delText>
              </w:r>
            </w:del>
            <w:ins w:id="4627" w:author="自治区人力资源和社会保障信息中心-黄日烨" w:date="2026-07-28T22:53:08Z">
              <w:del w:id="4628" w:author="DY" w:date="2026-08-24T15:00:09Z">
                <w:r>
                  <w:rPr>
                    <w:rFonts w:hint="eastAsia" w:hAnsi="宋体" w:cs="Courier New"/>
                    <w:color w:val="auto"/>
                    <w:kern w:val="2"/>
                    <w:sz w:val="21"/>
                    <w:highlight w:val="none"/>
                    <w:lang w:val="en-US" w:eastAsia="zh-CN"/>
                    <w:rPrChange w:id="4629" w:author="懒懒" w:date="2026-08-05T16:00:10Z">
                      <w:rPr>
                        <w:rFonts w:hint="eastAsia" w:hAnsi="宋体" w:cs="Courier New"/>
                        <w:kern w:val="2"/>
                        <w:sz w:val="21"/>
                        <w:lang w:val="en-US" w:eastAsia="zh-CN"/>
                      </w:rPr>
                    </w:rPrChange>
                  </w:rPr>
                  <w:delText>人员</w:delText>
                </w:r>
              </w:del>
            </w:ins>
            <w:del w:id="4630" w:author="DY" w:date="2026-08-24T15:00:09Z">
              <w:r>
                <w:rPr>
                  <w:rFonts w:hint="eastAsia" w:hAnsi="宋体" w:cs="Courier New"/>
                  <w:color w:val="auto"/>
                  <w:kern w:val="2"/>
                  <w:sz w:val="21"/>
                  <w:highlight w:val="none"/>
                  <w:lang w:val="en-US" w:eastAsia="zh-CN"/>
                  <w:rPrChange w:id="4631" w:author="懒懒" w:date="2026-08-05T16:00:10Z">
                    <w:rPr>
                      <w:rFonts w:hint="eastAsia" w:hAnsi="宋体" w:cs="Courier New"/>
                      <w:kern w:val="2"/>
                      <w:sz w:val="21"/>
                      <w:lang w:val="en-US" w:eastAsia="zh-CN"/>
                    </w:rPr>
                  </w:rPrChange>
                </w:rPr>
                <w:delText>队</w:delText>
              </w:r>
            </w:del>
            <w:del w:id="4632" w:author="DY" w:date="2026-08-24T15:00:09Z">
              <w:r>
                <w:rPr>
                  <w:rFonts w:hint="default" w:hAnsi="宋体" w:cs="Courier New"/>
                  <w:color w:val="auto"/>
                  <w:kern w:val="2"/>
                  <w:sz w:val="21"/>
                  <w:highlight w:val="none"/>
                  <w:lang w:val="en-US" w:eastAsia="zh-CN"/>
                  <w:rPrChange w:id="4633" w:author="懒懒" w:date="2026-08-05T16:00:10Z">
                    <w:rPr>
                      <w:rFonts w:hint="default" w:hAnsi="宋体" w:cs="Courier New"/>
                      <w:kern w:val="2"/>
                      <w:sz w:val="21"/>
                      <w:lang w:val="en-US" w:eastAsia="zh-CN"/>
                    </w:rPr>
                  </w:rPrChange>
                </w:rPr>
                <w:delText>不少于10名，其中</w:delText>
              </w:r>
            </w:del>
            <w:ins w:id="4634" w:author="自治区人力资源和社会保障信息中心-黄日烨" w:date="2026-07-28T22:51:59Z">
              <w:del w:id="4635" w:author="DY" w:date="2026-08-24T15:00:09Z">
                <w:r>
                  <w:rPr>
                    <w:rFonts w:hint="eastAsia" w:hAnsi="宋体" w:cs="Courier New"/>
                    <w:color w:val="auto"/>
                    <w:kern w:val="2"/>
                    <w:sz w:val="21"/>
                    <w:highlight w:val="none"/>
                    <w:lang w:val="en-US" w:eastAsia="zh-CN"/>
                    <w:rPrChange w:id="4636" w:author="懒懒" w:date="2026-08-05T16:00:10Z">
                      <w:rPr>
                        <w:rFonts w:hint="eastAsia" w:hAnsi="宋体" w:cs="Courier New"/>
                        <w:kern w:val="2"/>
                        <w:sz w:val="21"/>
                        <w:lang w:val="en-US" w:eastAsia="zh-CN"/>
                      </w:rPr>
                    </w:rPrChange>
                  </w:rPr>
                  <w:delText>具有</w:delText>
                </w:r>
              </w:del>
            </w:ins>
            <w:del w:id="4637" w:author="DY" w:date="2026-08-24T15:00:09Z">
              <w:r>
                <w:rPr>
                  <w:rFonts w:hint="eastAsia" w:hAnsi="宋体" w:cs="Courier New"/>
                  <w:color w:val="auto"/>
                  <w:kern w:val="2"/>
                  <w:sz w:val="21"/>
                  <w:highlight w:val="none"/>
                  <w:lang w:val="en-US" w:eastAsia="zh-CN"/>
                  <w:rPrChange w:id="4638" w:author="懒懒" w:date="2026-08-05T16:00:10Z">
                    <w:rPr>
                      <w:rFonts w:hint="eastAsia" w:hAnsi="宋体" w:cs="Courier New"/>
                      <w:kern w:val="2"/>
                      <w:sz w:val="21"/>
                      <w:lang w:val="en-US" w:eastAsia="zh-CN"/>
                    </w:rPr>
                  </w:rPrChange>
                </w:rPr>
                <w:delText>高级职称或高级信息系统项目管理师资格的人员不少于</w:delText>
              </w:r>
            </w:del>
            <w:del w:id="4639" w:author="DY" w:date="2026-08-24T15:00:09Z">
              <w:r>
                <w:rPr>
                  <w:rFonts w:hint="default" w:hAnsi="宋体" w:cs="Courier New"/>
                  <w:color w:val="auto"/>
                  <w:kern w:val="2"/>
                  <w:sz w:val="21"/>
                  <w:highlight w:val="none"/>
                  <w:lang w:val="en-US" w:eastAsia="zh-CN"/>
                  <w:rPrChange w:id="4640" w:author="懒懒" w:date="2026-08-05T16:00:10Z">
                    <w:rPr>
                      <w:rFonts w:hint="default" w:hAnsi="宋体" w:cs="Courier New"/>
                      <w:kern w:val="2"/>
                      <w:sz w:val="21"/>
                      <w:lang w:val="en-US" w:eastAsia="zh-CN"/>
                    </w:rPr>
                  </w:rPrChange>
                </w:rPr>
                <w:delText>5</w:delText>
              </w:r>
            </w:del>
            <w:ins w:id="4641" w:author="自治区人力资源和社会保障信息中心-黄日烨" w:date="2026-07-28T22:52:32Z">
              <w:del w:id="4642" w:author="DY" w:date="2026-08-24T15:00:09Z">
                <w:r>
                  <w:rPr>
                    <w:rFonts w:hint="eastAsia" w:hAnsi="宋体" w:cs="Courier New"/>
                    <w:color w:val="auto"/>
                    <w:kern w:val="2"/>
                    <w:sz w:val="21"/>
                    <w:highlight w:val="none"/>
                    <w:lang w:val="en-US" w:eastAsia="zh-CN"/>
                    <w:rPrChange w:id="4643" w:author="懒懒" w:date="2026-08-05T16:00:10Z">
                      <w:rPr>
                        <w:rFonts w:hint="eastAsia" w:hAnsi="宋体" w:cs="Courier New"/>
                        <w:kern w:val="2"/>
                        <w:sz w:val="21"/>
                        <w:lang w:val="en-US" w:eastAsia="zh-CN"/>
                      </w:rPr>
                    </w:rPrChange>
                  </w:rPr>
                  <w:delText>5</w:delText>
                </w:r>
              </w:del>
            </w:ins>
            <w:del w:id="4644" w:author="DY" w:date="2026-08-24T15:00:09Z">
              <w:r>
                <w:rPr>
                  <w:rFonts w:hint="eastAsia" w:hAnsi="宋体" w:cs="Courier New"/>
                  <w:color w:val="auto"/>
                  <w:kern w:val="2"/>
                  <w:sz w:val="21"/>
                  <w:highlight w:val="none"/>
                  <w:lang w:val="en-US" w:eastAsia="zh-CN"/>
                  <w:rPrChange w:id="4645" w:author="懒懒" w:date="2026-08-05T16:00:10Z">
                    <w:rPr>
                      <w:rFonts w:hint="eastAsia" w:hAnsi="宋体" w:cs="Courier New"/>
                      <w:kern w:val="2"/>
                      <w:sz w:val="21"/>
                      <w:lang w:val="en-US" w:eastAsia="zh-CN"/>
                    </w:rPr>
                  </w:rPrChange>
                </w:rPr>
                <w:delText>名，且人员配置要求达到如下标准：</w:delText>
              </w:r>
            </w:del>
          </w:p>
          <w:p w14:paraId="23BF7F88">
            <w:pPr>
              <w:pStyle w:val="26"/>
              <w:spacing w:line="360" w:lineRule="exact"/>
              <w:ind w:firstLine="1050" w:firstLineChars="500"/>
              <w:rPr>
                <w:del w:id="4647" w:author="DY" w:date="2026-08-24T15:00:09Z"/>
                <w:rFonts w:hint="eastAsia" w:hAnsi="宋体" w:cs="Courier New"/>
                <w:color w:val="auto"/>
                <w:kern w:val="2"/>
                <w:sz w:val="21"/>
                <w:highlight w:val="none"/>
                <w:lang w:val="en-US" w:eastAsia="zh-CN"/>
                <w:rPrChange w:id="4648" w:author="懒懒" w:date="2026-08-05T16:00:10Z">
                  <w:rPr>
                    <w:del w:id="4649" w:author="DY" w:date="2026-08-24T15:00:09Z"/>
                    <w:rFonts w:hint="eastAsia" w:hAnsi="宋体" w:cs="Courier New"/>
                    <w:kern w:val="2"/>
                    <w:sz w:val="21"/>
                    <w:lang w:val="en-US" w:eastAsia="zh-CN"/>
                  </w:rPr>
                </w:rPrChange>
              </w:rPr>
              <w:pPrChange w:id="4646" w:author="DY" w:date="2026-08-24T15:00:13Z">
                <w:pPr>
                  <w:pStyle w:val="26"/>
                  <w:spacing w:line="360" w:lineRule="exact"/>
                  <w:ind w:firstLine="420" w:firstLineChars="200"/>
                </w:pPr>
              </w:pPrChange>
            </w:pPr>
            <w:del w:id="4650" w:author="DY" w:date="2026-08-24T15:00:09Z">
              <w:r>
                <w:rPr>
                  <w:rFonts w:hint="eastAsia" w:hAnsi="宋体" w:cs="Courier New"/>
                  <w:color w:val="auto"/>
                  <w:kern w:val="2"/>
                  <w:sz w:val="21"/>
                  <w:highlight w:val="none"/>
                  <w:lang w:val="en-US" w:eastAsia="zh-CN"/>
                  <w:rPrChange w:id="4651" w:author="懒懒" w:date="2026-08-05T16:00:10Z">
                    <w:rPr>
                      <w:rFonts w:hint="eastAsia" w:hAnsi="宋体" w:cs="Courier New"/>
                      <w:kern w:val="2"/>
                      <w:sz w:val="21"/>
                      <w:lang w:val="en-US" w:eastAsia="zh-CN"/>
                    </w:rPr>
                  </w:rPrChange>
                </w:rPr>
                <w:delText>1）项目经理1名，担任过1个或以上同类系统开发项目经理，具有高级信息系统项目管理师资格或计算机系列高级工程师职称证书。</w:delText>
              </w:r>
            </w:del>
          </w:p>
          <w:p w14:paraId="3A150DB6">
            <w:pPr>
              <w:pStyle w:val="26"/>
              <w:spacing w:line="360" w:lineRule="exact"/>
              <w:ind w:firstLine="1050" w:firstLineChars="500"/>
              <w:rPr>
                <w:del w:id="4653" w:author="DY" w:date="2026-08-24T15:00:09Z"/>
                <w:rFonts w:hint="eastAsia" w:hAnsi="宋体" w:cs="Courier New"/>
                <w:color w:val="auto"/>
                <w:kern w:val="2"/>
                <w:sz w:val="21"/>
                <w:highlight w:val="none"/>
                <w:lang w:val="en-US" w:eastAsia="zh-CN"/>
                <w:rPrChange w:id="4654" w:author="懒懒" w:date="2026-08-05T16:00:10Z">
                  <w:rPr>
                    <w:del w:id="4655" w:author="DY" w:date="2026-08-24T15:00:09Z"/>
                    <w:rFonts w:hint="eastAsia" w:hAnsi="宋体" w:cs="Courier New"/>
                    <w:kern w:val="2"/>
                    <w:sz w:val="21"/>
                    <w:lang w:val="en-US" w:eastAsia="zh-CN"/>
                  </w:rPr>
                </w:rPrChange>
              </w:rPr>
              <w:pPrChange w:id="4652" w:author="DY" w:date="2026-08-24T15:00:13Z">
                <w:pPr>
                  <w:pStyle w:val="26"/>
                  <w:spacing w:line="360" w:lineRule="exact"/>
                  <w:ind w:firstLine="420" w:firstLineChars="200"/>
                </w:pPr>
              </w:pPrChange>
            </w:pPr>
            <w:del w:id="4656" w:author="DY" w:date="2026-08-24T15:00:09Z">
              <w:r>
                <w:rPr>
                  <w:rFonts w:hint="eastAsia" w:hAnsi="宋体" w:cs="Courier New"/>
                  <w:color w:val="auto"/>
                  <w:kern w:val="2"/>
                  <w:sz w:val="21"/>
                  <w:highlight w:val="none"/>
                  <w:lang w:val="en-US" w:eastAsia="zh-CN"/>
                  <w:rPrChange w:id="4657" w:author="懒懒" w:date="2026-08-05T16:00:10Z">
                    <w:rPr>
                      <w:rFonts w:hint="eastAsia" w:hAnsi="宋体" w:cs="Courier New"/>
                      <w:kern w:val="2"/>
                      <w:sz w:val="21"/>
                      <w:lang w:val="en-US" w:eastAsia="zh-CN"/>
                    </w:rPr>
                  </w:rPrChange>
                </w:rPr>
                <w:delText>2）技术经理1名，担任过1个或以上同类系统开发项目技术负责人，具有高级信息系统项目管理师资格或计算机系列高级工程师职称证书。</w:delText>
              </w:r>
            </w:del>
          </w:p>
          <w:p w14:paraId="453AD533">
            <w:pPr>
              <w:pStyle w:val="26"/>
              <w:spacing w:line="360" w:lineRule="exact"/>
              <w:ind w:firstLine="1050" w:firstLineChars="500"/>
              <w:rPr>
                <w:del w:id="4659" w:author="DY" w:date="2026-08-24T15:00:09Z"/>
                <w:rFonts w:hint="eastAsia" w:hAnsi="宋体" w:cs="Courier New"/>
                <w:color w:val="auto"/>
                <w:kern w:val="2"/>
                <w:sz w:val="21"/>
                <w:highlight w:val="none"/>
                <w:lang w:val="en-US" w:eastAsia="zh-CN"/>
                <w:rPrChange w:id="4660" w:author="懒懒" w:date="2026-08-05T16:00:10Z">
                  <w:rPr>
                    <w:del w:id="4661" w:author="DY" w:date="2026-08-24T15:00:09Z"/>
                    <w:rFonts w:hint="eastAsia" w:hAnsi="宋体" w:cs="Courier New"/>
                    <w:kern w:val="2"/>
                    <w:sz w:val="21"/>
                    <w:lang w:val="en-US" w:eastAsia="zh-CN"/>
                  </w:rPr>
                </w:rPrChange>
              </w:rPr>
              <w:pPrChange w:id="4658" w:author="DY" w:date="2026-08-24T15:00:13Z">
                <w:pPr>
                  <w:pStyle w:val="26"/>
                  <w:spacing w:line="360" w:lineRule="exact"/>
                  <w:ind w:firstLine="420" w:firstLineChars="200"/>
                </w:pPr>
              </w:pPrChange>
            </w:pPr>
            <w:del w:id="4662" w:author="DY" w:date="2026-08-24T15:00:09Z">
              <w:r>
                <w:rPr>
                  <w:rFonts w:hint="eastAsia" w:hAnsi="宋体" w:cs="Courier New"/>
                  <w:color w:val="auto"/>
                  <w:kern w:val="2"/>
                  <w:sz w:val="21"/>
                  <w:highlight w:val="none"/>
                  <w:lang w:val="en-US" w:eastAsia="zh-CN"/>
                  <w:rPrChange w:id="4663" w:author="懒懒" w:date="2026-08-05T16:00:10Z">
                    <w:rPr>
                      <w:rFonts w:hint="eastAsia" w:hAnsi="宋体" w:cs="Courier New"/>
                      <w:kern w:val="2"/>
                      <w:sz w:val="21"/>
                      <w:lang w:val="en-US" w:eastAsia="zh-CN"/>
                    </w:rPr>
                  </w:rPrChange>
                </w:rPr>
                <w:delText>3）其他成员，从事过1个或以上人社行业软件项目开发，具备中级或高级计算机技术与软件专业技术资格证书。</w:delText>
              </w:r>
            </w:del>
          </w:p>
          <w:p w14:paraId="1548C38F">
            <w:pPr>
              <w:pStyle w:val="26"/>
              <w:spacing w:line="360" w:lineRule="exact"/>
              <w:ind w:firstLine="1050" w:firstLineChars="500"/>
              <w:rPr>
                <w:del w:id="4665" w:author="DY" w:date="2026-08-24T15:00:09Z"/>
                <w:rFonts w:hint="eastAsia" w:hAnsi="宋体" w:cs="Courier New"/>
                <w:color w:val="auto"/>
                <w:kern w:val="2"/>
                <w:sz w:val="21"/>
                <w:highlight w:val="none"/>
                <w:lang w:val="en-US" w:eastAsia="zh-CN"/>
                <w:rPrChange w:id="4666" w:author="懒懒" w:date="2026-08-05T16:00:10Z">
                  <w:rPr>
                    <w:del w:id="4667" w:author="DY" w:date="2026-08-24T15:00:09Z"/>
                    <w:rFonts w:hint="eastAsia" w:hAnsi="宋体" w:cs="Courier New"/>
                    <w:kern w:val="2"/>
                    <w:sz w:val="21"/>
                    <w:lang w:val="en-US" w:eastAsia="zh-CN"/>
                  </w:rPr>
                </w:rPrChange>
              </w:rPr>
              <w:pPrChange w:id="4664" w:author="DY" w:date="2026-08-24T15:00:13Z">
                <w:pPr>
                  <w:pStyle w:val="26"/>
                  <w:spacing w:line="360" w:lineRule="exact"/>
                  <w:ind w:firstLine="420" w:firstLineChars="200"/>
                </w:pPr>
              </w:pPrChange>
            </w:pPr>
            <w:del w:id="4668" w:author="DY" w:date="2026-08-24T15:00:09Z">
              <w:r>
                <w:rPr>
                  <w:rFonts w:hint="eastAsia" w:hAnsi="宋体" w:cs="Courier New"/>
                  <w:color w:val="auto"/>
                  <w:kern w:val="2"/>
                  <w:sz w:val="21"/>
                  <w:highlight w:val="none"/>
                  <w:lang w:val="en-US" w:eastAsia="zh-CN"/>
                  <w:rPrChange w:id="4669" w:author="懒懒" w:date="2026-08-05T16:00:10Z">
                    <w:rPr>
                      <w:rFonts w:hint="eastAsia" w:hAnsi="宋体" w:cs="Courier New"/>
                      <w:kern w:val="2"/>
                      <w:sz w:val="21"/>
                      <w:lang w:val="en-US" w:eastAsia="zh-CN"/>
                    </w:rPr>
                  </w:rPrChange>
                </w:rPr>
                <w:delText>三档（10分）：供应商安排的驻场实施团队</w:delText>
              </w:r>
            </w:del>
            <w:del w:id="4670" w:author="DY" w:date="2026-08-24T15:00:09Z">
              <w:r>
                <w:rPr>
                  <w:rFonts w:hint="default" w:hAnsi="宋体" w:cs="Courier New"/>
                  <w:color w:val="auto"/>
                  <w:kern w:val="2"/>
                  <w:sz w:val="21"/>
                  <w:highlight w:val="none"/>
                  <w:lang w:val="en-US" w:eastAsia="zh-CN"/>
                  <w:rPrChange w:id="4671" w:author="懒懒" w:date="2026-08-05T16:00:10Z">
                    <w:rPr>
                      <w:rFonts w:hint="default" w:hAnsi="宋体" w:cs="Courier New"/>
                      <w:kern w:val="2"/>
                      <w:sz w:val="21"/>
                      <w:lang w:val="en-US" w:eastAsia="zh-CN"/>
                    </w:rPr>
                  </w:rPrChange>
                </w:rPr>
                <w:delText>不少于15名，其中</w:delText>
              </w:r>
            </w:del>
            <w:ins w:id="4672" w:author="自治区人力资源和社会保障信息中心-黄日烨" w:date="2026-07-28T22:52:46Z">
              <w:del w:id="4673" w:author="DY" w:date="2026-08-24T15:00:09Z">
                <w:r>
                  <w:rPr>
                    <w:rFonts w:hint="eastAsia" w:hAnsi="宋体" w:cs="Courier New"/>
                    <w:color w:val="auto"/>
                    <w:kern w:val="2"/>
                    <w:sz w:val="21"/>
                    <w:highlight w:val="none"/>
                    <w:lang w:val="en-US" w:eastAsia="zh-CN"/>
                    <w:rPrChange w:id="4674" w:author="懒懒" w:date="2026-08-05T16:00:10Z">
                      <w:rPr>
                        <w:rFonts w:hint="eastAsia" w:hAnsi="宋体" w:cs="Courier New"/>
                        <w:kern w:val="2"/>
                        <w:sz w:val="21"/>
                        <w:lang w:val="en-US" w:eastAsia="zh-CN"/>
                      </w:rPr>
                    </w:rPrChange>
                  </w:rPr>
                  <w:delText>人员</w:delText>
                </w:r>
              </w:del>
            </w:ins>
            <w:ins w:id="4675" w:author="自治区人力资源和社会保障信息中心-黄日烨" w:date="2026-07-28T22:52:49Z">
              <w:del w:id="4676" w:author="DY" w:date="2026-08-24T15:00:09Z">
                <w:r>
                  <w:rPr>
                    <w:rFonts w:hint="eastAsia" w:hAnsi="宋体" w:cs="Courier New"/>
                    <w:color w:val="auto"/>
                    <w:kern w:val="2"/>
                    <w:sz w:val="21"/>
                    <w:highlight w:val="none"/>
                    <w:lang w:val="en-US" w:eastAsia="zh-CN"/>
                    <w:rPrChange w:id="4677" w:author="懒懒" w:date="2026-08-05T16:00:10Z">
                      <w:rPr>
                        <w:rFonts w:hint="eastAsia" w:hAnsi="宋体" w:cs="Courier New"/>
                        <w:kern w:val="2"/>
                        <w:sz w:val="21"/>
                        <w:lang w:val="en-US" w:eastAsia="zh-CN"/>
                      </w:rPr>
                    </w:rPrChange>
                  </w:rPr>
                  <w:delText>具有</w:delText>
                </w:r>
              </w:del>
            </w:ins>
            <w:del w:id="4678" w:author="DY" w:date="2026-08-24T15:00:09Z">
              <w:r>
                <w:rPr>
                  <w:rFonts w:hint="eastAsia" w:hAnsi="宋体" w:cs="Courier New"/>
                  <w:color w:val="auto"/>
                  <w:kern w:val="2"/>
                  <w:sz w:val="21"/>
                  <w:highlight w:val="none"/>
                  <w:lang w:val="en-US" w:eastAsia="zh-CN"/>
                  <w:rPrChange w:id="4679" w:author="懒懒" w:date="2026-08-05T16:00:10Z">
                    <w:rPr>
                      <w:rFonts w:hint="eastAsia" w:hAnsi="宋体" w:cs="Courier New"/>
                      <w:kern w:val="2"/>
                      <w:sz w:val="21"/>
                      <w:lang w:val="en-US" w:eastAsia="zh-CN"/>
                    </w:rPr>
                  </w:rPrChange>
                </w:rPr>
                <w:delText>高级职称或高级信息系统项目管理师资格的人员不少于8名，且人员配置要求达到如下标准：</w:delText>
              </w:r>
            </w:del>
          </w:p>
          <w:p w14:paraId="6DB9B412">
            <w:pPr>
              <w:spacing w:line="400" w:lineRule="exact"/>
              <w:ind w:firstLine="630" w:firstLineChars="300"/>
              <w:rPr>
                <w:del w:id="4681" w:author="DY" w:date="2026-08-24T15:00:09Z"/>
                <w:rFonts w:hint="eastAsia" w:ascii="宋体" w:hAnsi="宋体" w:cs="Times New Roman"/>
                <w:bCs/>
                <w:color w:val="auto"/>
                <w:kern w:val="2"/>
                <w:sz w:val="21"/>
                <w:highlight w:val="none"/>
                <w:lang w:val="en-US" w:eastAsia="zh-CN"/>
                <w:rPrChange w:id="4682" w:author="懒懒" w:date="2026-08-05T16:00:10Z">
                  <w:rPr>
                    <w:del w:id="4683" w:author="DY" w:date="2026-08-24T15:00:09Z"/>
                    <w:rFonts w:hint="eastAsia" w:hAnsi="宋体" w:cs="Courier New"/>
                    <w:kern w:val="2"/>
                    <w:sz w:val="21"/>
                    <w:lang w:val="en-US" w:eastAsia="zh-CN"/>
                  </w:rPr>
                </w:rPrChange>
              </w:rPr>
              <w:pPrChange w:id="4680" w:author="DY" w:date="2026-08-24T15:00:13Z">
                <w:pPr>
                  <w:pStyle w:val="26"/>
                  <w:spacing w:line="360" w:lineRule="exact"/>
                  <w:ind w:firstLine="420" w:firstLineChars="200"/>
                </w:pPr>
              </w:pPrChange>
            </w:pPr>
            <w:ins w:id="4684" w:author="德元" w:date="2026-07-30T15:12:55Z">
              <w:del w:id="4685" w:author="DY" w:date="2026-08-24T15:00:09Z">
                <w:r>
                  <w:rPr>
                    <w:rFonts w:hint="eastAsia" w:ascii="宋体" w:hAnsi="宋体" w:cs="Times New Roman"/>
                    <w:bCs/>
                    <w:color w:val="auto"/>
                    <w:kern w:val="2"/>
                    <w:sz w:val="21"/>
                    <w:highlight w:val="none"/>
                    <w:lang w:val="en-US" w:eastAsia="zh-CN"/>
                    <w:rPrChange w:id="4686" w:author="懒懒" w:date="2026-08-05T16:00:10Z">
                      <w:rPr>
                        <w:rFonts w:hint="eastAsia" w:hAnsi="宋体" w:cs="Courier New"/>
                        <w:kern w:val="2"/>
                        <w:sz w:val="21"/>
                        <w:lang w:val="en-US" w:eastAsia="zh-CN"/>
                      </w:rPr>
                    </w:rPrChange>
                  </w:rPr>
                  <w:delText>2023年1月1日以来（以合同签订时间为准），供应商具有信息系统运维或开发项目业绩。每提供一个有效业绩（须提供合同复印件），得2分，满分10分。</w:delText>
                </w:r>
              </w:del>
            </w:ins>
            <w:del w:id="4687" w:author="DY" w:date="2026-08-24T15:00:09Z">
              <w:r>
                <w:rPr>
                  <w:rFonts w:hint="eastAsia" w:ascii="宋体" w:hAnsi="宋体" w:cs="Times New Roman"/>
                  <w:bCs/>
                  <w:color w:val="auto"/>
                  <w:kern w:val="2"/>
                  <w:sz w:val="21"/>
                  <w:highlight w:val="none"/>
                  <w:lang w:val="en-US" w:eastAsia="zh-CN"/>
                  <w:rPrChange w:id="4688" w:author="懒懒" w:date="2026-08-05T16:00:10Z">
                    <w:rPr>
                      <w:rFonts w:hint="eastAsia" w:hAnsi="宋体" w:cs="Courier New"/>
                      <w:kern w:val="2"/>
                      <w:sz w:val="21"/>
                      <w:lang w:val="en-US" w:eastAsia="zh-CN"/>
                    </w:rPr>
                  </w:rPrChange>
                </w:rPr>
                <w:delText>1）项目经理1名，担任过2个或以上同类系统开发项目经理，具有高级信息系统项目管理师资格或计算机系列高级工程师职称证书。</w:delText>
              </w:r>
            </w:del>
          </w:p>
          <w:p w14:paraId="1985721B">
            <w:pPr>
              <w:spacing w:line="400" w:lineRule="exact"/>
              <w:ind w:firstLine="630" w:firstLineChars="300"/>
              <w:rPr>
                <w:del w:id="4690" w:author="DY" w:date="2026-08-24T15:00:09Z"/>
                <w:rFonts w:hint="eastAsia" w:ascii="宋体" w:hAnsi="宋体" w:cs="Times New Roman"/>
                <w:bCs/>
                <w:color w:val="auto"/>
                <w:kern w:val="2"/>
                <w:sz w:val="21"/>
                <w:highlight w:val="none"/>
                <w:lang w:val="en-US" w:eastAsia="zh-CN"/>
                <w:rPrChange w:id="4691" w:author="懒懒" w:date="2026-08-05T16:00:10Z">
                  <w:rPr>
                    <w:del w:id="4692" w:author="DY" w:date="2026-08-24T15:00:09Z"/>
                    <w:rFonts w:hint="eastAsia" w:hAnsi="宋体" w:cs="Courier New"/>
                    <w:kern w:val="2"/>
                    <w:sz w:val="21"/>
                    <w:lang w:val="en-US" w:eastAsia="zh-CN"/>
                  </w:rPr>
                </w:rPrChange>
              </w:rPr>
              <w:pPrChange w:id="4689" w:author="DY" w:date="2026-08-24T15:00:13Z">
                <w:pPr>
                  <w:pStyle w:val="26"/>
                  <w:spacing w:line="360" w:lineRule="exact"/>
                  <w:ind w:firstLine="420" w:firstLineChars="200"/>
                </w:pPr>
              </w:pPrChange>
            </w:pPr>
            <w:del w:id="4693" w:author="DY" w:date="2026-08-24T15:00:09Z">
              <w:r>
                <w:rPr>
                  <w:rFonts w:hint="eastAsia" w:ascii="宋体" w:hAnsi="宋体" w:cs="Times New Roman"/>
                  <w:bCs/>
                  <w:color w:val="auto"/>
                  <w:kern w:val="2"/>
                  <w:sz w:val="21"/>
                  <w:highlight w:val="none"/>
                  <w:lang w:val="en-US" w:eastAsia="zh-CN"/>
                  <w:rPrChange w:id="4694" w:author="懒懒" w:date="2026-08-05T16:00:10Z">
                    <w:rPr>
                      <w:rFonts w:hint="eastAsia" w:hAnsi="宋体" w:cs="Courier New"/>
                      <w:kern w:val="2"/>
                      <w:sz w:val="21"/>
                      <w:lang w:val="en-US" w:eastAsia="zh-CN"/>
                    </w:rPr>
                  </w:rPrChange>
                </w:rPr>
                <w:delText>2）技术经理1名，担任过2个或以上同类系统开发项目技术负责人，具有高级信息系统项目管理师资格或计算机系列高级工程师职称证书。</w:delText>
              </w:r>
            </w:del>
          </w:p>
          <w:p w14:paraId="42FF68C9">
            <w:pPr>
              <w:spacing w:line="400" w:lineRule="exact"/>
              <w:ind w:firstLine="630" w:firstLineChars="300"/>
              <w:rPr>
                <w:del w:id="4696" w:author="DY" w:date="2026-08-24T15:00:09Z"/>
                <w:rFonts w:hint="eastAsia" w:ascii="宋体" w:hAnsi="宋体" w:cs="Times New Roman"/>
                <w:bCs/>
                <w:color w:val="auto"/>
                <w:kern w:val="2"/>
                <w:sz w:val="21"/>
                <w:highlight w:val="none"/>
                <w:lang w:val="en-US" w:eastAsia="zh-CN"/>
                <w:rPrChange w:id="4697" w:author="懒懒" w:date="2026-08-05T16:00:10Z">
                  <w:rPr>
                    <w:del w:id="4698" w:author="DY" w:date="2026-08-24T15:00:09Z"/>
                    <w:rFonts w:hint="eastAsia" w:hAnsi="宋体" w:cs="Courier New"/>
                    <w:kern w:val="2"/>
                    <w:sz w:val="21"/>
                    <w:lang w:val="en-US" w:eastAsia="zh-CN"/>
                  </w:rPr>
                </w:rPrChange>
              </w:rPr>
              <w:pPrChange w:id="4695" w:author="DY" w:date="2026-08-24T15:00:13Z">
                <w:pPr>
                  <w:pStyle w:val="26"/>
                  <w:spacing w:line="360" w:lineRule="exact"/>
                  <w:ind w:firstLine="420" w:firstLineChars="200"/>
                </w:pPr>
              </w:pPrChange>
            </w:pPr>
            <w:del w:id="4699" w:author="DY" w:date="2026-08-24T15:00:09Z">
              <w:r>
                <w:rPr>
                  <w:rFonts w:hint="eastAsia" w:ascii="宋体" w:hAnsi="宋体" w:cs="Times New Roman"/>
                  <w:bCs/>
                  <w:color w:val="auto"/>
                  <w:kern w:val="2"/>
                  <w:sz w:val="21"/>
                  <w:highlight w:val="none"/>
                  <w:lang w:val="en-US" w:eastAsia="zh-CN"/>
                  <w:rPrChange w:id="4700" w:author="懒懒" w:date="2026-08-05T16:00:10Z">
                    <w:rPr>
                      <w:rFonts w:hint="eastAsia" w:hAnsi="宋体" w:cs="Courier New"/>
                      <w:kern w:val="2"/>
                      <w:sz w:val="21"/>
                      <w:lang w:val="en-US" w:eastAsia="zh-CN"/>
                    </w:rPr>
                  </w:rPrChange>
                </w:rPr>
                <w:delText>3）系统架构师1名，负责过2个或以上同类系统架构设计，具有系统架构师资格或计算机系列高级工程师职称证书。</w:delText>
              </w:r>
            </w:del>
          </w:p>
          <w:p w14:paraId="6B5A80BF">
            <w:pPr>
              <w:spacing w:line="400" w:lineRule="exact"/>
              <w:ind w:firstLine="630" w:firstLineChars="300"/>
              <w:rPr>
                <w:del w:id="4702" w:author="DY" w:date="2026-08-24T15:00:09Z"/>
                <w:rFonts w:hint="eastAsia" w:ascii="宋体" w:hAnsi="宋体" w:cs="Times New Roman"/>
                <w:bCs/>
                <w:color w:val="auto"/>
                <w:kern w:val="2"/>
                <w:sz w:val="21"/>
                <w:highlight w:val="none"/>
                <w:lang w:val="en-US" w:eastAsia="zh-CN"/>
                <w:rPrChange w:id="4703" w:author="懒懒" w:date="2026-08-05T16:00:10Z">
                  <w:rPr>
                    <w:del w:id="4704" w:author="DY" w:date="2026-08-24T15:00:09Z"/>
                    <w:rFonts w:hint="eastAsia" w:hAnsi="宋体" w:cs="Courier New"/>
                    <w:kern w:val="2"/>
                    <w:sz w:val="21"/>
                    <w:lang w:val="en-US" w:eastAsia="zh-CN"/>
                  </w:rPr>
                </w:rPrChange>
              </w:rPr>
              <w:pPrChange w:id="4701" w:author="DY" w:date="2026-08-24T15:00:13Z">
                <w:pPr>
                  <w:pStyle w:val="26"/>
                  <w:spacing w:line="360" w:lineRule="exact"/>
                  <w:ind w:firstLine="420" w:firstLineChars="200"/>
                </w:pPr>
              </w:pPrChange>
            </w:pPr>
            <w:del w:id="4705" w:author="DY" w:date="2026-08-24T15:00:09Z">
              <w:r>
                <w:rPr>
                  <w:rFonts w:hint="eastAsia" w:ascii="宋体" w:hAnsi="宋体" w:cs="Times New Roman"/>
                  <w:bCs/>
                  <w:color w:val="auto"/>
                  <w:kern w:val="2"/>
                  <w:sz w:val="21"/>
                  <w:highlight w:val="none"/>
                  <w:lang w:val="en-US" w:eastAsia="zh-CN"/>
                  <w:rPrChange w:id="4706" w:author="懒懒" w:date="2026-08-05T16:00:10Z">
                    <w:rPr>
                      <w:rFonts w:hint="eastAsia" w:hAnsi="宋体" w:cs="Courier New"/>
                      <w:kern w:val="2"/>
                      <w:sz w:val="21"/>
                      <w:lang w:val="en-US" w:eastAsia="zh-CN"/>
                    </w:rPr>
                  </w:rPrChange>
                </w:rPr>
                <w:delText>4）其他成员，从事过1个或以上人社行业软件项目开发，具备中级或高级</w:delText>
              </w:r>
            </w:del>
            <w:del w:id="4707" w:author="DY" w:date="2026-08-24T15:00:09Z">
              <w:r>
                <w:rPr>
                  <w:rFonts w:hint="eastAsia" w:ascii="宋体" w:hAnsi="宋体" w:cs="Times New Roman"/>
                  <w:bCs/>
                  <w:color w:val="auto"/>
                  <w:kern w:val="2"/>
                  <w:sz w:val="21"/>
                  <w:highlight w:val="none"/>
                  <w:lang w:val="en-US" w:eastAsia="zh-CN"/>
                  <w:rPrChange w:id="4708" w:author="懒懒" w:date="2026-08-05T16:00:10Z">
                    <w:rPr>
                      <w:rFonts w:hint="eastAsia" w:hAnsi="宋体" w:cs="Courier New"/>
                      <w:kern w:val="2"/>
                      <w:sz w:val="21"/>
                      <w:lang w:val="en-US" w:eastAsia="zh-CN"/>
                    </w:rPr>
                  </w:rPrChange>
                </w:rPr>
                <w:delText>计算机技术与软件专业技术资格证书。</w:delText>
              </w:r>
            </w:del>
          </w:p>
          <w:p w14:paraId="16BE17C3">
            <w:pPr>
              <w:spacing w:line="400" w:lineRule="exact"/>
              <w:ind w:firstLine="630" w:firstLineChars="300"/>
              <w:rPr>
                <w:del w:id="4710" w:author="DY" w:date="2026-08-24T15:00:09Z"/>
                <w:rFonts w:hint="eastAsia" w:ascii="宋体" w:hAnsi="宋体" w:cs="Times New Roman"/>
                <w:bCs/>
                <w:color w:val="auto"/>
                <w:kern w:val="2"/>
                <w:sz w:val="21"/>
                <w:highlight w:val="none"/>
                <w:lang w:val="en-US" w:eastAsia="zh-CN"/>
                <w:rPrChange w:id="4711" w:author="懒懒" w:date="2026-08-05T16:00:10Z">
                  <w:rPr>
                    <w:del w:id="4712" w:author="DY" w:date="2026-08-24T15:00:09Z"/>
                    <w:rFonts w:hint="eastAsia" w:hAnsi="宋体" w:cs="Courier New"/>
                    <w:kern w:val="2"/>
                    <w:sz w:val="21"/>
                    <w:lang w:val="en-US" w:eastAsia="zh-CN"/>
                  </w:rPr>
                </w:rPrChange>
              </w:rPr>
              <w:pPrChange w:id="4709" w:author="DY" w:date="2026-08-24T15:00:13Z">
                <w:pPr>
                  <w:pStyle w:val="26"/>
                  <w:spacing w:line="360" w:lineRule="exact"/>
                  <w:ind w:firstLine="420" w:firstLineChars="200"/>
                </w:pPr>
              </w:pPrChange>
            </w:pPr>
            <w:del w:id="4713" w:author="DY" w:date="2026-08-24T15:00:09Z">
              <w:r>
                <w:rPr>
                  <w:rFonts w:hint="eastAsia" w:ascii="宋体" w:hAnsi="宋体" w:cs="Times New Roman"/>
                  <w:bCs/>
                  <w:color w:val="auto"/>
                  <w:kern w:val="2"/>
                  <w:sz w:val="21"/>
                  <w:highlight w:val="none"/>
                  <w:lang w:val="en-US" w:eastAsia="zh-CN"/>
                  <w:rPrChange w:id="4714" w:author="懒懒" w:date="2026-08-05T16:00:10Z">
                    <w:rPr>
                      <w:rFonts w:hint="eastAsia" w:hAnsi="宋体" w:cs="Courier New"/>
                      <w:kern w:val="2"/>
                      <w:sz w:val="21"/>
                      <w:lang w:val="en-US" w:eastAsia="zh-CN"/>
                    </w:rPr>
                  </w:rPrChange>
                </w:rPr>
                <w:delText>注：响应文件中提供拟投入人员工作年限证明、业绩证明、相关证书扫描件并加盖单位公章。</w:delText>
              </w:r>
            </w:del>
          </w:p>
          <w:p w14:paraId="7704E5BD">
            <w:pPr>
              <w:spacing w:line="400" w:lineRule="exact"/>
              <w:ind w:firstLine="630" w:firstLineChars="300"/>
              <w:rPr>
                <w:del w:id="4716" w:author="DY" w:date="2026-08-24T15:00:09Z"/>
                <w:rFonts w:hint="eastAsia" w:ascii="宋体" w:hAnsi="宋体" w:eastAsia="宋体" w:cs="宋体"/>
                <w:bCs/>
                <w:color w:val="auto"/>
                <w:sz w:val="24"/>
                <w:szCs w:val="24"/>
                <w:highlight w:val="none"/>
                <w:vertAlign w:val="baseline"/>
                <w:lang w:val="en-US" w:eastAsia="zh-CN"/>
              </w:rPr>
              <w:pPrChange w:id="4715" w:author="DY" w:date="2026-08-24T15:00:13Z">
                <w:pPr/>
              </w:pPrChange>
            </w:pPr>
            <w:del w:id="4717" w:author="DY" w:date="2026-08-24T15:00:09Z">
              <w:r>
                <w:rPr>
                  <w:rFonts w:hint="eastAsia" w:ascii="宋体" w:hAnsi="宋体" w:cs="Times New Roman"/>
                  <w:b w:val="0"/>
                  <w:bCs/>
                  <w:color w:val="auto"/>
                  <w:kern w:val="2"/>
                  <w:sz w:val="21"/>
                  <w:szCs w:val="24"/>
                  <w:highlight w:val="none"/>
                  <w:lang w:val="en-US" w:eastAsia="zh-CN"/>
                  <w:rPrChange w:id="4718" w:author="懒懒" w:date="2026-08-05T16:00:10Z">
                    <w:rPr>
                      <w:rFonts w:hint="eastAsia" w:ascii="宋体" w:hAnsi="宋体" w:cs="Courier New"/>
                      <w:b/>
                      <w:bCs/>
                      <w:kern w:val="2"/>
                      <w:sz w:val="21"/>
                      <w:szCs w:val="21"/>
                      <w:lang w:val="en-US" w:eastAsia="zh-CN"/>
                    </w:rPr>
                  </w:rPrChange>
                </w:rPr>
                <w:delText>注：响应文件中提供拟投入人员相关证书扫描件并加盖单位电子公章</w:delText>
              </w:r>
            </w:del>
            <w:del w:id="4719" w:author="DY" w:date="2026-08-24T15:00:09Z">
              <w:r>
                <w:rPr>
                  <w:rFonts w:hint="eastAsia" w:ascii="宋体" w:hAnsi="宋体" w:cs="Times New Roman"/>
                  <w:bCs/>
                  <w:color w:val="auto"/>
                  <w:szCs w:val="24"/>
                  <w:highlight w:val="none"/>
                  <w:rPrChange w:id="4720" w:author="懒懒" w:date="2026-08-05T16:00:10Z">
                    <w:rPr>
                      <w:rFonts w:ascii="宋体" w:hAnsi="宋体" w:cs="宋体"/>
                      <w:szCs w:val="21"/>
                    </w:rPr>
                  </w:rPrChange>
                </w:rPr>
                <w:delText>。</w:delText>
              </w:r>
            </w:del>
          </w:p>
        </w:tc>
      </w:tr>
      <w:tr w14:paraId="3B5C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721" w:author="DY" w:date="2026-08-24T15:00:09Z"/>
        </w:trPr>
        <w:tc>
          <w:tcPr>
            <w:tcW w:w="390" w:type="dxa"/>
            <w:vMerge w:val="continue"/>
            <w:noWrap w:val="0"/>
            <w:vAlign w:val="center"/>
          </w:tcPr>
          <w:p w14:paraId="49E3F638">
            <w:pPr>
              <w:ind w:firstLine="240" w:firstLineChars="100"/>
              <w:jc w:val="center"/>
              <w:rPr>
                <w:del w:id="4723" w:author="DY" w:date="2026-08-24T15:00:09Z"/>
                <w:rFonts w:hint="eastAsia" w:ascii="宋体" w:hAnsi="宋体" w:eastAsia="宋体" w:cs="宋体"/>
                <w:bCs/>
                <w:color w:val="auto"/>
                <w:sz w:val="24"/>
                <w:szCs w:val="24"/>
                <w:highlight w:val="none"/>
                <w:vertAlign w:val="baseline"/>
                <w:lang w:val="en-US" w:eastAsia="zh-CN"/>
              </w:rPr>
              <w:pPrChange w:id="4722" w:author="DY" w:date="2026-08-24T15:00:13Z">
                <w:pPr>
                  <w:jc w:val="center"/>
                </w:pPr>
              </w:pPrChange>
            </w:pPr>
          </w:p>
        </w:tc>
        <w:tc>
          <w:tcPr>
            <w:tcW w:w="1065" w:type="dxa"/>
            <w:vMerge w:val="continue"/>
            <w:noWrap w:val="0"/>
            <w:vAlign w:val="center"/>
          </w:tcPr>
          <w:p w14:paraId="72CAE714">
            <w:pPr>
              <w:ind w:firstLine="240" w:firstLineChars="100"/>
              <w:jc w:val="center"/>
              <w:rPr>
                <w:del w:id="4725" w:author="DY" w:date="2026-08-24T15:00:09Z"/>
                <w:rFonts w:hint="eastAsia" w:ascii="宋体" w:hAnsi="宋体" w:eastAsia="宋体" w:cs="宋体"/>
                <w:bCs/>
                <w:color w:val="auto"/>
                <w:sz w:val="24"/>
                <w:szCs w:val="24"/>
                <w:highlight w:val="none"/>
                <w:vertAlign w:val="baseline"/>
                <w:lang w:val="en-US" w:eastAsia="zh-CN"/>
              </w:rPr>
              <w:pPrChange w:id="4724" w:author="DY" w:date="2026-08-24T15:00:13Z">
                <w:pPr>
                  <w:jc w:val="center"/>
                </w:pPr>
              </w:pPrChange>
            </w:pPr>
          </w:p>
        </w:tc>
        <w:tc>
          <w:tcPr>
            <w:tcW w:w="689" w:type="dxa"/>
            <w:vMerge w:val="continue"/>
            <w:noWrap w:val="0"/>
            <w:vAlign w:val="top"/>
          </w:tcPr>
          <w:p w14:paraId="26A6FFC4">
            <w:pPr>
              <w:ind w:firstLine="240" w:firstLineChars="100"/>
              <w:rPr>
                <w:del w:id="4727" w:author="DY" w:date="2026-08-24T15:00:09Z"/>
                <w:rFonts w:hint="eastAsia" w:ascii="宋体" w:hAnsi="宋体" w:eastAsia="宋体" w:cs="宋体"/>
                <w:bCs/>
                <w:color w:val="auto"/>
                <w:sz w:val="24"/>
                <w:szCs w:val="24"/>
                <w:highlight w:val="none"/>
                <w:vertAlign w:val="baseline"/>
                <w:lang w:val="en-US" w:eastAsia="zh-CN"/>
              </w:rPr>
              <w:pPrChange w:id="4726" w:author="DY" w:date="2026-08-24T15:00:13Z">
                <w:pPr/>
              </w:pPrChange>
            </w:pPr>
          </w:p>
        </w:tc>
        <w:tc>
          <w:tcPr>
            <w:tcW w:w="1603" w:type="dxa"/>
            <w:noWrap w:val="0"/>
            <w:vAlign w:val="center"/>
          </w:tcPr>
          <w:p w14:paraId="31BB0474">
            <w:pPr>
              <w:snapToGrid w:val="0"/>
              <w:spacing w:line="240" w:lineRule="auto"/>
              <w:ind w:firstLine="211" w:firstLineChars="100"/>
              <w:jc w:val="center"/>
              <w:rPr>
                <w:del w:id="4729" w:author="DY" w:date="2026-08-24T15:00:09Z"/>
                <w:rFonts w:hint="eastAsia" w:ascii="宋体" w:hAnsi="宋体" w:eastAsia="宋体" w:cs="宋体"/>
                <w:b/>
                <w:bCs/>
                <w:color w:val="auto"/>
                <w:szCs w:val="21"/>
                <w:highlight w:val="none"/>
                <w:rPrChange w:id="4730" w:author="懒懒" w:date="2026-08-05T16:00:10Z">
                  <w:rPr>
                    <w:del w:id="4731" w:author="DY" w:date="2026-08-24T15:00:09Z"/>
                    <w:rFonts w:hint="eastAsia" w:ascii="宋体" w:hAnsi="宋体" w:eastAsia="宋体" w:cs="宋体"/>
                    <w:b/>
                    <w:bCs/>
                    <w:szCs w:val="21"/>
                  </w:rPr>
                </w:rPrChange>
              </w:rPr>
              <w:pPrChange w:id="4728" w:author="DY" w:date="2026-08-24T15:00:13Z">
                <w:pPr>
                  <w:snapToGrid w:val="0"/>
                  <w:spacing w:line="240" w:lineRule="auto"/>
                  <w:jc w:val="center"/>
                </w:pPr>
              </w:pPrChange>
            </w:pPr>
            <w:del w:id="4732" w:author="DY" w:date="2026-08-24T15:00:09Z">
              <w:r>
                <w:rPr>
                  <w:rFonts w:hint="eastAsia" w:ascii="宋体" w:hAnsi="宋体" w:eastAsia="宋体" w:cs="宋体"/>
                  <w:b/>
                  <w:bCs/>
                  <w:color w:val="auto"/>
                  <w:szCs w:val="21"/>
                  <w:highlight w:val="none"/>
                  <w:rPrChange w:id="4733" w:author="懒懒" w:date="2026-08-05T16:00:10Z">
                    <w:rPr>
                      <w:rFonts w:hint="eastAsia" w:ascii="宋体" w:hAnsi="宋体" w:eastAsia="宋体" w:cs="宋体"/>
                      <w:b/>
                      <w:bCs/>
                      <w:szCs w:val="21"/>
                    </w:rPr>
                  </w:rPrChange>
                </w:rPr>
                <w:delText>业绩经验</w:delText>
              </w:r>
            </w:del>
          </w:p>
          <w:p w14:paraId="4B305991">
            <w:pPr>
              <w:ind w:firstLine="211" w:firstLineChars="100"/>
              <w:jc w:val="center"/>
              <w:rPr>
                <w:del w:id="4735" w:author="DY" w:date="2026-08-24T15:00:09Z"/>
                <w:rFonts w:hint="eastAsia" w:ascii="宋体" w:hAnsi="宋体" w:eastAsia="宋体" w:cs="宋体"/>
                <w:bCs/>
                <w:color w:val="auto"/>
                <w:sz w:val="24"/>
                <w:szCs w:val="24"/>
                <w:highlight w:val="none"/>
                <w:vertAlign w:val="baseline"/>
                <w:lang w:val="en-US" w:eastAsia="zh-CN"/>
              </w:rPr>
              <w:pPrChange w:id="4734" w:author="DY" w:date="2026-08-24T15:00:13Z">
                <w:pPr>
                  <w:jc w:val="center"/>
                </w:pPr>
              </w:pPrChange>
            </w:pPr>
            <w:del w:id="4736" w:author="DY" w:date="2026-08-24T15:00:09Z">
              <w:r>
                <w:rPr>
                  <w:rFonts w:hint="eastAsia" w:ascii="宋体" w:hAnsi="宋体" w:cs="宋体"/>
                  <w:b/>
                  <w:bCs/>
                  <w:color w:val="auto"/>
                  <w:szCs w:val="21"/>
                  <w:highlight w:val="none"/>
                  <w:rPrChange w:id="4737" w:author="懒懒" w:date="2026-08-05T16:00:10Z">
                    <w:rPr>
                      <w:rFonts w:hint="eastAsia" w:ascii="宋体" w:hAnsi="宋体" w:cs="宋体"/>
                      <w:b/>
                      <w:bCs/>
                      <w:szCs w:val="21"/>
                    </w:rPr>
                  </w:rPrChange>
                </w:rPr>
                <w:delText>（满分</w:delText>
              </w:r>
            </w:del>
            <w:del w:id="4738" w:author="DY" w:date="2026-08-24T15:00:09Z">
              <w:r>
                <w:rPr>
                  <w:rFonts w:hint="eastAsia" w:ascii="宋体" w:hAnsi="宋体" w:cs="宋体"/>
                  <w:b/>
                  <w:bCs/>
                  <w:color w:val="auto"/>
                  <w:szCs w:val="21"/>
                  <w:highlight w:val="none"/>
                  <w:lang w:val="en-US" w:eastAsia="zh-CN"/>
                  <w:rPrChange w:id="4739" w:author="懒懒" w:date="2026-08-05T16:00:10Z">
                    <w:rPr>
                      <w:rFonts w:hint="eastAsia" w:ascii="宋体" w:hAnsi="宋体" w:cs="宋体"/>
                      <w:b/>
                      <w:bCs/>
                      <w:szCs w:val="21"/>
                      <w:lang w:val="en-US" w:eastAsia="zh-CN"/>
                    </w:rPr>
                  </w:rPrChange>
                </w:rPr>
                <w:delText>7</w:delText>
              </w:r>
            </w:del>
            <w:del w:id="4740" w:author="DY" w:date="2026-08-24T15:00:09Z">
              <w:r>
                <w:rPr>
                  <w:rFonts w:hint="eastAsia" w:ascii="宋体" w:hAnsi="宋体" w:cs="宋体"/>
                  <w:b/>
                  <w:bCs/>
                  <w:color w:val="auto"/>
                  <w:szCs w:val="21"/>
                  <w:highlight w:val="none"/>
                  <w:rPrChange w:id="4741" w:author="懒懒" w:date="2026-08-05T16:00:10Z">
                    <w:rPr>
                      <w:rFonts w:hint="eastAsia" w:ascii="宋体" w:hAnsi="宋体" w:cs="宋体"/>
                      <w:b/>
                      <w:bCs/>
                      <w:szCs w:val="21"/>
                    </w:rPr>
                  </w:rPrChange>
                </w:rPr>
                <w:delText>分）</w:delText>
              </w:r>
            </w:del>
          </w:p>
        </w:tc>
        <w:tc>
          <w:tcPr>
            <w:tcW w:w="4775" w:type="dxa"/>
            <w:shd w:val="clear" w:color="auto" w:fill="auto"/>
            <w:noWrap w:val="0"/>
            <w:vAlign w:val="top"/>
          </w:tcPr>
          <w:p w14:paraId="56DB751F">
            <w:pPr>
              <w:ind w:firstLine="210" w:firstLineChars="100"/>
              <w:rPr>
                <w:del w:id="4743" w:author="DY" w:date="2026-08-24T15:00:09Z"/>
                <w:color w:val="auto"/>
                <w:highlight w:val="none"/>
                <w:rPrChange w:id="4744" w:author="懒懒" w:date="2026-08-05T16:00:10Z">
                  <w:rPr>
                    <w:del w:id="4745" w:author="DY" w:date="2026-08-24T15:00:09Z"/>
                  </w:rPr>
                </w:rPrChange>
              </w:rPr>
              <w:pPrChange w:id="4742" w:author="DY" w:date="2026-08-24T15:00:13Z">
                <w:pPr/>
              </w:pPrChange>
            </w:pPr>
            <w:del w:id="4746" w:author="DY" w:date="2026-08-24T15:00:09Z">
              <w:r>
                <w:rPr>
                  <w:rFonts w:hint="eastAsia" w:ascii="宋体" w:hAnsi="宋体" w:eastAsia="宋体" w:cs="Courier New"/>
                  <w:color w:val="auto"/>
                  <w:kern w:val="2"/>
                  <w:sz w:val="21"/>
                  <w:szCs w:val="21"/>
                  <w:highlight w:val="none"/>
                  <w:lang w:val="en-US" w:eastAsia="zh-CN" w:bidi="ar-SA"/>
                  <w:rPrChange w:id="4747" w:author="懒懒" w:date="2026-08-05T16:00:10Z">
                    <w:rPr>
                      <w:rFonts w:hint="eastAsia" w:ascii="宋体" w:hAnsi="宋体" w:eastAsia="宋体" w:cs="Courier New"/>
                      <w:kern w:val="2"/>
                      <w:sz w:val="21"/>
                      <w:szCs w:val="21"/>
                      <w:lang w:val="en-US" w:eastAsia="zh-CN" w:bidi="ar-SA"/>
                    </w:rPr>
                  </w:rPrChange>
                </w:rPr>
                <w:delText>供应商具有近三年（以合同签订时间为准）类似项目运维案例， 每提供一份得1分，满分得7 分。</w:delText>
              </w:r>
            </w:del>
            <w:del w:id="4748" w:author="DY" w:date="2026-08-24T15:00:09Z">
              <w:r>
                <w:rPr>
                  <w:rFonts w:hint="eastAsia" w:ascii="宋体" w:hAnsi="宋体" w:eastAsia="宋体" w:cs="Courier New"/>
                  <w:b/>
                  <w:bCs/>
                  <w:color w:val="auto"/>
                  <w:kern w:val="2"/>
                  <w:sz w:val="21"/>
                  <w:szCs w:val="21"/>
                  <w:highlight w:val="none"/>
                  <w:lang w:val="en-US" w:eastAsia="zh-CN" w:bidi="ar-SA"/>
                  <w:rPrChange w:id="4749" w:author="懒懒" w:date="2026-08-05T16:00:10Z">
                    <w:rPr>
                      <w:rFonts w:hint="eastAsia" w:ascii="宋体" w:hAnsi="宋体" w:eastAsia="宋体" w:cs="Courier New"/>
                      <w:b/>
                      <w:bCs/>
                      <w:kern w:val="2"/>
                      <w:sz w:val="21"/>
                      <w:szCs w:val="21"/>
                      <w:lang w:val="en-US" w:eastAsia="zh-CN" w:bidi="ar-SA"/>
                    </w:rPr>
                  </w:rPrChange>
                </w:rPr>
                <w:delText>（</w:delText>
              </w:r>
            </w:del>
            <w:del w:id="4750" w:author="DY" w:date="2026-08-24T15:00:09Z">
              <w:r>
                <w:rPr>
                  <w:rFonts w:hint="eastAsia" w:ascii="Times New Roman" w:hAnsi="Times New Roman" w:eastAsia="宋体" w:cs="Times New Roman"/>
                  <w:b/>
                  <w:bCs/>
                  <w:color w:val="auto"/>
                  <w:kern w:val="2"/>
                  <w:sz w:val="21"/>
                  <w:szCs w:val="24"/>
                  <w:highlight w:val="none"/>
                  <w:lang w:val="en-US" w:eastAsia="zh-CN" w:bidi="ar-SA"/>
                  <w:rPrChange w:id="4751" w:author="懒懒" w:date="2026-08-05T16:00:10Z">
                    <w:rPr>
                      <w:rFonts w:hint="eastAsia" w:ascii="Times New Roman" w:hAnsi="Times New Roman" w:eastAsia="宋体" w:cs="Times New Roman"/>
                      <w:b/>
                      <w:bCs/>
                      <w:kern w:val="2"/>
                      <w:sz w:val="21"/>
                      <w:szCs w:val="24"/>
                      <w:lang w:val="en-US" w:eastAsia="zh-CN" w:bidi="ar-SA"/>
                    </w:rPr>
                  </w:rPrChange>
                </w:rPr>
                <w:delText>响应文件中</w:delText>
              </w:r>
            </w:del>
            <w:del w:id="4752" w:author="DY" w:date="2026-08-24T15:00:09Z">
              <w:r>
                <w:rPr>
                  <w:rFonts w:hint="eastAsia" w:ascii="宋体" w:hAnsi="宋体" w:eastAsia="宋体" w:cs="Courier New"/>
                  <w:b/>
                  <w:bCs/>
                  <w:color w:val="auto"/>
                  <w:kern w:val="2"/>
                  <w:sz w:val="21"/>
                  <w:szCs w:val="21"/>
                  <w:highlight w:val="none"/>
                  <w:lang w:val="en-US" w:eastAsia="zh-CN" w:bidi="ar-SA"/>
                  <w:rPrChange w:id="4753" w:author="懒懒" w:date="2026-08-05T16:00:10Z">
                    <w:rPr>
                      <w:rFonts w:hint="eastAsia" w:ascii="宋体" w:hAnsi="宋体" w:eastAsia="宋体" w:cs="Courier New"/>
                      <w:b/>
                      <w:bCs/>
                      <w:kern w:val="2"/>
                      <w:sz w:val="21"/>
                      <w:szCs w:val="21"/>
                      <w:lang w:val="en-US" w:eastAsia="zh-CN" w:bidi="ar-SA"/>
                    </w:rPr>
                  </w:rPrChange>
                </w:rPr>
                <w:delText>需提供合同复印件，并加盖供应商公章）</w:delText>
              </w:r>
            </w:del>
          </w:p>
        </w:tc>
      </w:tr>
      <w:tr w14:paraId="5CE7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754" w:author="DY" w:date="2026-08-24T15:00:09Z"/>
        </w:trPr>
        <w:tc>
          <w:tcPr>
            <w:tcW w:w="390" w:type="dxa"/>
            <w:vMerge w:val="continue"/>
            <w:noWrap w:val="0"/>
            <w:vAlign w:val="center"/>
          </w:tcPr>
          <w:p w14:paraId="4960B5A6">
            <w:pPr>
              <w:ind w:firstLine="240" w:firstLineChars="100"/>
              <w:jc w:val="center"/>
              <w:rPr>
                <w:del w:id="4756" w:author="DY" w:date="2026-08-24T15:00:09Z"/>
                <w:rFonts w:hint="eastAsia" w:ascii="宋体" w:hAnsi="宋体" w:eastAsia="宋体" w:cs="宋体"/>
                <w:bCs/>
                <w:color w:val="auto"/>
                <w:sz w:val="24"/>
                <w:szCs w:val="24"/>
                <w:highlight w:val="none"/>
                <w:vertAlign w:val="baseline"/>
                <w:lang w:val="en-US" w:eastAsia="zh-CN"/>
              </w:rPr>
              <w:pPrChange w:id="4755" w:author="DY" w:date="2026-08-24T15:00:13Z">
                <w:pPr>
                  <w:jc w:val="center"/>
                </w:pPr>
              </w:pPrChange>
            </w:pPr>
          </w:p>
        </w:tc>
        <w:tc>
          <w:tcPr>
            <w:tcW w:w="1065" w:type="dxa"/>
            <w:vMerge w:val="continue"/>
            <w:noWrap w:val="0"/>
            <w:vAlign w:val="center"/>
          </w:tcPr>
          <w:p w14:paraId="30C070FA">
            <w:pPr>
              <w:ind w:firstLine="240" w:firstLineChars="100"/>
              <w:jc w:val="center"/>
              <w:rPr>
                <w:del w:id="4758" w:author="DY" w:date="2026-08-24T15:00:09Z"/>
                <w:rFonts w:hint="eastAsia" w:ascii="宋体" w:hAnsi="宋体" w:eastAsia="宋体" w:cs="宋体"/>
                <w:bCs/>
                <w:color w:val="auto"/>
                <w:sz w:val="24"/>
                <w:szCs w:val="24"/>
                <w:highlight w:val="none"/>
                <w:vertAlign w:val="baseline"/>
                <w:lang w:val="en-US" w:eastAsia="zh-CN"/>
              </w:rPr>
              <w:pPrChange w:id="4757" w:author="DY" w:date="2026-08-24T15:00:13Z">
                <w:pPr>
                  <w:jc w:val="center"/>
                </w:pPr>
              </w:pPrChange>
            </w:pPr>
          </w:p>
        </w:tc>
        <w:tc>
          <w:tcPr>
            <w:tcW w:w="689" w:type="dxa"/>
            <w:vMerge w:val="continue"/>
            <w:noWrap w:val="0"/>
            <w:vAlign w:val="top"/>
          </w:tcPr>
          <w:p w14:paraId="0351E8DA">
            <w:pPr>
              <w:ind w:firstLine="240" w:firstLineChars="100"/>
              <w:rPr>
                <w:del w:id="4760" w:author="DY" w:date="2026-08-24T15:00:09Z"/>
                <w:rFonts w:hint="eastAsia" w:ascii="宋体" w:hAnsi="宋体" w:eastAsia="宋体" w:cs="宋体"/>
                <w:bCs/>
                <w:color w:val="auto"/>
                <w:sz w:val="24"/>
                <w:szCs w:val="24"/>
                <w:highlight w:val="none"/>
                <w:vertAlign w:val="baseline"/>
                <w:lang w:val="en-US" w:eastAsia="zh-CN"/>
              </w:rPr>
              <w:pPrChange w:id="4759" w:author="DY" w:date="2026-08-24T15:00:13Z">
                <w:pPr/>
              </w:pPrChange>
            </w:pPr>
          </w:p>
        </w:tc>
        <w:tc>
          <w:tcPr>
            <w:tcW w:w="1603" w:type="dxa"/>
            <w:noWrap w:val="0"/>
            <w:vAlign w:val="center"/>
          </w:tcPr>
          <w:p w14:paraId="218EA6C5">
            <w:pPr>
              <w:snapToGrid w:val="0"/>
              <w:spacing w:line="240" w:lineRule="auto"/>
              <w:ind w:firstLine="211" w:firstLineChars="100"/>
              <w:jc w:val="center"/>
              <w:rPr>
                <w:del w:id="4762" w:author="DY" w:date="2026-08-24T15:00:09Z"/>
                <w:rFonts w:hint="eastAsia" w:ascii="宋体" w:hAnsi="宋体" w:eastAsia="宋体" w:cs="宋体"/>
                <w:b/>
                <w:bCs/>
                <w:color w:val="auto"/>
                <w:szCs w:val="21"/>
                <w:highlight w:val="none"/>
                <w:rPrChange w:id="4763" w:author="懒懒" w:date="2026-08-05T16:00:10Z">
                  <w:rPr>
                    <w:del w:id="4764" w:author="DY" w:date="2026-08-24T15:00:09Z"/>
                    <w:rFonts w:hint="eastAsia" w:ascii="宋体" w:hAnsi="宋体" w:eastAsia="宋体" w:cs="宋体"/>
                    <w:b/>
                    <w:bCs/>
                    <w:szCs w:val="21"/>
                  </w:rPr>
                </w:rPrChange>
              </w:rPr>
              <w:pPrChange w:id="4761" w:author="DY" w:date="2026-08-24T15:00:13Z">
                <w:pPr>
                  <w:snapToGrid w:val="0"/>
                  <w:spacing w:line="240" w:lineRule="auto"/>
                  <w:jc w:val="center"/>
                </w:pPr>
              </w:pPrChange>
            </w:pPr>
            <w:ins w:id="4765" w:author="德元" w:date="2026-07-30T15:16:14Z">
              <w:del w:id="4766" w:author="DY" w:date="2026-08-24T15:00:09Z">
                <w:r>
                  <w:rPr>
                    <w:rFonts w:hint="eastAsia" w:ascii="宋体" w:hAnsi="宋体" w:eastAsia="宋体" w:cs="宋体"/>
                    <w:b/>
                    <w:bCs/>
                    <w:color w:val="auto"/>
                    <w:szCs w:val="21"/>
                    <w:highlight w:val="none"/>
                    <w:rPrChange w:id="4767" w:author="懒懒" w:date="2026-08-05T16:00:10Z">
                      <w:rPr>
                        <w:rFonts w:hint="eastAsia" w:ascii="宋体" w:hAnsi="宋体" w:eastAsia="宋体" w:cs="宋体"/>
                        <w:b/>
                        <w:bCs/>
                        <w:szCs w:val="21"/>
                      </w:rPr>
                    </w:rPrChange>
                  </w:rPr>
                  <w:delText>企业资质</w:delText>
                </w:r>
              </w:del>
            </w:ins>
            <w:del w:id="4768" w:author="DY" w:date="2026-08-24T15:00:09Z">
              <w:r>
                <w:rPr>
                  <w:rFonts w:hint="eastAsia" w:ascii="宋体" w:hAnsi="宋体" w:eastAsia="宋体" w:cs="宋体"/>
                  <w:b/>
                  <w:bCs/>
                  <w:color w:val="auto"/>
                  <w:szCs w:val="21"/>
                  <w:highlight w:val="none"/>
                  <w:rPrChange w:id="4769" w:author="懒懒" w:date="2026-08-05T16:00:10Z">
                    <w:rPr>
                      <w:rFonts w:hint="eastAsia" w:ascii="宋体" w:hAnsi="宋体" w:eastAsia="宋体" w:cs="宋体"/>
                      <w:b/>
                      <w:bCs/>
                      <w:szCs w:val="21"/>
                    </w:rPr>
                  </w:rPrChange>
                </w:rPr>
                <w:delText>履约能力</w:delText>
              </w:r>
            </w:del>
          </w:p>
          <w:p w14:paraId="75F748BF">
            <w:pPr>
              <w:snapToGrid w:val="0"/>
              <w:spacing w:line="240" w:lineRule="auto"/>
              <w:ind w:firstLine="211" w:firstLineChars="100"/>
              <w:jc w:val="center"/>
              <w:rPr>
                <w:del w:id="4771" w:author="DY" w:date="2026-08-24T15:00:09Z"/>
                <w:rFonts w:hint="eastAsia" w:ascii="宋体" w:hAnsi="宋体" w:eastAsia="宋体" w:cs="宋体"/>
                <w:b/>
                <w:bCs/>
                <w:color w:val="auto"/>
                <w:szCs w:val="21"/>
                <w:highlight w:val="none"/>
                <w:rPrChange w:id="4772" w:author="懒懒" w:date="2026-08-05T16:00:10Z">
                  <w:rPr>
                    <w:del w:id="4773" w:author="DY" w:date="2026-08-24T15:00:09Z"/>
                    <w:rFonts w:hint="eastAsia" w:ascii="宋体" w:hAnsi="宋体" w:eastAsia="宋体" w:cs="宋体"/>
                    <w:b/>
                    <w:bCs/>
                    <w:szCs w:val="21"/>
                  </w:rPr>
                </w:rPrChange>
              </w:rPr>
              <w:pPrChange w:id="4770" w:author="DY" w:date="2026-08-24T15:00:13Z">
                <w:pPr>
                  <w:snapToGrid w:val="0"/>
                  <w:spacing w:line="240" w:lineRule="auto"/>
                  <w:jc w:val="center"/>
                </w:pPr>
              </w:pPrChange>
            </w:pPr>
            <w:del w:id="4774" w:author="DY" w:date="2026-08-24T15:00:09Z">
              <w:r>
                <w:rPr>
                  <w:rFonts w:hint="eastAsia" w:ascii="宋体" w:hAnsi="宋体" w:eastAsia="宋体" w:cs="宋体"/>
                  <w:b/>
                  <w:bCs/>
                  <w:color w:val="auto"/>
                  <w:szCs w:val="21"/>
                  <w:highlight w:val="none"/>
                  <w:rPrChange w:id="4775" w:author="懒懒" w:date="2026-08-05T16:00:10Z">
                    <w:rPr>
                      <w:rFonts w:hint="eastAsia" w:ascii="宋体" w:hAnsi="宋体" w:eastAsia="宋体" w:cs="宋体"/>
                      <w:b/>
                      <w:bCs/>
                      <w:szCs w:val="21"/>
                    </w:rPr>
                  </w:rPrChange>
                </w:rPr>
                <w:delText>（满分</w:delText>
              </w:r>
            </w:del>
            <w:del w:id="4776" w:author="DY" w:date="2026-08-24T15:00:09Z">
              <w:r>
                <w:rPr>
                  <w:rFonts w:hint="default" w:ascii="宋体" w:hAnsi="宋体" w:eastAsia="宋体" w:cs="宋体"/>
                  <w:b/>
                  <w:bCs/>
                  <w:color w:val="auto"/>
                  <w:szCs w:val="21"/>
                  <w:highlight w:val="none"/>
                  <w:lang w:val="en-US" w:eastAsia="zh-CN"/>
                  <w:rPrChange w:id="4777" w:author="懒懒" w:date="2026-08-05T16:00:10Z">
                    <w:rPr>
                      <w:rFonts w:hint="default" w:ascii="宋体" w:hAnsi="宋体" w:eastAsia="宋体" w:cs="宋体"/>
                      <w:b/>
                      <w:bCs/>
                      <w:szCs w:val="21"/>
                      <w:lang w:val="en-US" w:eastAsia="zh-CN"/>
                    </w:rPr>
                  </w:rPrChange>
                </w:rPr>
                <w:delText>3</w:delText>
              </w:r>
            </w:del>
            <w:ins w:id="4778" w:author="德元" w:date="2026-07-30T16:18:41Z">
              <w:del w:id="4779" w:author="DY" w:date="2026-08-24T15:00:09Z">
                <w:r>
                  <w:rPr>
                    <w:rFonts w:hint="eastAsia" w:ascii="宋体" w:hAnsi="宋体" w:cs="宋体"/>
                    <w:b/>
                    <w:bCs/>
                    <w:color w:val="auto"/>
                    <w:szCs w:val="21"/>
                    <w:highlight w:val="none"/>
                    <w:lang w:val="en-US" w:eastAsia="zh-CN"/>
                    <w:rPrChange w:id="4780" w:author="懒懒" w:date="2026-08-05T16:00:10Z">
                      <w:rPr>
                        <w:rFonts w:hint="eastAsia" w:ascii="宋体" w:hAnsi="宋体" w:cs="宋体"/>
                        <w:b/>
                        <w:bCs/>
                        <w:szCs w:val="21"/>
                        <w:lang w:val="en-US" w:eastAsia="zh-CN"/>
                      </w:rPr>
                    </w:rPrChange>
                  </w:rPr>
                  <w:delText>5</w:delText>
                </w:r>
              </w:del>
            </w:ins>
            <w:del w:id="4781" w:author="DY" w:date="2026-08-24T15:00:09Z">
              <w:r>
                <w:rPr>
                  <w:rFonts w:hint="eastAsia" w:ascii="宋体" w:hAnsi="宋体" w:eastAsia="宋体" w:cs="宋体"/>
                  <w:b/>
                  <w:bCs/>
                  <w:color w:val="auto"/>
                  <w:szCs w:val="21"/>
                  <w:highlight w:val="none"/>
                  <w:rPrChange w:id="4782" w:author="懒懒" w:date="2026-08-05T16:00:10Z">
                    <w:rPr>
                      <w:rFonts w:hint="eastAsia" w:ascii="宋体" w:hAnsi="宋体" w:eastAsia="宋体" w:cs="宋体"/>
                      <w:b/>
                      <w:bCs/>
                      <w:szCs w:val="21"/>
                    </w:rPr>
                  </w:rPrChange>
                </w:rPr>
                <w:delText>分）</w:delText>
              </w:r>
            </w:del>
          </w:p>
          <w:p w14:paraId="59F2C2C3">
            <w:pPr>
              <w:ind w:firstLine="240" w:firstLineChars="100"/>
              <w:jc w:val="center"/>
              <w:rPr>
                <w:del w:id="4784" w:author="DY" w:date="2026-08-24T15:00:09Z"/>
                <w:rFonts w:hint="eastAsia" w:ascii="宋体" w:hAnsi="宋体" w:eastAsia="宋体" w:cs="宋体"/>
                <w:bCs/>
                <w:color w:val="auto"/>
                <w:sz w:val="24"/>
                <w:szCs w:val="24"/>
                <w:highlight w:val="none"/>
                <w:vertAlign w:val="baseline"/>
                <w:lang w:val="en-US" w:eastAsia="zh-CN"/>
              </w:rPr>
              <w:pPrChange w:id="4783" w:author="DY" w:date="2026-08-24T15:00:13Z">
                <w:pPr>
                  <w:jc w:val="center"/>
                </w:pPr>
              </w:pPrChange>
            </w:pPr>
          </w:p>
        </w:tc>
        <w:tc>
          <w:tcPr>
            <w:tcW w:w="4775" w:type="dxa"/>
            <w:noWrap w:val="0"/>
            <w:vAlign w:val="top"/>
          </w:tcPr>
          <w:p w14:paraId="11691515">
            <w:pPr>
              <w:spacing w:line="400" w:lineRule="exact"/>
              <w:ind w:firstLine="210" w:firstLineChars="100"/>
              <w:rPr>
                <w:ins w:id="4786" w:author="德元" w:date="2026-07-30T15:16:28Z"/>
                <w:del w:id="4787" w:author="DY" w:date="2026-08-24T15:00:09Z"/>
                <w:rFonts w:hint="eastAsia" w:ascii="宋体" w:hAnsi="宋体"/>
                <w:bCs/>
                <w:color w:val="auto"/>
                <w:highlight w:val="none"/>
                <w:lang w:val="en-US" w:eastAsia="zh-CN"/>
                <w:rPrChange w:id="4788" w:author="懒懒" w:date="2026-08-05T16:00:10Z">
                  <w:rPr>
                    <w:ins w:id="4789" w:author="德元" w:date="2026-07-30T15:16:28Z"/>
                    <w:del w:id="4790" w:author="DY" w:date="2026-08-24T15:00:09Z"/>
                    <w:rFonts w:hint="eastAsia" w:ascii="宋体" w:hAnsi="宋体"/>
                    <w:bCs/>
                    <w:lang w:val="en-US" w:eastAsia="zh-CN"/>
                  </w:rPr>
                </w:rPrChange>
              </w:rPr>
              <w:pPrChange w:id="4785" w:author="DY" w:date="2026-08-24T15:00:13Z">
                <w:pPr>
                  <w:spacing w:line="400" w:lineRule="exact"/>
                </w:pPr>
              </w:pPrChange>
            </w:pPr>
            <w:ins w:id="4791" w:author="德元" w:date="2026-07-30T15:16:28Z">
              <w:del w:id="4792" w:author="DY" w:date="2026-08-24T15:00:09Z">
                <w:r>
                  <w:rPr>
                    <w:rFonts w:hint="eastAsia" w:ascii="宋体" w:hAnsi="宋体"/>
                    <w:bCs/>
                    <w:color w:val="auto"/>
                    <w:highlight w:val="none"/>
                    <w:lang w:val="en-US" w:eastAsia="zh-CN"/>
                    <w:rPrChange w:id="4793" w:author="懒懒" w:date="2026-08-05T16:00:10Z">
                      <w:rPr>
                        <w:rFonts w:hint="eastAsia" w:ascii="宋体" w:hAnsi="宋体"/>
                        <w:bCs/>
                        <w:lang w:val="en-US" w:eastAsia="zh-CN"/>
                      </w:rPr>
                    </w:rPrChange>
                  </w:rPr>
                  <w:delText>具备有效期内的以下证书，每提供一个得1.</w:delText>
                </w:r>
              </w:del>
            </w:ins>
            <w:ins w:id="4794" w:author="德元" w:date="2026-07-30T15:16:32Z">
              <w:del w:id="4795" w:author="DY" w:date="2026-08-24T15:00:09Z">
                <w:r>
                  <w:rPr>
                    <w:rFonts w:hint="eastAsia" w:ascii="宋体" w:hAnsi="宋体"/>
                    <w:bCs/>
                    <w:color w:val="auto"/>
                    <w:highlight w:val="none"/>
                    <w:lang w:val="en-US" w:eastAsia="zh-CN"/>
                    <w:rPrChange w:id="4796" w:author="懒懒" w:date="2026-08-05T16:00:10Z">
                      <w:rPr>
                        <w:rFonts w:hint="eastAsia" w:ascii="宋体" w:hAnsi="宋体"/>
                        <w:bCs/>
                        <w:lang w:val="en-US" w:eastAsia="zh-CN"/>
                      </w:rPr>
                    </w:rPrChange>
                  </w:rPr>
                  <w:delText>5</w:delText>
                </w:r>
              </w:del>
            </w:ins>
            <w:ins w:id="4797" w:author="德元" w:date="2026-07-30T15:16:28Z">
              <w:del w:id="4798" w:author="DY" w:date="2026-08-24T15:00:09Z">
                <w:r>
                  <w:rPr>
                    <w:rFonts w:hint="eastAsia" w:ascii="宋体" w:hAnsi="宋体"/>
                    <w:bCs/>
                    <w:color w:val="auto"/>
                    <w:highlight w:val="none"/>
                    <w:lang w:val="en-US" w:eastAsia="zh-CN"/>
                    <w:rPrChange w:id="4799" w:author="懒懒" w:date="2026-08-05T16:00:10Z">
                      <w:rPr>
                        <w:rFonts w:hint="eastAsia" w:ascii="宋体" w:hAnsi="宋体"/>
                        <w:bCs/>
                        <w:lang w:val="en-US" w:eastAsia="zh-CN"/>
                      </w:rPr>
                    </w:rPrChange>
                  </w:rPr>
                  <w:delText>分，</w:delText>
                </w:r>
              </w:del>
            </w:ins>
            <w:ins w:id="4800" w:author="德元" w:date="2026-07-30T15:16:37Z">
              <w:del w:id="4801" w:author="DY" w:date="2026-08-24T15:00:09Z">
                <w:r>
                  <w:rPr>
                    <w:rFonts w:hint="eastAsia" w:ascii="宋体" w:hAnsi="宋体"/>
                    <w:bCs/>
                    <w:color w:val="auto"/>
                    <w:highlight w:val="none"/>
                    <w:lang w:val="en-US" w:eastAsia="zh-CN"/>
                    <w:rPrChange w:id="4802" w:author="懒懒" w:date="2026-08-05T16:00:10Z">
                      <w:rPr>
                        <w:rFonts w:hint="eastAsia" w:ascii="宋体" w:hAnsi="宋体"/>
                        <w:bCs/>
                        <w:lang w:val="en-US" w:eastAsia="zh-CN"/>
                      </w:rPr>
                    </w:rPrChange>
                  </w:rPr>
                  <w:delText>提供</w:delText>
                </w:r>
              </w:del>
            </w:ins>
            <w:ins w:id="4803" w:author="德元" w:date="2026-07-30T15:16:38Z">
              <w:del w:id="4804" w:author="DY" w:date="2026-08-24T15:00:09Z">
                <w:r>
                  <w:rPr>
                    <w:rFonts w:hint="eastAsia" w:ascii="宋体" w:hAnsi="宋体"/>
                    <w:bCs/>
                    <w:color w:val="auto"/>
                    <w:highlight w:val="none"/>
                    <w:lang w:val="en-US" w:eastAsia="zh-CN"/>
                    <w:rPrChange w:id="4805" w:author="懒懒" w:date="2026-08-05T16:00:10Z">
                      <w:rPr>
                        <w:rFonts w:hint="eastAsia" w:ascii="宋体" w:hAnsi="宋体"/>
                        <w:bCs/>
                        <w:lang w:val="en-US" w:eastAsia="zh-CN"/>
                      </w:rPr>
                    </w:rPrChange>
                  </w:rPr>
                  <w:delText>三个</w:delText>
                </w:r>
              </w:del>
            </w:ins>
            <w:ins w:id="4806" w:author="德元" w:date="2026-07-30T15:16:39Z">
              <w:del w:id="4807" w:author="DY" w:date="2026-08-24T15:00:09Z">
                <w:r>
                  <w:rPr>
                    <w:rFonts w:hint="eastAsia" w:ascii="宋体" w:hAnsi="宋体"/>
                    <w:bCs/>
                    <w:color w:val="auto"/>
                    <w:highlight w:val="none"/>
                    <w:lang w:val="en-US" w:eastAsia="zh-CN"/>
                    <w:rPrChange w:id="4808" w:author="懒懒" w:date="2026-08-05T16:00:10Z">
                      <w:rPr>
                        <w:rFonts w:hint="eastAsia" w:ascii="宋体" w:hAnsi="宋体"/>
                        <w:bCs/>
                        <w:lang w:val="en-US" w:eastAsia="zh-CN"/>
                      </w:rPr>
                    </w:rPrChange>
                  </w:rPr>
                  <w:delText>得5</w:delText>
                </w:r>
              </w:del>
            </w:ins>
            <w:ins w:id="4809" w:author="德元" w:date="2026-07-30T15:16:40Z">
              <w:del w:id="4810" w:author="DY" w:date="2026-08-24T15:00:09Z">
                <w:r>
                  <w:rPr>
                    <w:rFonts w:hint="eastAsia" w:ascii="宋体" w:hAnsi="宋体"/>
                    <w:bCs/>
                    <w:color w:val="auto"/>
                    <w:highlight w:val="none"/>
                    <w:lang w:val="en-US" w:eastAsia="zh-CN"/>
                    <w:rPrChange w:id="4811" w:author="懒懒" w:date="2026-08-05T16:00:10Z">
                      <w:rPr>
                        <w:rFonts w:hint="eastAsia" w:ascii="宋体" w:hAnsi="宋体"/>
                        <w:bCs/>
                        <w:lang w:val="en-US" w:eastAsia="zh-CN"/>
                      </w:rPr>
                    </w:rPrChange>
                  </w:rPr>
                  <w:delText>分</w:delText>
                </w:r>
              </w:del>
            </w:ins>
            <w:ins w:id="4812" w:author="德元" w:date="2026-07-30T15:16:41Z">
              <w:del w:id="4813" w:author="DY" w:date="2026-08-24T15:00:09Z">
                <w:r>
                  <w:rPr>
                    <w:rFonts w:hint="eastAsia" w:ascii="宋体" w:hAnsi="宋体"/>
                    <w:bCs/>
                    <w:color w:val="auto"/>
                    <w:highlight w:val="none"/>
                    <w:lang w:val="en-US" w:eastAsia="zh-CN"/>
                    <w:rPrChange w:id="4814" w:author="懒懒" w:date="2026-08-05T16:00:10Z">
                      <w:rPr>
                        <w:rFonts w:hint="eastAsia" w:ascii="宋体" w:hAnsi="宋体"/>
                        <w:bCs/>
                        <w:lang w:val="en-US" w:eastAsia="zh-CN"/>
                      </w:rPr>
                    </w:rPrChange>
                  </w:rPr>
                  <w:delText>，</w:delText>
                </w:r>
              </w:del>
            </w:ins>
            <w:ins w:id="4815" w:author="德元" w:date="2026-07-30T15:16:28Z">
              <w:del w:id="4816" w:author="DY" w:date="2026-08-24T15:00:09Z">
                <w:r>
                  <w:rPr>
                    <w:rFonts w:hint="eastAsia" w:ascii="宋体" w:hAnsi="宋体"/>
                    <w:bCs/>
                    <w:color w:val="auto"/>
                    <w:highlight w:val="none"/>
                    <w:lang w:val="en-US" w:eastAsia="zh-CN"/>
                    <w:rPrChange w:id="4817" w:author="懒懒" w:date="2026-08-05T16:00:10Z">
                      <w:rPr>
                        <w:rFonts w:hint="eastAsia" w:ascii="宋体" w:hAnsi="宋体"/>
                        <w:bCs/>
                        <w:lang w:val="en-US" w:eastAsia="zh-CN"/>
                      </w:rPr>
                    </w:rPrChange>
                  </w:rPr>
                  <w:delText>满分5分：</w:delText>
                </w:r>
              </w:del>
            </w:ins>
          </w:p>
          <w:p w14:paraId="3CCF7D7A">
            <w:pPr>
              <w:spacing w:line="400" w:lineRule="exact"/>
              <w:ind w:firstLine="210" w:firstLineChars="100"/>
              <w:rPr>
                <w:ins w:id="4819" w:author="德元" w:date="2026-07-30T15:16:28Z"/>
                <w:del w:id="4820" w:author="DY" w:date="2026-08-24T15:00:09Z"/>
                <w:rFonts w:hint="eastAsia" w:ascii="宋体" w:hAnsi="宋体"/>
                <w:bCs/>
                <w:color w:val="auto"/>
                <w:highlight w:val="none"/>
                <w:lang w:val="en-US" w:eastAsia="zh-CN"/>
                <w:rPrChange w:id="4821" w:author="懒懒" w:date="2026-08-05T16:00:10Z">
                  <w:rPr>
                    <w:ins w:id="4822" w:author="德元" w:date="2026-07-30T15:16:28Z"/>
                    <w:del w:id="4823" w:author="DY" w:date="2026-08-24T15:00:09Z"/>
                    <w:rFonts w:hint="eastAsia" w:ascii="宋体" w:hAnsi="宋体"/>
                    <w:bCs/>
                    <w:lang w:val="en-US" w:eastAsia="zh-CN"/>
                  </w:rPr>
                </w:rPrChange>
              </w:rPr>
              <w:pPrChange w:id="4818" w:author="DY" w:date="2026-08-24T15:00:13Z">
                <w:pPr>
                  <w:spacing w:line="400" w:lineRule="exact"/>
                </w:pPr>
              </w:pPrChange>
            </w:pPr>
            <w:ins w:id="4824" w:author="德元" w:date="2026-07-30T15:16:28Z">
              <w:del w:id="4825" w:author="DY" w:date="2026-08-24T15:00:09Z">
                <w:r>
                  <w:rPr>
                    <w:rFonts w:hint="eastAsia" w:ascii="宋体" w:hAnsi="宋体"/>
                    <w:bCs/>
                    <w:color w:val="auto"/>
                    <w:highlight w:val="none"/>
                    <w:lang w:val="en-US" w:eastAsia="zh-CN"/>
                    <w:rPrChange w:id="4826" w:author="懒懒" w:date="2026-08-05T16:00:10Z">
                      <w:rPr>
                        <w:rFonts w:hint="eastAsia" w:ascii="宋体" w:hAnsi="宋体"/>
                        <w:bCs/>
                        <w:lang w:val="en-US" w:eastAsia="zh-CN"/>
                      </w:rPr>
                    </w:rPrChange>
                  </w:rPr>
                  <w:delText>（1）ISO9001质量管理体系认证证书；</w:delText>
                </w:r>
              </w:del>
            </w:ins>
          </w:p>
          <w:p w14:paraId="517C04E9">
            <w:pPr>
              <w:spacing w:line="400" w:lineRule="exact"/>
              <w:ind w:firstLine="210" w:firstLineChars="100"/>
              <w:rPr>
                <w:ins w:id="4828" w:author="德元" w:date="2026-07-30T15:16:28Z"/>
                <w:del w:id="4829" w:author="DY" w:date="2026-08-24T15:00:09Z"/>
                <w:rFonts w:hint="eastAsia" w:ascii="宋体" w:hAnsi="宋体"/>
                <w:bCs/>
                <w:color w:val="auto"/>
                <w:highlight w:val="none"/>
                <w:lang w:val="en-US" w:eastAsia="zh-CN"/>
                <w:rPrChange w:id="4830" w:author="懒懒" w:date="2026-08-05T16:00:10Z">
                  <w:rPr>
                    <w:ins w:id="4831" w:author="德元" w:date="2026-07-30T15:16:28Z"/>
                    <w:del w:id="4832" w:author="DY" w:date="2026-08-24T15:00:09Z"/>
                    <w:rFonts w:hint="eastAsia" w:ascii="宋体" w:hAnsi="宋体"/>
                    <w:bCs/>
                    <w:lang w:val="en-US" w:eastAsia="zh-CN"/>
                  </w:rPr>
                </w:rPrChange>
              </w:rPr>
              <w:pPrChange w:id="4827" w:author="DY" w:date="2026-08-24T15:00:13Z">
                <w:pPr>
                  <w:spacing w:line="400" w:lineRule="exact"/>
                </w:pPr>
              </w:pPrChange>
            </w:pPr>
            <w:ins w:id="4833" w:author="德元" w:date="2026-07-30T15:16:28Z">
              <w:del w:id="4834" w:author="DY" w:date="2026-08-24T15:00:09Z">
                <w:r>
                  <w:rPr>
                    <w:rFonts w:hint="eastAsia" w:ascii="宋体" w:hAnsi="宋体"/>
                    <w:bCs/>
                    <w:color w:val="auto"/>
                    <w:highlight w:val="none"/>
                    <w:lang w:val="en-US" w:eastAsia="zh-CN"/>
                    <w:rPrChange w:id="4835" w:author="懒懒" w:date="2026-08-05T16:00:10Z">
                      <w:rPr>
                        <w:rFonts w:hint="eastAsia" w:ascii="宋体" w:hAnsi="宋体"/>
                        <w:bCs/>
                        <w:lang w:val="en-US" w:eastAsia="zh-CN"/>
                      </w:rPr>
                    </w:rPrChange>
                  </w:rPr>
                  <w:delText>（2）ISO20000信息技术服务管理体系认证证书；</w:delText>
                </w:r>
              </w:del>
            </w:ins>
          </w:p>
          <w:p w14:paraId="38AF7EC4">
            <w:pPr>
              <w:spacing w:line="400" w:lineRule="exact"/>
              <w:ind w:firstLine="210" w:firstLineChars="100"/>
              <w:rPr>
                <w:del w:id="4837" w:author="DY" w:date="2026-08-24T15:00:09Z"/>
                <w:rFonts w:hint="eastAsia" w:ascii="宋体" w:hAnsi="宋体"/>
                <w:bCs/>
                <w:color w:val="auto"/>
                <w:highlight w:val="none"/>
                <w:lang w:val="en-US" w:eastAsia="zh-CN"/>
                <w:rPrChange w:id="4838" w:author="懒懒" w:date="2026-08-05T16:00:10Z">
                  <w:rPr>
                    <w:del w:id="4839" w:author="DY" w:date="2026-08-24T15:00:09Z"/>
                    <w:rFonts w:hint="eastAsia" w:ascii="宋体" w:hAnsi="宋体"/>
                    <w:bCs/>
                    <w:lang w:val="en-US" w:eastAsia="zh-CN"/>
                  </w:rPr>
                </w:rPrChange>
              </w:rPr>
              <w:pPrChange w:id="4836" w:author="DY" w:date="2026-08-24T15:00:13Z">
                <w:pPr>
                  <w:spacing w:line="400" w:lineRule="exact"/>
                </w:pPr>
              </w:pPrChange>
            </w:pPr>
            <w:ins w:id="4840" w:author="德元" w:date="2026-07-30T15:16:28Z">
              <w:del w:id="4841" w:author="DY" w:date="2026-08-24T15:00:09Z">
                <w:r>
                  <w:rPr>
                    <w:rFonts w:hint="eastAsia" w:ascii="宋体" w:hAnsi="宋体"/>
                    <w:bCs/>
                    <w:color w:val="auto"/>
                    <w:highlight w:val="none"/>
                    <w:lang w:val="en-US" w:eastAsia="zh-CN"/>
                    <w:rPrChange w:id="4842" w:author="懒懒" w:date="2026-08-05T16:00:10Z">
                      <w:rPr>
                        <w:rFonts w:hint="eastAsia" w:ascii="宋体" w:hAnsi="宋体"/>
                        <w:bCs/>
                        <w:lang w:val="en-US" w:eastAsia="zh-CN"/>
                      </w:rPr>
                    </w:rPrChange>
                  </w:rPr>
                  <w:delText>（3）ISO27001信息安全管理体系认证证书。</w:delText>
                </w:r>
              </w:del>
            </w:ins>
            <w:del w:id="4843" w:author="DY" w:date="2026-08-24T15:00:09Z">
              <w:r>
                <w:rPr>
                  <w:rFonts w:hint="eastAsia" w:ascii="宋体" w:hAnsi="宋体"/>
                  <w:bCs/>
                  <w:color w:val="auto"/>
                  <w:highlight w:val="none"/>
                  <w:lang w:val="en-US" w:eastAsia="zh-CN"/>
                  <w:rPrChange w:id="4844" w:author="懒懒" w:date="2026-08-05T16:00:10Z">
                    <w:rPr>
                      <w:rFonts w:hint="eastAsia" w:ascii="宋体" w:hAnsi="宋体"/>
                      <w:bCs/>
                      <w:lang w:val="en-US" w:eastAsia="zh-CN"/>
                    </w:rPr>
                  </w:rPrChange>
                </w:rPr>
                <w:delText>1.供应商具备ISO9001(质量管理体系)、ISO27001（信息安全管理体系）、ISO20000（信息技术服务管理体系），每个得1分，满分3分。</w:delText>
              </w:r>
            </w:del>
          </w:p>
          <w:p w14:paraId="55B73514">
            <w:pPr>
              <w:ind w:firstLine="211" w:firstLineChars="100"/>
              <w:rPr>
                <w:del w:id="4846" w:author="DY" w:date="2026-08-24T15:00:09Z"/>
                <w:rFonts w:hint="eastAsia" w:ascii="宋体" w:hAnsi="宋体" w:eastAsia="宋体" w:cs="宋体"/>
                <w:bCs/>
                <w:color w:val="auto"/>
                <w:sz w:val="24"/>
                <w:szCs w:val="24"/>
                <w:highlight w:val="none"/>
                <w:vertAlign w:val="baseline"/>
                <w:lang w:val="en-US" w:eastAsia="zh-CN"/>
              </w:rPr>
              <w:pPrChange w:id="4845" w:author="DY" w:date="2026-08-24T15:00:13Z">
                <w:pPr/>
              </w:pPrChange>
            </w:pPr>
            <w:del w:id="4847" w:author="DY" w:date="2026-08-24T15:00:09Z">
              <w:r>
                <w:rPr>
                  <w:rFonts w:hint="eastAsia" w:ascii="宋体" w:hAnsi="宋体" w:cs="宋体"/>
                  <w:b/>
                  <w:bCs/>
                  <w:color w:val="auto"/>
                  <w:szCs w:val="21"/>
                  <w:highlight w:val="none"/>
                  <w:lang w:val="en-US" w:eastAsia="zh-CN"/>
                  <w:rPrChange w:id="4848" w:author="懒懒" w:date="2026-08-05T16:00:10Z">
                    <w:rPr>
                      <w:rFonts w:hint="eastAsia" w:ascii="宋体" w:hAnsi="宋体" w:cs="宋体"/>
                      <w:b/>
                      <w:bCs/>
                      <w:szCs w:val="21"/>
                      <w:lang w:val="en-US" w:eastAsia="zh-CN"/>
                    </w:rPr>
                  </w:rPrChange>
                </w:rPr>
                <w:delText>注：</w:delText>
              </w:r>
            </w:del>
            <w:del w:id="4849" w:author="DY" w:date="2026-08-24T15:00:09Z">
              <w:r>
                <w:rPr>
                  <w:rFonts w:hint="eastAsia" w:ascii="宋体" w:hAnsi="宋体"/>
                  <w:b/>
                  <w:bCs/>
                  <w:color w:val="auto"/>
                  <w:highlight w:val="none"/>
                  <w:lang w:val="en-US" w:eastAsia="zh-CN"/>
                  <w:rPrChange w:id="4850" w:author="懒懒" w:date="2026-08-05T16:00:10Z">
                    <w:rPr>
                      <w:rFonts w:hint="eastAsia" w:ascii="宋体" w:hAnsi="宋体"/>
                      <w:b/>
                      <w:bCs/>
                      <w:lang w:val="en-US" w:eastAsia="zh-CN"/>
                    </w:rPr>
                  </w:rPrChange>
                </w:rPr>
                <w:delText>响应文件中</w:delText>
              </w:r>
            </w:del>
            <w:del w:id="4851" w:author="DY" w:date="2026-08-24T15:00:09Z">
              <w:r>
                <w:rPr>
                  <w:rFonts w:hint="eastAsia" w:ascii="宋体" w:hAnsi="宋体" w:cs="宋体"/>
                  <w:b/>
                  <w:bCs/>
                  <w:color w:val="auto"/>
                  <w:szCs w:val="21"/>
                  <w:highlight w:val="none"/>
                  <w:lang w:val="en-US" w:eastAsia="zh-CN"/>
                  <w:rPrChange w:id="4852" w:author="懒懒" w:date="2026-08-05T16:00:10Z">
                    <w:rPr>
                      <w:rFonts w:hint="eastAsia" w:ascii="宋体" w:hAnsi="宋体" w:cs="宋体"/>
                      <w:b/>
                      <w:bCs/>
                      <w:szCs w:val="21"/>
                      <w:lang w:val="en-US" w:eastAsia="zh-CN"/>
                    </w:rPr>
                  </w:rPrChange>
                </w:rPr>
                <w:delText>需提供证书复印件加盖供应商公章。</w:delText>
              </w:r>
            </w:del>
          </w:p>
        </w:tc>
      </w:tr>
    </w:tbl>
    <w:p w14:paraId="4DD9DD2E">
      <w:pPr>
        <w:ind w:firstLine="211" w:firstLineChars="100"/>
        <w:rPr>
          <w:del w:id="4854" w:author="DY" w:date="2026-08-24T15:00:12Z"/>
          <w:rFonts w:hint="eastAsia" w:ascii="宋体" w:hAnsi="宋体" w:cs="宋体"/>
          <w:b/>
          <w:color w:val="auto"/>
          <w:szCs w:val="21"/>
          <w:highlight w:val="none"/>
        </w:rPr>
        <w:pPrChange w:id="4853" w:author="DY" w:date="2026-08-24T15:00:13Z">
          <w:pPr/>
        </w:pPrChange>
      </w:pPr>
    </w:p>
    <w:p w14:paraId="50B5E954">
      <w:pPr>
        <w:keepNext w:val="0"/>
        <w:keepLines w:val="0"/>
        <w:pageBreakBefore w:val="0"/>
        <w:widowControl w:val="0"/>
        <w:kinsoku/>
        <w:wordWrap/>
        <w:overflowPunct/>
        <w:topLinePunct w:val="0"/>
        <w:autoSpaceDE/>
        <w:autoSpaceDN/>
        <w:bidi w:val="0"/>
        <w:adjustRightInd/>
        <w:snapToGrid w:val="0"/>
        <w:spacing w:line="400" w:lineRule="exact"/>
        <w:ind w:firstLine="211" w:firstLineChars="100"/>
        <w:textAlignment w:val="auto"/>
        <w:rPr>
          <w:rFonts w:hint="eastAsia" w:ascii="宋体" w:hAnsi="宋体" w:cs="宋体"/>
          <w:b/>
          <w:color w:val="auto"/>
          <w:szCs w:val="21"/>
          <w:highlight w:val="none"/>
          <w:lang w:eastAsia="zh-CN"/>
        </w:rPr>
        <w:pPrChange w:id="4855" w:author="DY" w:date="2026-08-24T15:00:13Z">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pPr>
        </w:pPrChange>
      </w:pPr>
      <w:r>
        <w:rPr>
          <w:rFonts w:hint="eastAsia" w:ascii="宋体" w:hAnsi="宋体" w:cs="宋体"/>
          <w:b/>
          <w:color w:val="auto"/>
          <w:szCs w:val="21"/>
          <w:highlight w:val="none"/>
          <w:lang w:eastAsia="zh-CN"/>
        </w:rPr>
        <w:t>（标项</w:t>
      </w:r>
      <w:ins w:id="4856" w:author="DY" w:date="2026-08-24T15:15:13Z">
        <w:r>
          <w:rPr>
            <w:rFonts w:hint="eastAsia" w:ascii="宋体" w:hAnsi="宋体" w:cs="宋体"/>
            <w:b/>
            <w:color w:val="auto"/>
            <w:szCs w:val="21"/>
            <w:highlight w:val="none"/>
            <w:lang w:eastAsia="zh-CN"/>
          </w:rPr>
          <w:t>一</w:t>
        </w:r>
      </w:ins>
      <w:del w:id="4857" w:author="DY" w:date="2026-08-24T15:15:12Z">
        <w:r>
          <w:rPr>
            <w:rFonts w:hint="eastAsia" w:ascii="宋体" w:hAnsi="宋体" w:cs="宋体"/>
            <w:b/>
            <w:color w:val="auto"/>
            <w:szCs w:val="21"/>
            <w:highlight w:val="none"/>
            <w:lang w:eastAsia="zh-CN"/>
          </w:rPr>
          <w:delText>二</w:delText>
        </w:r>
      </w:del>
      <w:ins w:id="4858" w:author="DY" w:date="2026-08-24T15:01:07Z">
        <w:r>
          <w:rPr>
            <w:rFonts w:hint="eastAsia" w:ascii="宋体" w:hAnsi="宋体" w:cs="宋体"/>
            <w:b/>
            <w:color w:val="auto"/>
            <w:szCs w:val="21"/>
            <w:highlight w:val="none"/>
            <w:lang w:eastAsia="zh-CN"/>
          </w:rPr>
          <w:t>：</w:t>
        </w:r>
      </w:ins>
      <w:del w:id="4859" w:author="DY" w:date="2026-08-24T15:00:17Z">
        <w:r>
          <w:rPr>
            <w:rFonts w:hint="eastAsia" w:ascii="宋体" w:hAnsi="宋体" w:cs="宋体"/>
            <w:b/>
            <w:color w:val="auto"/>
            <w:szCs w:val="21"/>
            <w:highlight w:val="none"/>
            <w:lang w:eastAsia="zh-CN"/>
          </w:rPr>
          <w:delText>：</w:delText>
        </w:r>
      </w:del>
      <w:r>
        <w:rPr>
          <w:rFonts w:hint="eastAsia" w:ascii="宋体" w:hAnsi="宋体" w:cs="宋体"/>
          <w:b/>
          <w:color w:val="auto"/>
          <w:szCs w:val="21"/>
          <w:highlight w:val="none"/>
          <w:lang w:eastAsia="zh-CN"/>
        </w:rPr>
        <w:t>）：</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Change w:id="4860">
          <w:tblGrid>
            <w:gridCol w:w="390"/>
            <w:gridCol w:w="1065"/>
            <w:gridCol w:w="689"/>
            <w:gridCol w:w="1603"/>
            <w:gridCol w:w="4775"/>
          </w:tblGrid>
        </w:tblGridChange>
      </w:tblGrid>
      <w:tr w14:paraId="40CD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193AA2AE">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序号</w:t>
            </w:r>
          </w:p>
        </w:tc>
        <w:tc>
          <w:tcPr>
            <w:tcW w:w="1065" w:type="dxa"/>
            <w:noWrap w:val="0"/>
            <w:vAlign w:val="center"/>
          </w:tcPr>
          <w:p w14:paraId="43C9EF95">
            <w:pPr>
              <w:jc w:val="center"/>
              <w:rPr>
                <w:rFonts w:hint="eastAsia"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评审</w:t>
            </w:r>
          </w:p>
          <w:p w14:paraId="0A39B5B9">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因素</w:t>
            </w:r>
          </w:p>
        </w:tc>
        <w:tc>
          <w:tcPr>
            <w:tcW w:w="689" w:type="dxa"/>
            <w:noWrap w:val="0"/>
            <w:vAlign w:val="center"/>
          </w:tcPr>
          <w:p w14:paraId="6C8D0D8B">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分值</w:t>
            </w:r>
          </w:p>
        </w:tc>
        <w:tc>
          <w:tcPr>
            <w:tcW w:w="6378" w:type="dxa"/>
            <w:gridSpan w:val="2"/>
            <w:noWrap w:val="0"/>
            <w:vAlign w:val="center"/>
          </w:tcPr>
          <w:p w14:paraId="715253D8">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评标标准</w:t>
            </w:r>
          </w:p>
        </w:tc>
      </w:tr>
      <w:tr w14:paraId="68E7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01436C45">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w:t>
            </w:r>
          </w:p>
        </w:tc>
        <w:tc>
          <w:tcPr>
            <w:tcW w:w="1065" w:type="dxa"/>
            <w:noWrap w:val="0"/>
            <w:vAlign w:val="center"/>
          </w:tcPr>
          <w:p w14:paraId="40382C0B">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报价</w:t>
            </w:r>
          </w:p>
        </w:tc>
        <w:tc>
          <w:tcPr>
            <w:tcW w:w="689" w:type="dxa"/>
            <w:noWrap w:val="0"/>
            <w:vAlign w:val="center"/>
          </w:tcPr>
          <w:p w14:paraId="2D062089">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10</w:t>
            </w:r>
          </w:p>
        </w:tc>
        <w:tc>
          <w:tcPr>
            <w:tcW w:w="6378" w:type="dxa"/>
            <w:gridSpan w:val="2"/>
            <w:noWrap w:val="0"/>
            <w:vAlign w:val="top"/>
          </w:tcPr>
          <w:p w14:paraId="66D33A90">
            <w:pPr>
              <w:pStyle w:val="26"/>
              <w:spacing w:line="400" w:lineRule="exact"/>
              <w:rPr>
                <w:ins w:id="4861" w:author="自治区人力资源和社会保障信息中心-黄日烨" w:date="2026-07-28T22:54:33Z"/>
                <w:rFonts w:hint="eastAsia" w:hAnsi="宋体" w:cs="宋体"/>
                <w:b/>
                <w:bCs/>
                <w:color w:val="auto"/>
                <w:kern w:val="2"/>
                <w:sz w:val="21"/>
                <w:szCs w:val="21"/>
                <w:highlight w:val="none"/>
                <w:lang w:val="en-US" w:eastAsia="zh-CN"/>
                <w:rPrChange w:id="4862" w:author="懒懒" w:date="2026-08-05T16:00:10Z">
                  <w:rPr>
                    <w:ins w:id="4863" w:author="自治区人力资源和社会保障信息中心-黄日烨" w:date="2026-07-28T22:54:33Z"/>
                    <w:rFonts w:hint="eastAsia" w:hAnsi="宋体" w:cs="宋体"/>
                    <w:b/>
                    <w:bCs/>
                    <w:kern w:val="2"/>
                    <w:sz w:val="21"/>
                    <w:szCs w:val="21"/>
                    <w:lang w:val="en-US" w:eastAsia="zh-CN"/>
                  </w:rPr>
                </w:rPrChange>
              </w:rPr>
            </w:pPr>
            <w:ins w:id="4864" w:author="自治区人力资源和社会保障信息中心-黄日烨" w:date="2026-07-28T22:54:33Z">
              <w:r>
                <w:rPr>
                  <w:rFonts w:hint="eastAsia" w:hAnsi="宋体" w:cs="宋体"/>
                  <w:b/>
                  <w:bCs/>
                  <w:color w:val="auto"/>
                  <w:kern w:val="2"/>
                  <w:sz w:val="21"/>
                  <w:szCs w:val="21"/>
                  <w:highlight w:val="none"/>
                  <w:lang w:val="en-US" w:eastAsia="zh-CN"/>
                  <w:rPrChange w:id="4865" w:author="懒懒" w:date="2026-08-05T16:00:10Z">
                    <w:rPr>
                      <w:rFonts w:hint="eastAsia" w:hAnsi="宋体" w:cs="宋体"/>
                      <w:b/>
                      <w:bCs/>
                      <w:kern w:val="2"/>
                      <w:sz w:val="21"/>
                      <w:szCs w:val="21"/>
                      <w:lang w:val="en-US" w:eastAsia="zh-CN"/>
                    </w:rPr>
                  </w:rPrChange>
                </w:rPr>
                <w:t>一、政府采购政策扣除</w:t>
              </w:r>
            </w:ins>
          </w:p>
          <w:p w14:paraId="5B116C6D">
            <w:pPr>
              <w:pStyle w:val="26"/>
              <w:spacing w:line="400" w:lineRule="exact"/>
              <w:ind w:firstLine="0" w:firstLineChars="0"/>
              <w:rPr>
                <w:ins w:id="4866" w:author="自治区人力资源和社会保障信息中心-黄日烨" w:date="2026-07-28T22:54:33Z"/>
                <w:rFonts w:hint="eastAsia" w:hAnsi="宋体" w:cs="宋体"/>
                <w:bCs/>
                <w:color w:val="auto"/>
                <w:sz w:val="21"/>
                <w:szCs w:val="21"/>
                <w:highlight w:val="none"/>
                <w:lang w:val="en-US" w:eastAsia="zh-CN"/>
                <w:rPrChange w:id="4867" w:author="懒懒" w:date="2026-08-05T16:00:10Z">
                  <w:rPr>
                    <w:ins w:id="4868" w:author="自治区人力资源和社会保障信息中心-黄日烨" w:date="2026-07-28T22:54:33Z"/>
                    <w:rFonts w:hint="eastAsia" w:hAnsi="宋体" w:cs="宋体"/>
                    <w:bCs/>
                    <w:sz w:val="21"/>
                    <w:szCs w:val="21"/>
                    <w:lang w:val="en-US" w:eastAsia="zh-CN"/>
                  </w:rPr>
                </w:rPrChange>
              </w:rPr>
            </w:pPr>
            <w:ins w:id="4869" w:author="自治区人力资源和社会保障信息中心-黄日烨" w:date="2026-07-28T22:54:33Z">
              <w:r>
                <w:rPr>
                  <w:rFonts w:hint="eastAsia" w:hAnsi="宋体" w:cs="宋体"/>
                  <w:bCs/>
                  <w:color w:val="auto"/>
                  <w:sz w:val="21"/>
                  <w:szCs w:val="21"/>
                  <w:highlight w:val="none"/>
                  <w:lang w:val="en-US" w:eastAsia="zh-CN"/>
                  <w:rPrChange w:id="4870" w:author="懒懒" w:date="2026-08-05T16:00:10Z">
                    <w:rPr>
                      <w:rFonts w:hint="eastAsia" w:hAnsi="宋体" w:cs="宋体"/>
                      <w:bCs/>
                      <w:sz w:val="21"/>
                      <w:szCs w:val="21"/>
                      <w:lang w:val="en-US" w:eastAsia="zh-CN"/>
                    </w:rPr>
                  </w:rPrChange>
                </w:rPr>
                <w:t>1.</w:t>
              </w:r>
            </w:ins>
            <w:ins w:id="4871" w:author="自治区人力资源和社会保障信息中心-黄日烨" w:date="2026-07-28T22:54:33Z">
              <w:r>
                <w:rPr>
                  <w:rFonts w:hint="eastAsia" w:hAnsi="宋体" w:cs="宋体"/>
                  <w:bCs/>
                  <w:color w:val="auto"/>
                  <w:kern w:val="2"/>
                  <w:sz w:val="21"/>
                  <w:highlight w:val="none"/>
                </w:rPr>
                <w:t>根据《政府采购促进中小企业发展管理办法》的规定，供应商属于《政府采购促进中小企业发展管理办法》规定的小微企业的，对投标报价给予10%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投标报价×（1-扣除比例）；不符合上述给予扣除情形的，评标价=投标报价</w:t>
              </w:r>
            </w:ins>
            <w:ins w:id="4872" w:author="自治区人力资源和社会保障信息中心-黄日烨" w:date="2026-07-28T22:54:33Z">
              <w:r>
                <w:rPr>
                  <w:rFonts w:hint="eastAsia" w:hAnsi="宋体" w:cs="宋体"/>
                  <w:bCs/>
                  <w:color w:val="auto"/>
                  <w:sz w:val="21"/>
                  <w:szCs w:val="21"/>
                  <w:highlight w:val="none"/>
                  <w:lang w:val="en-US" w:eastAsia="zh-CN"/>
                  <w:rPrChange w:id="4873" w:author="懒懒" w:date="2026-08-05T16:00:10Z">
                    <w:rPr>
                      <w:rFonts w:hint="eastAsia" w:hAnsi="宋体" w:cs="宋体"/>
                      <w:bCs/>
                      <w:sz w:val="21"/>
                      <w:szCs w:val="21"/>
                      <w:lang w:val="en-US" w:eastAsia="zh-CN"/>
                    </w:rPr>
                  </w:rPrChange>
                </w:rPr>
                <w:t>。</w:t>
              </w:r>
            </w:ins>
          </w:p>
          <w:p w14:paraId="02CD9E6C">
            <w:pPr>
              <w:pStyle w:val="26"/>
              <w:spacing w:line="400" w:lineRule="exact"/>
              <w:ind w:firstLine="0" w:firstLineChars="0"/>
              <w:rPr>
                <w:ins w:id="4874" w:author="自治区人力资源和社会保障信息中心-黄日烨" w:date="2026-07-28T22:54:33Z"/>
                <w:rFonts w:hint="eastAsia" w:hAnsi="宋体" w:cs="宋体"/>
                <w:bCs/>
                <w:color w:val="auto"/>
                <w:sz w:val="21"/>
                <w:szCs w:val="21"/>
                <w:highlight w:val="none"/>
                <w:lang w:val="en-US" w:eastAsia="zh-CN"/>
                <w:rPrChange w:id="4875" w:author="懒懒" w:date="2026-08-05T16:00:10Z">
                  <w:rPr>
                    <w:ins w:id="4876" w:author="自治区人力资源和社会保障信息中心-黄日烨" w:date="2026-07-28T22:54:33Z"/>
                    <w:rFonts w:hint="eastAsia" w:hAnsi="宋体" w:cs="宋体"/>
                    <w:bCs/>
                    <w:sz w:val="21"/>
                    <w:szCs w:val="21"/>
                    <w:lang w:val="en-US" w:eastAsia="zh-CN"/>
                  </w:rPr>
                </w:rPrChange>
              </w:rPr>
            </w:pPr>
            <w:ins w:id="4877" w:author="自治区人力资源和社会保障信息中心-黄日烨" w:date="2026-07-28T22:54:33Z">
              <w:r>
                <w:rPr>
                  <w:rFonts w:hint="eastAsia" w:hAnsi="宋体" w:cs="宋体"/>
                  <w:bCs/>
                  <w:color w:val="auto"/>
                  <w:sz w:val="21"/>
                  <w:szCs w:val="21"/>
                  <w:highlight w:val="none"/>
                  <w:lang w:val="en-US" w:eastAsia="zh-CN"/>
                  <w:rPrChange w:id="4878" w:author="懒懒" w:date="2026-08-05T16:00:10Z">
                    <w:rPr>
                      <w:rFonts w:hint="eastAsia" w:hAnsi="宋体" w:cs="宋体"/>
                      <w:bCs/>
                      <w:sz w:val="21"/>
                      <w:szCs w:val="21"/>
                      <w:lang w:val="en-US" w:eastAsia="zh-CN"/>
                    </w:rPr>
                  </w:rPrChange>
                </w:rPr>
                <w:t>2.</w:t>
              </w:r>
            </w:ins>
            <w:ins w:id="4879" w:author="自治区人力资源和社会保障信息中心-黄日烨" w:date="2026-07-28T22:54:33Z">
              <w:r>
                <w:rPr>
                  <w:rFonts w:hint="eastAsia" w:hAnsi="宋体" w:cs="宋体"/>
                  <w:color w:val="auto"/>
                  <w:sz w:val="21"/>
                  <w:szCs w:val="21"/>
                  <w:highlight w:val="none"/>
                  <w:lang w:val="en-US" w:eastAsia="zh-CN"/>
                  <w:rPrChange w:id="4880" w:author="懒懒" w:date="2026-08-05T16:00:10Z">
                    <w:rPr>
                      <w:rFonts w:hint="eastAsia" w:hAnsi="宋体" w:cs="宋体"/>
                      <w:sz w:val="21"/>
                      <w:szCs w:val="21"/>
                      <w:lang w:val="en-US" w:eastAsia="zh-CN"/>
                    </w:rPr>
                  </w:rPrChang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ins>
          </w:p>
          <w:p w14:paraId="79D3DE90">
            <w:pPr>
              <w:pStyle w:val="26"/>
              <w:spacing w:line="400" w:lineRule="exact"/>
              <w:ind w:firstLine="0" w:firstLineChars="0"/>
              <w:outlineLvl w:val="9"/>
              <w:rPr>
                <w:ins w:id="4881" w:author="自治区人力资源和社会保障信息中心-黄日烨" w:date="2026-07-28T22:54:33Z"/>
                <w:rFonts w:hint="eastAsia" w:hAnsi="宋体" w:cs="宋体"/>
                <w:color w:val="auto"/>
                <w:sz w:val="21"/>
                <w:szCs w:val="21"/>
                <w:highlight w:val="none"/>
                <w:lang w:val="en-US" w:eastAsia="zh-CN"/>
                <w:rPrChange w:id="4882" w:author="懒懒" w:date="2026-08-05T16:00:10Z">
                  <w:rPr>
                    <w:ins w:id="4883" w:author="自治区人力资源和社会保障信息中心-黄日烨" w:date="2026-07-28T22:54:33Z"/>
                    <w:rFonts w:hint="eastAsia" w:hAnsi="宋体" w:cs="宋体"/>
                    <w:sz w:val="21"/>
                    <w:szCs w:val="21"/>
                    <w:lang w:val="en-US" w:eastAsia="zh-CN"/>
                  </w:rPr>
                </w:rPrChange>
              </w:rPr>
            </w:pPr>
            <w:ins w:id="4884" w:author="自治区人力资源和社会保障信息中心-黄日烨" w:date="2026-07-28T22:54:33Z">
              <w:r>
                <w:rPr>
                  <w:rFonts w:hint="eastAsia" w:hAnsi="宋体" w:cs="宋体"/>
                  <w:bCs/>
                  <w:color w:val="auto"/>
                  <w:sz w:val="21"/>
                  <w:szCs w:val="21"/>
                  <w:highlight w:val="none"/>
                  <w:lang w:val="en-US" w:eastAsia="zh-CN"/>
                  <w:rPrChange w:id="4885" w:author="懒懒" w:date="2026-08-05T16:00:10Z">
                    <w:rPr>
                      <w:rFonts w:hint="eastAsia" w:hAnsi="宋体" w:cs="宋体"/>
                      <w:bCs/>
                      <w:sz w:val="21"/>
                      <w:szCs w:val="21"/>
                      <w:lang w:val="en-US" w:eastAsia="zh-CN"/>
                    </w:rPr>
                  </w:rPrChange>
                </w:rPr>
                <w:t>3.</w:t>
              </w:r>
            </w:ins>
            <w:ins w:id="4886" w:author="自治区人力资源和社会保障信息中心-黄日烨" w:date="2026-07-28T22:54:33Z">
              <w:r>
                <w:rPr>
                  <w:rFonts w:hint="eastAsia" w:hAnsi="宋体" w:cs="宋体"/>
                  <w:color w:val="auto"/>
                  <w:sz w:val="21"/>
                  <w:szCs w:val="21"/>
                  <w:highlight w:val="none"/>
                  <w:lang w:val="en-US" w:eastAsia="zh-CN"/>
                  <w:rPrChange w:id="4887" w:author="懒懒" w:date="2026-08-05T16:00:10Z">
                    <w:rPr>
                      <w:rFonts w:hint="eastAsia" w:hAnsi="宋体" w:cs="宋体"/>
                      <w:sz w:val="21"/>
                      <w:szCs w:val="21"/>
                      <w:lang w:val="en-US" w:eastAsia="zh-CN"/>
                    </w:rPr>
                  </w:rPrChang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ins>
          </w:p>
          <w:p w14:paraId="7D9B7D4A">
            <w:pPr>
              <w:pStyle w:val="26"/>
              <w:spacing w:line="400" w:lineRule="exact"/>
              <w:outlineLvl w:val="9"/>
              <w:rPr>
                <w:ins w:id="4888" w:author="自治区人力资源和社会保障信息中心-黄日烨" w:date="2026-07-28T22:54:33Z"/>
                <w:rFonts w:hint="eastAsia" w:hAnsi="宋体" w:cs="宋体"/>
                <w:b/>
                <w:color w:val="auto"/>
                <w:sz w:val="21"/>
                <w:szCs w:val="21"/>
                <w:highlight w:val="none"/>
                <w:lang w:val="en-US" w:eastAsia="zh-CN"/>
                <w:rPrChange w:id="4889" w:author="懒懒" w:date="2026-08-05T16:00:10Z">
                  <w:rPr>
                    <w:ins w:id="4890" w:author="自治区人力资源和社会保障信息中心-黄日烨" w:date="2026-07-28T22:54:33Z"/>
                    <w:rFonts w:hint="eastAsia" w:hAnsi="宋体" w:cs="宋体"/>
                    <w:b/>
                    <w:sz w:val="21"/>
                    <w:szCs w:val="21"/>
                    <w:lang w:val="en-US" w:eastAsia="zh-CN"/>
                  </w:rPr>
                </w:rPrChange>
              </w:rPr>
            </w:pPr>
            <w:ins w:id="4891" w:author="自治区人力资源和社会保障信息中心-黄日烨" w:date="2026-07-28T22:54:33Z">
              <w:r>
                <w:rPr>
                  <w:rFonts w:hint="eastAsia" w:hAnsi="宋体" w:cs="宋体"/>
                  <w:b/>
                  <w:color w:val="auto"/>
                  <w:sz w:val="21"/>
                  <w:szCs w:val="21"/>
                  <w:highlight w:val="none"/>
                  <w:lang w:val="en-US" w:eastAsia="zh-CN"/>
                  <w:rPrChange w:id="4892" w:author="懒懒" w:date="2026-08-05T16:00:10Z">
                    <w:rPr>
                      <w:rFonts w:hint="eastAsia" w:hAnsi="宋体" w:cs="宋体"/>
                      <w:b/>
                      <w:sz w:val="21"/>
                      <w:szCs w:val="21"/>
                      <w:lang w:val="en-US" w:eastAsia="zh-CN"/>
                    </w:rPr>
                  </w:rPrChange>
                </w:rPr>
                <w:t>二、投标报价分（满分10分）</w:t>
              </w:r>
            </w:ins>
          </w:p>
          <w:p w14:paraId="1BBEA0D1">
            <w:pPr>
              <w:pStyle w:val="26"/>
              <w:spacing w:line="400" w:lineRule="exact"/>
              <w:ind w:firstLine="0" w:firstLineChars="0"/>
              <w:rPr>
                <w:ins w:id="4893" w:author="自治区人力资源和社会保障信息中心-黄日烨" w:date="2026-07-28T22:54:33Z"/>
                <w:rFonts w:hint="eastAsia" w:hAnsi="宋体" w:cs="宋体"/>
                <w:bCs/>
                <w:color w:val="auto"/>
                <w:sz w:val="21"/>
                <w:szCs w:val="21"/>
                <w:highlight w:val="none"/>
                <w:lang w:val="en-US" w:eastAsia="zh-CN"/>
                <w:rPrChange w:id="4894" w:author="懒懒" w:date="2026-08-05T16:00:10Z">
                  <w:rPr>
                    <w:ins w:id="4895" w:author="自治区人力资源和社会保障信息中心-黄日烨" w:date="2026-07-28T22:54:33Z"/>
                    <w:rFonts w:hint="eastAsia" w:hAnsi="宋体" w:cs="宋体"/>
                    <w:bCs/>
                    <w:sz w:val="21"/>
                    <w:szCs w:val="21"/>
                    <w:lang w:val="en-US" w:eastAsia="zh-CN"/>
                  </w:rPr>
                </w:rPrChange>
              </w:rPr>
            </w:pPr>
            <w:ins w:id="4896" w:author="自治区人力资源和社会保障信息中心-黄日烨" w:date="2026-07-28T22:54:33Z">
              <w:r>
                <w:rPr>
                  <w:rFonts w:hint="eastAsia" w:hAnsi="宋体" w:cs="宋体"/>
                  <w:color w:val="auto"/>
                  <w:sz w:val="21"/>
                  <w:szCs w:val="21"/>
                  <w:highlight w:val="none"/>
                  <w:lang w:val="en-US" w:eastAsia="zh-CN"/>
                  <w:rPrChange w:id="4897" w:author="懒懒" w:date="2026-08-05T16:00:10Z">
                    <w:rPr>
                      <w:rFonts w:hint="eastAsia" w:hAnsi="宋体" w:cs="宋体"/>
                      <w:sz w:val="21"/>
                      <w:szCs w:val="21"/>
                      <w:lang w:val="en-US" w:eastAsia="zh-CN"/>
                    </w:rPr>
                  </w:rPrChange>
                </w:rPr>
                <w:t>1.</w:t>
              </w:r>
            </w:ins>
            <w:ins w:id="4898" w:author="自治区人力资源和社会保障信息中心-黄日烨" w:date="2026-07-28T22:54:33Z">
              <w:r>
                <w:rPr>
                  <w:rFonts w:hint="eastAsia" w:hAnsi="宋体" w:cs="宋体"/>
                  <w:bCs/>
                  <w:color w:val="auto"/>
                  <w:sz w:val="21"/>
                  <w:szCs w:val="21"/>
                  <w:highlight w:val="none"/>
                  <w:lang w:val="en-US" w:eastAsia="zh-CN"/>
                  <w:rPrChange w:id="4899" w:author="懒懒" w:date="2026-08-05T16:00:10Z">
                    <w:rPr>
                      <w:rFonts w:hint="eastAsia" w:hAnsi="宋体" w:cs="宋体"/>
                      <w:bCs/>
                      <w:sz w:val="21"/>
                      <w:szCs w:val="21"/>
                      <w:lang w:val="en-US" w:eastAsia="zh-CN"/>
                    </w:rPr>
                  </w:rPrChange>
                </w:rPr>
                <w:t>投标报价分采用低价优先法计算，满足招标文件要求且评标价最低的有效供应商的评标价为评标基准价，其投标报价分为满分。</w:t>
              </w:r>
            </w:ins>
          </w:p>
          <w:p w14:paraId="2491B05A">
            <w:pPr>
              <w:pStyle w:val="26"/>
              <w:spacing w:line="400" w:lineRule="exact"/>
              <w:ind w:firstLine="0" w:firstLineChars="0"/>
              <w:rPr>
                <w:ins w:id="4900" w:author="自治区人力资源和社会保障信息中心-黄日烨" w:date="2026-07-28T22:54:33Z"/>
                <w:rFonts w:hint="eastAsia" w:hAnsi="宋体" w:cs="宋体"/>
                <w:bCs/>
                <w:color w:val="auto"/>
                <w:sz w:val="21"/>
                <w:szCs w:val="21"/>
                <w:highlight w:val="none"/>
                <w:lang w:val="en-US" w:eastAsia="zh-CN"/>
                <w:rPrChange w:id="4901" w:author="懒懒" w:date="2026-08-05T16:00:10Z">
                  <w:rPr>
                    <w:ins w:id="4902" w:author="自治区人力资源和社会保障信息中心-黄日烨" w:date="2026-07-28T22:54:33Z"/>
                    <w:rFonts w:hint="eastAsia" w:hAnsi="宋体" w:cs="宋体"/>
                    <w:bCs/>
                    <w:sz w:val="21"/>
                    <w:szCs w:val="21"/>
                    <w:lang w:val="en-US" w:eastAsia="zh-CN"/>
                  </w:rPr>
                </w:rPrChange>
              </w:rPr>
            </w:pPr>
            <w:ins w:id="4903" w:author="自治区人力资源和社会保障信息中心-黄日烨" w:date="2026-07-28T22:54:33Z">
              <w:r>
                <w:rPr>
                  <w:rFonts w:hint="eastAsia" w:hAnsi="宋体" w:cs="宋体"/>
                  <w:bCs/>
                  <w:color w:val="auto"/>
                  <w:sz w:val="21"/>
                  <w:szCs w:val="21"/>
                  <w:highlight w:val="none"/>
                  <w:lang w:val="en-US" w:eastAsia="zh-CN"/>
                  <w:rPrChange w:id="4904" w:author="懒懒" w:date="2026-08-05T16:00:10Z">
                    <w:rPr>
                      <w:rFonts w:hint="eastAsia" w:hAnsi="宋体" w:cs="宋体"/>
                      <w:bCs/>
                      <w:sz w:val="21"/>
                      <w:szCs w:val="21"/>
                      <w:lang w:val="en-US" w:eastAsia="zh-CN"/>
                    </w:rPr>
                  </w:rPrChange>
                </w:rPr>
                <w:t>2.其他供应商的价格分统一按照下列公式计算：</w:t>
              </w:r>
            </w:ins>
          </w:p>
          <w:p w14:paraId="35C4C75C">
            <w:pPr>
              <w:pStyle w:val="26"/>
              <w:spacing w:line="360" w:lineRule="exact"/>
              <w:ind w:firstLine="420"/>
              <w:rPr>
                <w:del w:id="4905" w:author="自治区人力资源和社会保障信息中心-黄日烨" w:date="2026-07-28T22:54:33Z"/>
                <w:rFonts w:hAnsi="宋体" w:cs="宋体"/>
                <w:bCs/>
                <w:color w:val="auto"/>
                <w:highlight w:val="none"/>
                <w:rPrChange w:id="4906" w:author="懒懒" w:date="2026-08-05T16:00:10Z">
                  <w:rPr>
                    <w:del w:id="4907" w:author="自治区人力资源和社会保障信息中心-黄日烨" w:date="2026-07-28T22:54:33Z"/>
                    <w:rFonts w:hAnsi="宋体" w:cs="宋体"/>
                    <w:bCs/>
                  </w:rPr>
                </w:rPrChange>
              </w:rPr>
            </w:pPr>
            <w:ins w:id="4908" w:author="自治区人力资源和社会保障信息中心-黄日烨" w:date="2026-07-28T22:54:33Z">
              <w:r>
                <w:rPr>
                  <w:rFonts w:hint="eastAsia" w:hAnsi="宋体" w:cs="宋体"/>
                  <w:bCs/>
                  <w:color w:val="auto"/>
                  <w:sz w:val="21"/>
                  <w:szCs w:val="21"/>
                  <w:highlight w:val="none"/>
                  <w:lang w:val="en-US" w:eastAsia="zh-CN"/>
                  <w:rPrChange w:id="4909" w:author="懒懒" w:date="2026-08-05T16:00:10Z">
                    <w:rPr>
                      <w:rFonts w:hint="eastAsia" w:hAnsi="宋体" w:cs="宋体"/>
                      <w:bCs/>
                      <w:sz w:val="21"/>
                      <w:szCs w:val="21"/>
                      <w:lang w:val="en-US" w:eastAsia="zh-CN"/>
                    </w:rPr>
                  </w:rPrChange>
                </w:rPr>
                <w:t>某有效供应商的投标报价分=（评标基准价／某有效供应商评标价）×10分</w:t>
              </w:r>
            </w:ins>
            <w:del w:id="4910" w:author="自治区人力资源和社会保障信息中心-黄日烨" w:date="2026-07-28T22:54:33Z">
              <w:r>
                <w:rPr>
                  <w:rFonts w:hint="eastAsia" w:hAnsi="宋体" w:cs="宋体"/>
                  <w:bCs/>
                  <w:color w:val="auto"/>
                  <w:highlight w:val="none"/>
                  <w:rPrChange w:id="4911" w:author="懒懒" w:date="2026-08-05T16:00:10Z">
                    <w:rPr>
                      <w:rFonts w:hint="eastAsia" w:hAnsi="宋体" w:cs="宋体"/>
                      <w:bCs/>
                    </w:rPr>
                  </w:rPrChange>
                </w:rPr>
                <w:delText>（1）本项目专门面向中小企业采购，不执行价格扣除优惠政策。评标价＝投标报价。</w:delText>
              </w:r>
            </w:del>
          </w:p>
          <w:p w14:paraId="2DE47359">
            <w:pPr>
              <w:pStyle w:val="26"/>
              <w:spacing w:line="360" w:lineRule="exact"/>
              <w:ind w:firstLine="420"/>
              <w:rPr>
                <w:del w:id="4912" w:author="自治区人力资源和社会保障信息中心-黄日烨" w:date="2026-07-28T22:54:33Z"/>
                <w:rFonts w:hAnsi="宋体" w:cs="宋体"/>
                <w:bCs/>
                <w:color w:val="auto"/>
                <w:highlight w:val="none"/>
                <w:rPrChange w:id="4913" w:author="懒懒" w:date="2026-08-05T16:00:10Z">
                  <w:rPr>
                    <w:del w:id="4914" w:author="自治区人力资源和社会保障信息中心-黄日烨" w:date="2026-07-28T22:54:33Z"/>
                    <w:rFonts w:hAnsi="宋体" w:cs="宋体"/>
                    <w:bCs/>
                  </w:rPr>
                </w:rPrChange>
              </w:rPr>
            </w:pPr>
            <w:del w:id="4915" w:author="自治区人力资源和社会保障信息中心-黄日烨" w:date="2026-07-28T22:54:33Z">
              <w:r>
                <w:rPr>
                  <w:rFonts w:hint="eastAsia" w:hAnsi="宋体" w:cs="宋体"/>
                  <w:bCs/>
                  <w:color w:val="auto"/>
                  <w:highlight w:val="none"/>
                  <w:rPrChange w:id="4916" w:author="懒懒" w:date="2026-08-05T16:00:10Z">
                    <w:rPr>
                      <w:rFonts w:hint="eastAsia" w:hAnsi="宋体" w:cs="宋体"/>
                      <w:bCs/>
                    </w:rPr>
                  </w:rPrChange>
                </w:rPr>
                <w:delTex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delText>
              </w:r>
            </w:del>
          </w:p>
          <w:p w14:paraId="1693D86D">
            <w:pPr>
              <w:pStyle w:val="26"/>
              <w:spacing w:line="360" w:lineRule="exact"/>
              <w:ind w:firstLine="420"/>
              <w:rPr>
                <w:del w:id="4917" w:author="自治区人力资源和社会保障信息中心-黄日烨" w:date="2026-07-28T22:54:33Z"/>
                <w:rFonts w:hAnsi="宋体" w:cs="宋体"/>
                <w:bCs/>
                <w:color w:val="auto"/>
                <w:highlight w:val="none"/>
                <w:rPrChange w:id="4918" w:author="懒懒" w:date="2026-08-05T16:00:10Z">
                  <w:rPr>
                    <w:del w:id="4919" w:author="自治区人力资源和社会保障信息中心-黄日烨" w:date="2026-07-28T22:54:33Z"/>
                    <w:rFonts w:hAnsi="宋体" w:cs="宋体"/>
                    <w:bCs/>
                  </w:rPr>
                </w:rPrChange>
              </w:rPr>
            </w:pPr>
            <w:del w:id="4920" w:author="自治区人力资源和社会保障信息中心-黄日烨" w:date="2026-07-28T22:54:33Z">
              <w:r>
                <w:rPr>
                  <w:rFonts w:hint="eastAsia" w:hAnsi="宋体" w:cs="宋体"/>
                  <w:bCs/>
                  <w:color w:val="auto"/>
                  <w:highlight w:val="none"/>
                  <w:rPrChange w:id="4921" w:author="懒懒" w:date="2026-08-05T16:00:10Z">
                    <w:rPr>
                      <w:rFonts w:hint="eastAsia" w:hAnsi="宋体" w:cs="宋体"/>
                      <w:bCs/>
                    </w:rPr>
                  </w:rPrChange>
                </w:rPr>
                <w:delTex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delText>
              </w:r>
            </w:del>
          </w:p>
          <w:p w14:paraId="5C49278A">
            <w:pPr>
              <w:pStyle w:val="26"/>
              <w:spacing w:line="360" w:lineRule="exact"/>
              <w:ind w:firstLine="420"/>
              <w:rPr>
                <w:del w:id="4922" w:author="自治区人力资源和社会保障信息中心-黄日烨" w:date="2026-07-28T22:54:33Z"/>
                <w:rFonts w:hAnsi="宋体" w:cs="宋体"/>
                <w:bCs/>
                <w:color w:val="auto"/>
                <w:highlight w:val="none"/>
                <w:rPrChange w:id="4923" w:author="懒懒" w:date="2026-08-05T16:00:10Z">
                  <w:rPr>
                    <w:del w:id="4924" w:author="自治区人力资源和社会保障信息中心-黄日烨" w:date="2026-07-28T22:54:33Z"/>
                    <w:rFonts w:hAnsi="宋体" w:cs="宋体"/>
                    <w:bCs/>
                  </w:rPr>
                </w:rPrChange>
              </w:rPr>
            </w:pPr>
            <w:del w:id="4925" w:author="自治区人力资源和社会保障信息中心-黄日烨" w:date="2026-07-28T22:54:33Z">
              <w:r>
                <w:rPr>
                  <w:rFonts w:hint="eastAsia" w:hAnsi="宋体" w:cs="宋体"/>
                  <w:bCs/>
                  <w:color w:val="auto"/>
                  <w:highlight w:val="none"/>
                  <w:rPrChange w:id="4926" w:author="懒懒" w:date="2026-08-05T16:00:10Z">
                    <w:rPr>
                      <w:rFonts w:hint="eastAsia" w:hAnsi="宋体" w:cs="宋体"/>
                      <w:bCs/>
                    </w:rPr>
                  </w:rPrChange>
                </w:rPr>
                <w:delText>（4）满足招标文件要求且评标价最低的为评标基准价，其价格分为满分。</w:delText>
              </w:r>
            </w:del>
          </w:p>
          <w:p w14:paraId="14AA1156">
            <w:pPr>
              <w:pStyle w:val="26"/>
              <w:spacing w:line="360" w:lineRule="exact"/>
              <w:ind w:firstLine="400" w:firstLineChars="200"/>
              <w:rPr>
                <w:del w:id="4927" w:author="自治区人力资源和社会保障信息中心-黄日烨" w:date="2026-07-28T22:54:33Z"/>
                <w:rFonts w:hAnsi="宋体" w:cs="宋体"/>
                <w:bCs/>
                <w:color w:val="auto"/>
                <w:highlight w:val="none"/>
                <w:rPrChange w:id="4928" w:author="懒懒" w:date="2026-08-05T16:00:10Z">
                  <w:rPr>
                    <w:del w:id="4929" w:author="自治区人力资源和社会保障信息中心-黄日烨" w:date="2026-07-28T22:54:33Z"/>
                    <w:rFonts w:hAnsi="宋体" w:cs="宋体"/>
                    <w:bCs/>
                  </w:rPr>
                </w:rPrChange>
              </w:rPr>
            </w:pPr>
            <w:del w:id="4930" w:author="自治区人力资源和社会保障信息中心-黄日烨" w:date="2026-07-28T22:54:33Z">
              <w:r>
                <w:rPr>
                  <w:rFonts w:hint="eastAsia" w:hAnsi="宋体" w:cs="宋体"/>
                  <w:bCs/>
                  <w:color w:val="auto"/>
                  <w:highlight w:val="none"/>
                  <w:rPrChange w:id="4931" w:author="懒懒" w:date="2026-08-05T16:00:10Z">
                    <w:rPr>
                      <w:rFonts w:hint="eastAsia" w:hAnsi="宋体" w:cs="宋体"/>
                      <w:bCs/>
                    </w:rPr>
                  </w:rPrChange>
                </w:rPr>
                <w:delText xml:space="preserve">（5）价格分计算公式：        </w:delText>
              </w:r>
            </w:del>
          </w:p>
          <w:p w14:paraId="529E3454">
            <w:pPr>
              <w:rPr>
                <w:rFonts w:hint="eastAsia" w:ascii="宋体" w:hAnsi="宋体" w:eastAsia="宋体" w:cs="宋体"/>
                <w:bCs/>
                <w:color w:val="auto"/>
                <w:sz w:val="24"/>
                <w:szCs w:val="24"/>
                <w:highlight w:val="none"/>
                <w:vertAlign w:val="baseline"/>
                <w:lang w:val="en-US" w:eastAsia="zh-CN"/>
              </w:rPr>
            </w:pPr>
            <w:del w:id="4932" w:author="自治区人力资源和社会保障信息中心-黄日烨" w:date="2026-07-28T22:54:33Z">
              <w:r>
                <w:rPr>
                  <w:rFonts w:hint="eastAsia" w:hAnsi="宋体" w:cs="宋体"/>
                  <w:bCs/>
                  <w:color w:val="auto"/>
                  <w:highlight w:val="none"/>
                  <w:rPrChange w:id="4933" w:author="懒懒" w:date="2026-08-05T16:00:10Z">
                    <w:rPr>
                      <w:rFonts w:hint="eastAsia" w:hAnsi="宋体" w:cs="宋体"/>
                      <w:bCs/>
                    </w:rPr>
                  </w:rPrChange>
                </w:rPr>
                <w:delText>价格分=(评标基准价／评标价)×10分</w:delText>
              </w:r>
            </w:del>
          </w:p>
        </w:tc>
      </w:tr>
      <w:tr w14:paraId="5AF0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40D220AB">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2</w:t>
            </w:r>
          </w:p>
        </w:tc>
        <w:tc>
          <w:tcPr>
            <w:tcW w:w="1065" w:type="dxa"/>
            <w:vMerge w:val="restart"/>
            <w:noWrap w:val="0"/>
            <w:vAlign w:val="center"/>
          </w:tcPr>
          <w:p w14:paraId="46A87D2A">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技术分</w:t>
            </w:r>
          </w:p>
        </w:tc>
        <w:tc>
          <w:tcPr>
            <w:tcW w:w="689" w:type="dxa"/>
            <w:vMerge w:val="restart"/>
            <w:noWrap w:val="0"/>
            <w:vAlign w:val="center"/>
          </w:tcPr>
          <w:p w14:paraId="1E2959E1">
            <w:pPr>
              <w:jc w:val="center"/>
              <w:rPr>
                <w:rFonts w:hint="default" w:ascii="宋体" w:hAnsi="宋体" w:cs="宋体"/>
                <w:b/>
                <w:bCs w:val="0"/>
                <w:color w:val="auto"/>
                <w:sz w:val="21"/>
                <w:szCs w:val="21"/>
                <w:highlight w:val="none"/>
                <w:vertAlign w:val="baseline"/>
                <w:lang w:val="en-US" w:eastAsia="zh-CN"/>
              </w:rPr>
            </w:pPr>
            <w:del w:id="4934" w:author="德元" w:date="2026-07-30T16:18:54Z">
              <w:r>
                <w:rPr>
                  <w:rFonts w:hint="default" w:ascii="宋体" w:hAnsi="宋体" w:cs="宋体"/>
                  <w:b/>
                  <w:bCs w:val="0"/>
                  <w:color w:val="auto"/>
                  <w:sz w:val="21"/>
                  <w:szCs w:val="21"/>
                  <w:highlight w:val="none"/>
                  <w:vertAlign w:val="baseline"/>
                  <w:lang w:val="en-US" w:eastAsia="zh-CN"/>
                </w:rPr>
                <w:delText>60</w:delText>
              </w:r>
            </w:del>
            <w:ins w:id="4935" w:author="德元" w:date="2026-07-30T16:18:56Z">
              <w:r>
                <w:rPr>
                  <w:rFonts w:hint="eastAsia" w:ascii="宋体" w:hAnsi="宋体" w:cs="宋体"/>
                  <w:b/>
                  <w:bCs w:val="0"/>
                  <w:color w:val="auto"/>
                  <w:sz w:val="21"/>
                  <w:szCs w:val="21"/>
                  <w:highlight w:val="none"/>
                  <w:vertAlign w:val="baseline"/>
                  <w:lang w:val="en-US" w:eastAsia="zh-CN"/>
                </w:rPr>
                <w:t>75</w:t>
              </w:r>
            </w:ins>
          </w:p>
        </w:tc>
        <w:tc>
          <w:tcPr>
            <w:tcW w:w="1603" w:type="dxa"/>
            <w:noWrap w:val="0"/>
            <w:vAlign w:val="center"/>
          </w:tcPr>
          <w:p w14:paraId="2B1964C9">
            <w:pPr>
              <w:jc w:val="center"/>
              <w:rPr>
                <w:rFonts w:hint="default" w:ascii="宋体" w:hAnsi="宋体" w:cs="宋体"/>
                <w:b/>
                <w:bCs w:val="0"/>
                <w:color w:val="auto"/>
                <w:sz w:val="21"/>
                <w:szCs w:val="21"/>
                <w:highlight w:val="none"/>
                <w:vertAlign w:val="baseline"/>
                <w:lang w:val="en-US" w:eastAsia="zh-CN"/>
              </w:rPr>
            </w:pPr>
            <w:ins w:id="4936" w:author="德元" w:date="2026-07-30T15:55:41Z">
              <w:r>
                <w:rPr>
                  <w:rFonts w:hint="eastAsia" w:ascii="宋体" w:hAnsi="宋体" w:cs="宋体"/>
                  <w:b/>
                  <w:bCs w:val="0"/>
                  <w:color w:val="auto"/>
                  <w:sz w:val="21"/>
                  <w:szCs w:val="21"/>
                  <w:highlight w:val="none"/>
                  <w:vertAlign w:val="baseline"/>
                  <w:lang w:val="en-US" w:eastAsia="zh-CN"/>
                </w:rPr>
                <w:t>需求理解与现状分析</w:t>
              </w:r>
            </w:ins>
            <w:ins w:id="4937" w:author="德元" w:date="2026-07-30T16:01:15Z">
              <w:r>
                <w:rPr>
                  <w:rFonts w:hint="eastAsia" w:ascii="宋体" w:hAnsi="宋体" w:cs="宋体"/>
                  <w:b/>
                  <w:bCs w:val="0"/>
                  <w:color w:val="auto"/>
                  <w:sz w:val="21"/>
                  <w:szCs w:val="21"/>
                  <w:highlight w:val="none"/>
                  <w:vertAlign w:val="baseline"/>
                  <w:lang w:val="en-US" w:eastAsia="zh-CN"/>
                </w:rPr>
                <w:t xml:space="preserve"> </w:t>
              </w:r>
            </w:ins>
            <w:ins w:id="4938" w:author="德元" w:date="2026-07-30T16:01:16Z">
              <w:r>
                <w:rPr>
                  <w:rFonts w:hint="eastAsia" w:ascii="宋体" w:hAnsi="宋体" w:cs="宋体"/>
                  <w:b/>
                  <w:bCs w:val="0"/>
                  <w:color w:val="auto"/>
                  <w:sz w:val="21"/>
                  <w:szCs w:val="21"/>
                  <w:highlight w:val="none"/>
                  <w:vertAlign w:val="baseline"/>
                  <w:lang w:val="en-US" w:eastAsia="zh-CN"/>
                </w:rPr>
                <w:t xml:space="preserve">      </w:t>
              </w:r>
            </w:ins>
            <w:del w:id="4939" w:author="德元" w:date="2026-07-30T15:19:33Z">
              <w:r>
                <w:rPr>
                  <w:rFonts w:hint="eastAsia" w:ascii="宋体" w:hAnsi="宋体" w:cs="宋体"/>
                  <w:b/>
                  <w:bCs w:val="0"/>
                  <w:color w:val="auto"/>
                  <w:sz w:val="21"/>
                  <w:szCs w:val="21"/>
                  <w:highlight w:val="none"/>
                  <w:vertAlign w:val="baseline"/>
                  <w:lang w:val="en-US" w:eastAsia="zh-CN"/>
                </w:rPr>
                <w:delText>技术解决方案</w:delText>
              </w:r>
            </w:del>
            <w:r>
              <w:rPr>
                <w:rFonts w:hint="eastAsia" w:ascii="宋体" w:hAnsi="宋体" w:cs="宋体"/>
                <w:b/>
                <w:bCs w:val="0"/>
                <w:color w:val="auto"/>
                <w:sz w:val="21"/>
                <w:szCs w:val="21"/>
                <w:highlight w:val="none"/>
                <w:vertAlign w:val="baseline"/>
                <w:lang w:val="en-US" w:eastAsia="zh-CN"/>
              </w:rPr>
              <w:t>（满分15分）</w:t>
            </w:r>
          </w:p>
        </w:tc>
        <w:tc>
          <w:tcPr>
            <w:tcW w:w="4775" w:type="dxa"/>
            <w:noWrap w:val="0"/>
            <w:vAlign w:val="top"/>
          </w:tcPr>
          <w:p w14:paraId="44B1C3A2">
            <w:pPr>
              <w:pStyle w:val="26"/>
              <w:spacing w:line="360" w:lineRule="exact"/>
              <w:ind w:firstLine="400" w:firstLineChars="200"/>
              <w:rPr>
                <w:rFonts w:hAnsi="宋体" w:cs="Courier New"/>
                <w:color w:val="auto"/>
                <w:highlight w:val="none"/>
                <w:rPrChange w:id="4940" w:author="懒懒" w:date="2026-08-05T16:00:10Z">
                  <w:rPr>
                    <w:rFonts w:hAnsi="宋体" w:cs="Courier New"/>
                  </w:rPr>
                </w:rPrChange>
              </w:rPr>
            </w:pPr>
            <w:r>
              <w:rPr>
                <w:rFonts w:hint="eastAsia" w:hAnsi="宋体" w:cs="Courier New"/>
                <w:color w:val="auto"/>
                <w:highlight w:val="none"/>
                <w:rPrChange w:id="4941" w:author="懒懒" w:date="2026-08-05T16:00:10Z">
                  <w:rPr>
                    <w:rFonts w:hint="eastAsia" w:hAnsi="宋体" w:cs="Courier New"/>
                  </w:rPr>
                </w:rPrChange>
              </w:rPr>
              <w:t>一档（</w:t>
            </w:r>
            <w:r>
              <w:rPr>
                <w:rFonts w:hAnsi="宋体" w:cs="Courier New"/>
                <w:color w:val="auto"/>
                <w:highlight w:val="none"/>
                <w:rPrChange w:id="4942" w:author="懒懒" w:date="2026-08-05T16:00:10Z">
                  <w:rPr>
                    <w:rFonts w:hAnsi="宋体" w:cs="Courier New"/>
                  </w:rPr>
                </w:rPrChange>
              </w:rPr>
              <w:t>5</w:t>
            </w:r>
            <w:r>
              <w:rPr>
                <w:rFonts w:hint="eastAsia" w:hAnsi="宋体" w:cs="Courier New"/>
                <w:color w:val="auto"/>
                <w:highlight w:val="none"/>
                <w:rPrChange w:id="4943" w:author="懒懒" w:date="2026-08-05T16:00:10Z">
                  <w:rPr>
                    <w:rFonts w:hint="eastAsia" w:hAnsi="宋体" w:cs="Courier New"/>
                  </w:rPr>
                </w:rPrChange>
              </w:rPr>
              <w:t>分）：</w:t>
            </w:r>
            <w:ins w:id="4944" w:author="德元" w:date="2026-07-30T15:55:51Z">
              <w:r>
                <w:rPr>
                  <w:rFonts w:hint="eastAsia" w:hAnsi="宋体" w:cs="Courier New"/>
                  <w:color w:val="auto"/>
                  <w:highlight w:val="none"/>
                  <w:rPrChange w:id="4945" w:author="懒懒" w:date="2026-08-05T16:00:10Z">
                    <w:rPr>
                      <w:rFonts w:hint="eastAsia" w:hAnsi="宋体" w:cs="Courier New"/>
                    </w:rPr>
                  </w:rPrChange>
                </w:rPr>
                <w:t>对采购需求的业务背景和系统现状有基本的理解，能够简要描述各系统的主要功能和运维对象。</w:t>
              </w:r>
            </w:ins>
            <w:del w:id="4946" w:author="德元" w:date="2026-07-30T15:18:08Z">
              <w:r>
                <w:rPr>
                  <w:rFonts w:hint="eastAsia" w:hAnsi="宋体" w:cs="宋体"/>
                  <w:color w:val="auto"/>
                  <w:highlight w:val="none"/>
                  <w:rPrChange w:id="4947" w:author="懒懒" w:date="2026-08-05T16:00:10Z">
                    <w:rPr>
                      <w:rFonts w:hint="eastAsia" w:hAnsi="宋体" w:cs="宋体"/>
                    </w:rPr>
                  </w:rPrChange>
                </w:rPr>
                <w:delText>对本项目的建设需求和原理基本了解，仅基本了解广西人社信息化建设现状，方案简单，能基本阐述出总体架构、应用架构、数据架构。</w:delText>
              </w:r>
            </w:del>
          </w:p>
          <w:p w14:paraId="662249C5">
            <w:pPr>
              <w:pStyle w:val="26"/>
              <w:spacing w:line="360" w:lineRule="exact"/>
              <w:ind w:firstLine="400" w:firstLineChars="200"/>
              <w:rPr>
                <w:rFonts w:hAnsi="宋体" w:cs="宋体"/>
                <w:color w:val="auto"/>
                <w:highlight w:val="none"/>
                <w:rPrChange w:id="4948" w:author="懒懒" w:date="2026-08-05T16:00:10Z">
                  <w:rPr>
                    <w:rFonts w:hAnsi="宋体" w:cs="宋体"/>
                  </w:rPr>
                </w:rPrChange>
              </w:rPr>
            </w:pPr>
            <w:r>
              <w:rPr>
                <w:rFonts w:hint="eastAsia" w:hAnsi="宋体" w:cs="Courier New"/>
                <w:color w:val="auto"/>
                <w:highlight w:val="none"/>
                <w:rPrChange w:id="4949" w:author="懒懒" w:date="2026-08-05T16:00:10Z">
                  <w:rPr>
                    <w:rFonts w:hint="eastAsia" w:hAnsi="宋体" w:cs="Courier New"/>
                  </w:rPr>
                </w:rPrChange>
              </w:rPr>
              <w:t>二档（</w:t>
            </w:r>
            <w:r>
              <w:rPr>
                <w:rFonts w:hAnsi="宋体" w:cs="Courier New"/>
                <w:color w:val="auto"/>
                <w:highlight w:val="none"/>
                <w:rPrChange w:id="4950" w:author="懒懒" w:date="2026-08-05T16:00:10Z">
                  <w:rPr>
                    <w:rFonts w:hAnsi="宋体" w:cs="Courier New"/>
                  </w:rPr>
                </w:rPrChange>
              </w:rPr>
              <w:t>10</w:t>
            </w:r>
            <w:r>
              <w:rPr>
                <w:rFonts w:hint="eastAsia" w:hAnsi="宋体" w:cs="Courier New"/>
                <w:color w:val="auto"/>
                <w:highlight w:val="none"/>
                <w:rPrChange w:id="4951" w:author="懒懒" w:date="2026-08-05T16:00:10Z">
                  <w:rPr>
                    <w:rFonts w:hint="eastAsia" w:hAnsi="宋体" w:cs="Courier New"/>
                  </w:rPr>
                </w:rPrChange>
              </w:rPr>
              <w:t>分）：</w:t>
            </w:r>
            <w:ins w:id="4952" w:author="德元" w:date="2026-07-30T15:56:01Z">
              <w:r>
                <w:rPr>
                  <w:rFonts w:hint="eastAsia" w:hAnsi="宋体" w:cs="Courier New"/>
                  <w:color w:val="auto"/>
                  <w:highlight w:val="none"/>
                  <w:rPrChange w:id="4953" w:author="懒懒" w:date="2026-08-05T16:00:10Z">
                    <w:rPr>
                      <w:rFonts w:hint="eastAsia" w:hAnsi="宋体" w:cs="Courier New"/>
                    </w:rPr>
                  </w:rPrChange>
                </w:rPr>
                <w:t>对采购需求的业务背景和系统现状有较为全面的理解，能够清晰识别各系统的关键业务流程和主要用户群体，对系统间的关联关系和接口交互有基本认识。</w:t>
              </w:r>
            </w:ins>
            <w:del w:id="4954" w:author="德元" w:date="2026-07-30T15:18:34Z">
              <w:r>
                <w:rPr>
                  <w:rFonts w:hint="eastAsia" w:hAnsi="宋体" w:cs="宋体"/>
                  <w:color w:val="auto"/>
                  <w:highlight w:val="none"/>
                  <w:rPrChange w:id="4955" w:author="懒懒" w:date="2026-08-05T16:00:10Z">
                    <w:rPr>
                      <w:rFonts w:hint="eastAsia" w:hAnsi="宋体" w:cs="宋体"/>
                    </w:rPr>
                  </w:rPrChange>
                </w:rPr>
                <w:delText>对本项目的建设需求和原理比较了解，了解广西人社信息化建设现状及广西“数智人社”信息财务系统的应用架构，针对本项目的理解相对准确，技术方案相对完整可行，能设计出总体架构、业务架构、应用架构、数据架构。还能结合广西人社财务系统的实际情况设计出网络架构和安全架构。</w:delText>
              </w:r>
            </w:del>
          </w:p>
          <w:p w14:paraId="7F3D16AB">
            <w:pPr>
              <w:pStyle w:val="26"/>
              <w:spacing w:line="360" w:lineRule="atLeast"/>
              <w:ind w:firstLine="400" w:firstLineChars="200"/>
              <w:rPr>
                <w:rFonts w:hAnsi="宋体" w:cs="Courier New"/>
                <w:color w:val="auto"/>
                <w:highlight w:val="none"/>
                <w:rPrChange w:id="4956" w:author="懒懒" w:date="2026-08-05T16:00:10Z">
                  <w:rPr>
                    <w:rFonts w:hAnsi="宋体" w:cs="Courier New"/>
                  </w:rPr>
                </w:rPrChange>
              </w:rPr>
            </w:pPr>
            <w:r>
              <w:rPr>
                <w:rFonts w:hint="eastAsia" w:hAnsi="宋体" w:cs="Courier New"/>
                <w:color w:val="auto"/>
                <w:highlight w:val="none"/>
                <w:rPrChange w:id="4957" w:author="懒懒" w:date="2026-08-05T16:00:10Z">
                  <w:rPr>
                    <w:rFonts w:hint="eastAsia" w:hAnsi="宋体" w:cs="Courier New"/>
                  </w:rPr>
                </w:rPrChange>
              </w:rPr>
              <w:t>三档（1</w:t>
            </w:r>
            <w:r>
              <w:rPr>
                <w:rFonts w:hAnsi="宋体" w:cs="Courier New"/>
                <w:color w:val="auto"/>
                <w:highlight w:val="none"/>
                <w:rPrChange w:id="4958" w:author="懒懒" w:date="2026-08-05T16:00:10Z">
                  <w:rPr>
                    <w:rFonts w:hAnsi="宋体" w:cs="Courier New"/>
                  </w:rPr>
                </w:rPrChange>
              </w:rPr>
              <w:t>5</w:t>
            </w:r>
            <w:r>
              <w:rPr>
                <w:rFonts w:hint="eastAsia" w:hAnsi="宋体" w:cs="Courier New"/>
                <w:color w:val="auto"/>
                <w:highlight w:val="none"/>
                <w:rPrChange w:id="4959" w:author="懒懒" w:date="2026-08-05T16:00:10Z">
                  <w:rPr>
                    <w:rFonts w:hint="eastAsia" w:hAnsi="宋体" w:cs="Courier New"/>
                  </w:rPr>
                </w:rPrChange>
              </w:rPr>
              <w:t>分）：</w:t>
            </w:r>
            <w:ins w:id="4960" w:author="德元" w:date="2026-07-30T15:56:09Z">
              <w:r>
                <w:rPr>
                  <w:rFonts w:hint="eastAsia" w:hAnsi="宋体" w:cs="Courier New"/>
                  <w:color w:val="auto"/>
                  <w:highlight w:val="none"/>
                  <w:rPrChange w:id="4961" w:author="懒懒" w:date="2026-08-05T16:00:10Z">
                    <w:rPr>
                      <w:rFonts w:hint="eastAsia" w:hAnsi="宋体" w:cs="Courier New"/>
                    </w:rPr>
                  </w:rPrChange>
                </w:rPr>
                <w:t>对采购需求的业务背景和系统现状有深刻准确的理解，能够详细阐述各系统的架构设计和数据结构差异；对各系统运行中的重难点有深入分析，并能够提出针对性的解决思路。</w:t>
              </w:r>
            </w:ins>
            <w:del w:id="4962" w:author="德元" w:date="2026-07-30T15:18:43Z">
              <w:r>
                <w:rPr>
                  <w:rFonts w:hint="eastAsia" w:hAnsi="宋体" w:cs="宋体"/>
                  <w:color w:val="auto"/>
                  <w:highlight w:val="none"/>
                  <w:rPrChange w:id="4963" w:author="懒懒" w:date="2026-08-05T16:00:10Z">
                    <w:rPr>
                      <w:rFonts w:hint="eastAsia" w:hAnsi="宋体" w:cs="宋体"/>
                    </w:rPr>
                  </w:rPrChange>
                </w:rPr>
                <w:delText>对本项目的建设需求和原理深入了解，对广西人社信息化建设现状及广西“数智人社”信息财务系统的总体架构、技术架构和运行体系、一体化接口、对接全国统筹部中台有深入及全面的了解，能无缝对接 “广西数智人社系统”，设计出符合广西人社财务系统实际情况的总体架构、业务架构、应用架构、数据架构、网络架构、安全架构等。还能对财务-业务-社银-税务-档案等多位一体化、财务对接全国统筹部中台、系统功能进行详细设计，功能描述完整清晰。能够对本项目的重、难点进行有效的分析，并提出有针对性的技术解决方案，解决办法科学可行。</w:delText>
              </w:r>
            </w:del>
          </w:p>
          <w:p w14:paraId="12BD4264">
            <w:pPr>
              <w:ind w:firstLine="422" w:firstLineChars="200"/>
              <w:rPr>
                <w:rFonts w:hint="eastAsia" w:ascii="宋体" w:hAnsi="宋体" w:eastAsia="宋体" w:cs="宋体"/>
                <w:bCs/>
                <w:color w:val="auto"/>
                <w:sz w:val="24"/>
                <w:szCs w:val="24"/>
                <w:highlight w:val="none"/>
                <w:vertAlign w:val="baseline"/>
                <w:lang w:val="en-US" w:eastAsia="zh-CN"/>
              </w:rPr>
              <w:pPrChange w:id="4964" w:author="德元" w:date="2026-07-30T15:19:22Z">
                <w:pPr/>
              </w:pPrChange>
            </w:pPr>
            <w:ins w:id="4965" w:author="德元" w:date="2026-07-30T11:42:05Z">
              <w:r>
                <w:rPr>
                  <w:rFonts w:hint="eastAsia" w:ascii="宋体" w:hAnsi="宋体" w:cs="宋体"/>
                  <w:b/>
                  <w:bCs/>
                  <w:color w:val="auto"/>
                  <w:kern w:val="2"/>
                  <w:sz w:val="21"/>
                  <w:szCs w:val="21"/>
                  <w:highlight w:val="none"/>
                  <w:lang w:eastAsia="zh-CN"/>
                  <w:rPrChange w:id="4966" w:author="懒懒" w:date="2026-08-05T16:00:10Z">
                    <w:rPr>
                      <w:rFonts w:hint="eastAsia" w:ascii="宋体" w:hAnsi="宋体" w:cs="宋体"/>
                      <w:b/>
                      <w:bCs/>
                      <w:kern w:val="2"/>
                      <w:sz w:val="21"/>
                      <w:szCs w:val="21"/>
                      <w:lang w:eastAsia="zh-CN"/>
                    </w:rPr>
                  </w:rPrChange>
                </w:rPr>
                <w:t>注：未提供方案或所提供的方案不满足以上进档要求的，得0分。</w:t>
              </w:r>
            </w:ins>
            <w:del w:id="4967" w:author="德元" w:date="2026-07-30T11:42:05Z">
              <w:r>
                <w:rPr>
                  <w:rFonts w:hint="eastAsia" w:hAnsi="宋体" w:cs="Courier New"/>
                  <w:b/>
                  <w:bCs/>
                  <w:color w:val="auto"/>
                  <w:highlight w:val="none"/>
                  <w:rPrChange w:id="4968" w:author="懒懒" w:date="2026-08-05T16:00:10Z">
                    <w:rPr>
                      <w:rFonts w:hint="eastAsia" w:hAnsi="宋体" w:cs="Courier New"/>
                      <w:b/>
                      <w:bCs/>
                    </w:rPr>
                  </w:rPrChange>
                </w:rPr>
                <w:delText>评标委员会成员根据投标人提供的技术方案进行独立打分，达不到一档要求的得0分。</w:delText>
              </w:r>
            </w:del>
          </w:p>
        </w:tc>
      </w:tr>
      <w:tr w14:paraId="6D78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69" w:author="德元" w:date="2026-07-30T15:2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325" w:hRule="atLeast"/>
        </w:trPr>
        <w:tc>
          <w:tcPr>
            <w:tcW w:w="390" w:type="dxa"/>
            <w:vMerge w:val="continue"/>
            <w:noWrap w:val="0"/>
            <w:vAlign w:val="top"/>
            <w:tcPrChange w:id="4970" w:author="德元" w:date="2026-07-30T15:28:19Z">
              <w:tcPr>
                <w:tcW w:w="390" w:type="dxa"/>
                <w:vMerge w:val="continue"/>
                <w:noWrap w:val="0"/>
                <w:vAlign w:val="top"/>
              </w:tcPr>
            </w:tcPrChange>
          </w:tcPr>
          <w:p w14:paraId="25057089">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Change w:id="4971" w:author="德元" w:date="2026-07-30T15:28:19Z">
              <w:tcPr>
                <w:tcW w:w="1065" w:type="dxa"/>
                <w:vMerge w:val="continue"/>
                <w:noWrap w:val="0"/>
                <w:vAlign w:val="top"/>
              </w:tcPr>
            </w:tcPrChange>
          </w:tcPr>
          <w:p w14:paraId="3E9A71B5">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Change w:id="4972" w:author="德元" w:date="2026-07-30T15:28:19Z">
              <w:tcPr>
                <w:tcW w:w="689" w:type="dxa"/>
                <w:vMerge w:val="continue"/>
                <w:noWrap w:val="0"/>
                <w:vAlign w:val="top"/>
              </w:tcPr>
            </w:tcPrChange>
          </w:tcPr>
          <w:p w14:paraId="0C9AE0B0">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Change w:id="4973" w:author="德元" w:date="2026-07-30T15:28:19Z">
              <w:tcPr>
                <w:tcW w:w="1603" w:type="dxa"/>
                <w:noWrap w:val="0"/>
                <w:vAlign w:val="center"/>
              </w:tcPr>
            </w:tcPrChange>
          </w:tcPr>
          <w:p w14:paraId="377DC1FB">
            <w:pPr>
              <w:snapToGrid w:val="0"/>
              <w:spacing w:line="240" w:lineRule="auto"/>
              <w:jc w:val="center"/>
              <w:rPr>
                <w:del w:id="4974" w:author="德元" w:date="2026-07-30T15:19:44Z"/>
                <w:rFonts w:hint="eastAsia" w:ascii="宋体" w:hAnsi="宋体" w:cs="宋体"/>
                <w:b/>
                <w:bCs/>
                <w:color w:val="auto"/>
                <w:szCs w:val="21"/>
                <w:highlight w:val="none"/>
                <w:lang w:val="en-US" w:eastAsia="zh-CN"/>
                <w:rPrChange w:id="4975" w:author="懒懒" w:date="2026-08-05T16:00:10Z">
                  <w:rPr>
                    <w:del w:id="4976" w:author="德元" w:date="2026-07-30T15:19:44Z"/>
                    <w:rFonts w:hint="eastAsia" w:ascii="宋体" w:hAnsi="宋体" w:cs="宋体"/>
                    <w:b/>
                    <w:bCs/>
                    <w:szCs w:val="21"/>
                    <w:lang w:val="en-US" w:eastAsia="zh-CN"/>
                  </w:rPr>
                </w:rPrChange>
              </w:rPr>
            </w:pPr>
            <w:ins w:id="4977" w:author="德元" w:date="2026-07-30T15:27:42Z">
              <w:r>
                <w:rPr>
                  <w:rFonts w:hint="eastAsia" w:ascii="宋体" w:hAnsi="宋体" w:cs="宋体"/>
                  <w:b/>
                  <w:bCs/>
                  <w:color w:val="auto"/>
                  <w:szCs w:val="21"/>
                  <w:highlight w:val="none"/>
                  <w:lang w:val="en-US" w:eastAsia="zh-CN"/>
                  <w:rPrChange w:id="4978" w:author="懒懒" w:date="2026-08-05T16:00:10Z">
                    <w:rPr>
                      <w:rFonts w:hint="eastAsia" w:ascii="宋体" w:hAnsi="宋体" w:cs="宋体"/>
                      <w:b/>
                      <w:bCs/>
                      <w:szCs w:val="21"/>
                      <w:lang w:val="en-US" w:eastAsia="zh-CN"/>
                    </w:rPr>
                  </w:rPrChange>
                </w:rPr>
                <w:t>运维体系与流程</w:t>
              </w:r>
            </w:ins>
            <w:del w:id="4979" w:author="德元" w:date="2026-07-30T15:19:44Z">
              <w:r>
                <w:rPr>
                  <w:rFonts w:hint="eastAsia" w:ascii="宋体" w:hAnsi="宋体" w:cs="宋体"/>
                  <w:b/>
                  <w:bCs/>
                  <w:color w:val="auto"/>
                  <w:szCs w:val="21"/>
                  <w:highlight w:val="none"/>
                  <w:lang w:val="en-US" w:eastAsia="zh-CN"/>
                  <w:rPrChange w:id="4980" w:author="懒懒" w:date="2026-08-05T16:00:10Z">
                    <w:rPr>
                      <w:rFonts w:hint="eastAsia" w:ascii="宋体" w:hAnsi="宋体" w:cs="宋体"/>
                      <w:b/>
                      <w:bCs/>
                      <w:szCs w:val="21"/>
                      <w:lang w:val="en-US" w:eastAsia="zh-CN"/>
                    </w:rPr>
                  </w:rPrChange>
                </w:rPr>
                <w:delText>系统接口</w:delText>
              </w:r>
            </w:del>
          </w:p>
          <w:p w14:paraId="21341C5C">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rPrChange w:id="4981" w:author="懒懒" w:date="2026-08-05T16:00:10Z">
                  <w:rPr>
                    <w:rFonts w:hint="eastAsia" w:ascii="宋体" w:hAnsi="宋体" w:cs="宋体"/>
                    <w:b/>
                    <w:bCs/>
                    <w:szCs w:val="21"/>
                  </w:rPr>
                </w:rPrChange>
              </w:rPr>
              <w:t>（满分1</w:t>
            </w:r>
            <w:r>
              <w:rPr>
                <w:rFonts w:hint="eastAsia" w:ascii="宋体" w:hAnsi="宋体" w:cs="宋体"/>
                <w:b/>
                <w:bCs/>
                <w:color w:val="auto"/>
                <w:szCs w:val="21"/>
                <w:highlight w:val="none"/>
                <w:lang w:val="en-US" w:eastAsia="zh-CN"/>
                <w:rPrChange w:id="4982" w:author="懒懒" w:date="2026-08-05T16:00:10Z">
                  <w:rPr>
                    <w:rFonts w:hint="eastAsia" w:ascii="宋体" w:hAnsi="宋体" w:cs="宋体"/>
                    <w:b/>
                    <w:bCs/>
                    <w:szCs w:val="21"/>
                    <w:lang w:val="en-US" w:eastAsia="zh-CN"/>
                  </w:rPr>
                </w:rPrChange>
              </w:rPr>
              <w:t>5</w:t>
            </w:r>
            <w:r>
              <w:rPr>
                <w:rFonts w:hint="eastAsia" w:ascii="宋体" w:hAnsi="宋体" w:cs="宋体"/>
                <w:b/>
                <w:bCs/>
                <w:color w:val="auto"/>
                <w:szCs w:val="21"/>
                <w:highlight w:val="none"/>
                <w:rPrChange w:id="4983" w:author="懒懒" w:date="2026-08-05T16:00:10Z">
                  <w:rPr>
                    <w:rFonts w:hint="eastAsia" w:ascii="宋体" w:hAnsi="宋体" w:cs="宋体"/>
                    <w:b/>
                    <w:bCs/>
                    <w:szCs w:val="21"/>
                  </w:rPr>
                </w:rPrChange>
              </w:rPr>
              <w:t>分）</w:t>
            </w:r>
          </w:p>
        </w:tc>
        <w:tc>
          <w:tcPr>
            <w:tcW w:w="4775" w:type="dxa"/>
            <w:noWrap w:val="0"/>
            <w:vAlign w:val="top"/>
            <w:tcPrChange w:id="4984" w:author="德元" w:date="2026-07-30T15:28:19Z">
              <w:tcPr>
                <w:tcW w:w="4775" w:type="dxa"/>
                <w:noWrap w:val="0"/>
                <w:vAlign w:val="top"/>
              </w:tcPr>
            </w:tcPrChange>
          </w:tcPr>
          <w:p w14:paraId="2292DC6A">
            <w:pPr>
              <w:pStyle w:val="26"/>
              <w:spacing w:line="360" w:lineRule="atLeast"/>
              <w:ind w:firstLine="400" w:firstLineChars="200"/>
              <w:rPr>
                <w:ins w:id="4986" w:author="德元" w:date="2026-07-30T15:28:09Z"/>
                <w:rFonts w:hint="eastAsia" w:hAnsi="宋体" w:cs="宋体"/>
                <w:b w:val="0"/>
                <w:bCs w:val="0"/>
                <w:color w:val="auto"/>
                <w:highlight w:val="none"/>
                <w:rPrChange w:id="4987" w:author="懒懒" w:date="2026-08-05T16:00:10Z">
                  <w:rPr>
                    <w:ins w:id="4988" w:author="德元" w:date="2026-07-30T15:28:09Z"/>
                    <w:rFonts w:hint="eastAsia" w:hAnsi="宋体" w:cs="Courier New"/>
                    <w:b/>
                    <w:bCs/>
                  </w:rPr>
                </w:rPrChange>
              </w:rPr>
              <w:pPrChange w:id="4985" w:author="德元" w:date="2026-07-30T15:28:14Z">
                <w:pPr/>
              </w:pPrChange>
            </w:pPr>
            <w:ins w:id="4989" w:author="德元" w:date="2026-07-30T15:28:09Z">
              <w:r>
                <w:rPr>
                  <w:rFonts w:hint="eastAsia" w:hAnsi="宋体" w:cs="宋体"/>
                  <w:b w:val="0"/>
                  <w:bCs w:val="0"/>
                  <w:color w:val="auto"/>
                  <w:highlight w:val="none"/>
                  <w:rPrChange w:id="4990" w:author="懒懒" w:date="2026-08-05T16:00:10Z">
                    <w:rPr>
                      <w:rFonts w:hint="eastAsia" w:hAnsi="宋体" w:cs="Courier New"/>
                      <w:b/>
                      <w:bCs/>
                    </w:rPr>
                  </w:rPrChange>
                </w:rPr>
                <w:t>一档（5分）：</w:t>
              </w:r>
            </w:ins>
            <w:ins w:id="4991" w:author="德元" w:date="2026-07-30T15:56:33Z">
              <w:r>
                <w:rPr>
                  <w:rFonts w:hint="eastAsia" w:hAnsi="宋体" w:cs="宋体"/>
                  <w:b w:val="0"/>
                  <w:bCs w:val="0"/>
                  <w:color w:val="auto"/>
                  <w:highlight w:val="none"/>
                  <w:rPrChange w:id="4992" w:author="懒懒" w:date="2026-08-05T16:00:10Z">
                    <w:rPr>
                      <w:rFonts w:hint="eastAsia" w:hAnsi="宋体" w:cs="宋体"/>
                      <w:b w:val="0"/>
                      <w:bCs w:val="0"/>
                    </w:rPr>
                  </w:rPrChange>
                </w:rPr>
                <w:t>提供了基本的运维服务方案，包含日常运维工作内容和故障处理方式，能够满足项目最基本的运维要求。</w:t>
              </w:r>
            </w:ins>
          </w:p>
          <w:p w14:paraId="6B1337D7">
            <w:pPr>
              <w:pStyle w:val="26"/>
              <w:spacing w:line="360" w:lineRule="atLeast"/>
              <w:ind w:firstLine="400" w:firstLineChars="200"/>
              <w:rPr>
                <w:ins w:id="4994" w:author="德元" w:date="2026-07-30T15:28:09Z"/>
                <w:rFonts w:hint="eastAsia" w:hAnsi="宋体" w:cs="宋体"/>
                <w:b w:val="0"/>
                <w:bCs w:val="0"/>
                <w:color w:val="auto"/>
                <w:highlight w:val="none"/>
                <w:rPrChange w:id="4995" w:author="懒懒" w:date="2026-08-05T16:00:10Z">
                  <w:rPr>
                    <w:ins w:id="4996" w:author="德元" w:date="2026-07-30T15:28:09Z"/>
                    <w:rFonts w:hint="eastAsia" w:hAnsi="宋体" w:cs="Courier New"/>
                    <w:b/>
                    <w:bCs/>
                  </w:rPr>
                </w:rPrChange>
              </w:rPr>
              <w:pPrChange w:id="4993" w:author="德元" w:date="2026-07-30T15:28:14Z">
                <w:pPr/>
              </w:pPrChange>
            </w:pPr>
            <w:ins w:id="4997" w:author="德元" w:date="2026-07-30T15:28:09Z">
              <w:r>
                <w:rPr>
                  <w:rFonts w:hint="eastAsia" w:hAnsi="宋体" w:cs="宋体"/>
                  <w:b w:val="0"/>
                  <w:bCs w:val="0"/>
                  <w:color w:val="auto"/>
                  <w:highlight w:val="none"/>
                  <w:rPrChange w:id="4998" w:author="懒懒" w:date="2026-08-05T16:00:10Z">
                    <w:rPr>
                      <w:rFonts w:hint="eastAsia" w:hAnsi="宋体" w:cs="Courier New"/>
                      <w:b/>
                      <w:bCs/>
                    </w:rPr>
                  </w:rPrChange>
                </w:rPr>
                <w:t>二档（10分）：</w:t>
              </w:r>
            </w:ins>
            <w:ins w:id="4999" w:author="德元" w:date="2026-07-30T15:56:41Z">
              <w:r>
                <w:rPr>
                  <w:rFonts w:hint="eastAsia" w:hAnsi="宋体" w:cs="宋体"/>
                  <w:b w:val="0"/>
                  <w:bCs w:val="0"/>
                  <w:color w:val="auto"/>
                  <w:highlight w:val="none"/>
                  <w:rPrChange w:id="5000" w:author="懒懒" w:date="2026-08-05T16:00:10Z">
                    <w:rPr>
                      <w:rFonts w:hint="eastAsia" w:hAnsi="宋体" w:cs="宋体"/>
                      <w:b w:val="0"/>
                      <w:bCs w:val="0"/>
                    </w:rPr>
                  </w:rPrChange>
                </w:rPr>
                <w:t>提供了较为完整的运维服务方案，包含日常巡检计划、故障分级响应机制、接口异常处理流程和应急响应预案等内容，方案中有明确的职责分工描述。</w:t>
              </w:r>
            </w:ins>
          </w:p>
          <w:p w14:paraId="7986B0CA">
            <w:pPr>
              <w:pStyle w:val="26"/>
              <w:spacing w:line="360" w:lineRule="atLeast"/>
              <w:ind w:firstLine="400" w:firstLineChars="200"/>
              <w:rPr>
                <w:ins w:id="5002" w:author="德元" w:date="2026-07-30T15:28:20Z"/>
                <w:rFonts w:hint="eastAsia" w:hAnsi="宋体" w:cs="宋体"/>
                <w:b w:val="0"/>
                <w:bCs w:val="0"/>
                <w:color w:val="auto"/>
                <w:highlight w:val="none"/>
                <w:rPrChange w:id="5003" w:author="懒懒" w:date="2026-08-05T16:00:10Z">
                  <w:rPr>
                    <w:ins w:id="5004" w:author="德元" w:date="2026-07-30T15:28:20Z"/>
                    <w:rFonts w:hint="eastAsia" w:hAnsi="宋体" w:cs="宋体"/>
                    <w:b w:val="0"/>
                    <w:bCs w:val="0"/>
                  </w:rPr>
                </w:rPrChange>
              </w:rPr>
              <w:pPrChange w:id="5001" w:author="德元" w:date="2026-07-30T15:28:14Z">
                <w:pPr/>
              </w:pPrChange>
            </w:pPr>
            <w:ins w:id="5005" w:author="德元" w:date="2026-07-30T15:28:09Z">
              <w:r>
                <w:rPr>
                  <w:rFonts w:hint="eastAsia" w:hAnsi="宋体" w:cs="宋体"/>
                  <w:b w:val="0"/>
                  <w:bCs w:val="0"/>
                  <w:color w:val="auto"/>
                  <w:highlight w:val="none"/>
                  <w:rPrChange w:id="5006" w:author="懒懒" w:date="2026-08-05T16:00:10Z">
                    <w:rPr>
                      <w:rFonts w:hint="eastAsia" w:hAnsi="宋体" w:cs="Courier New"/>
                      <w:b/>
                      <w:bCs/>
                    </w:rPr>
                  </w:rPrChange>
                </w:rPr>
                <w:t>三档（15分）：</w:t>
              </w:r>
            </w:ins>
            <w:ins w:id="5007" w:author="德元" w:date="2026-07-30T15:56:53Z">
              <w:r>
                <w:rPr>
                  <w:rFonts w:hint="eastAsia" w:hAnsi="宋体" w:cs="宋体"/>
                  <w:b w:val="0"/>
                  <w:bCs w:val="0"/>
                  <w:color w:val="auto"/>
                  <w:highlight w:val="none"/>
                  <w:rPrChange w:id="5008" w:author="懒懒" w:date="2026-08-05T16:00:10Z">
                    <w:rPr>
                      <w:rFonts w:hint="eastAsia" w:hAnsi="宋体" w:cs="宋体"/>
                      <w:b w:val="0"/>
                      <w:bCs w:val="0"/>
                    </w:rPr>
                  </w:rPrChange>
                </w:rPr>
                <w:t>提供了完整详实的运维服务方案，各项流程制度设计科学合理；运维保障机制健全，对多系统并行、数据交互等复杂场景有充分考虑；方案中包含完善的数据一致性保障措施，整体可操作性强。</w:t>
              </w:r>
            </w:ins>
          </w:p>
          <w:p w14:paraId="437CC453">
            <w:pPr>
              <w:pStyle w:val="26"/>
              <w:spacing w:line="360" w:lineRule="atLeast"/>
              <w:ind w:firstLine="422" w:firstLineChars="200"/>
              <w:rPr>
                <w:rFonts w:hint="eastAsia" w:ascii="宋体" w:hAnsi="宋体" w:eastAsia="宋体" w:cs="宋体"/>
                <w:bCs/>
                <w:color w:val="auto"/>
                <w:sz w:val="24"/>
                <w:szCs w:val="24"/>
                <w:highlight w:val="none"/>
                <w:vertAlign w:val="baseline"/>
                <w:lang w:val="en-US" w:eastAsia="zh-CN"/>
              </w:rPr>
              <w:pPrChange w:id="5009" w:author="德元" w:date="2026-07-30T15:28:14Z">
                <w:pPr/>
              </w:pPrChange>
            </w:pPr>
            <w:ins w:id="5010" w:author="德元" w:date="2026-07-30T15:28:21Z">
              <w:r>
                <w:rPr>
                  <w:rFonts w:hint="eastAsia" w:ascii="宋体" w:hAnsi="宋体" w:cs="宋体"/>
                  <w:b/>
                  <w:bCs/>
                  <w:color w:val="auto"/>
                  <w:kern w:val="2"/>
                  <w:sz w:val="21"/>
                  <w:szCs w:val="21"/>
                  <w:highlight w:val="none"/>
                  <w:lang w:eastAsia="zh-CN"/>
                  <w:rPrChange w:id="5011" w:author="懒懒" w:date="2026-08-05T16:00:10Z">
                    <w:rPr>
                      <w:rFonts w:hint="eastAsia" w:ascii="宋体" w:hAnsi="宋体" w:cs="宋体"/>
                      <w:b/>
                      <w:bCs/>
                      <w:kern w:val="2"/>
                      <w:sz w:val="21"/>
                      <w:szCs w:val="21"/>
                      <w:lang w:eastAsia="zh-CN"/>
                    </w:rPr>
                  </w:rPrChange>
                </w:rPr>
                <w:t>注：未提供方案或所提供的方案不满足以上进档要求的，得0分。</w:t>
              </w:r>
            </w:ins>
            <w:del w:id="5012" w:author="德元" w:date="2026-07-30T11:42:10Z">
              <w:r>
                <w:rPr>
                  <w:rFonts w:hint="eastAsia" w:hAnsi="宋体" w:cs="Courier New"/>
                  <w:b/>
                  <w:bCs/>
                  <w:color w:val="auto"/>
                  <w:highlight w:val="none"/>
                  <w:rPrChange w:id="5013" w:author="懒懒" w:date="2026-08-05T16:00:10Z">
                    <w:rPr>
                      <w:rFonts w:hint="eastAsia" w:hAnsi="宋体" w:cs="Courier New"/>
                      <w:b/>
                      <w:bCs/>
                    </w:rPr>
                  </w:rPrChange>
                </w:rPr>
                <w:delText>评标委员会成员根据投标人提供的系统接口设计进行独立打分，达不到一档要求的得0分。</w:delText>
              </w:r>
            </w:del>
          </w:p>
        </w:tc>
      </w:tr>
      <w:tr w14:paraId="1DF1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05377334">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2AAD682E">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7AAAFA46">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36A8863B">
            <w:pPr>
              <w:snapToGrid w:val="0"/>
              <w:spacing w:line="240" w:lineRule="auto"/>
              <w:jc w:val="center"/>
              <w:rPr>
                <w:del w:id="5014" w:author="德元" w:date="2026-07-30T15:20:44Z"/>
                <w:rFonts w:hint="eastAsia" w:ascii="宋体" w:hAnsi="宋体" w:cs="宋体"/>
                <w:b/>
                <w:bCs/>
                <w:color w:val="auto"/>
                <w:szCs w:val="21"/>
                <w:highlight w:val="none"/>
                <w:rPrChange w:id="5015" w:author="懒懒" w:date="2026-08-05T16:00:10Z">
                  <w:rPr>
                    <w:del w:id="5016" w:author="德元" w:date="2026-07-30T15:20:44Z"/>
                    <w:rFonts w:hint="eastAsia" w:ascii="宋体" w:hAnsi="宋体" w:cs="宋体"/>
                    <w:b/>
                    <w:bCs/>
                    <w:szCs w:val="21"/>
                  </w:rPr>
                </w:rPrChange>
              </w:rPr>
            </w:pPr>
            <w:ins w:id="5017" w:author="德元" w:date="2026-07-30T15:28:54Z">
              <w:r>
                <w:rPr>
                  <w:rFonts w:hint="eastAsia" w:ascii="宋体" w:hAnsi="宋体" w:cs="宋体"/>
                  <w:b/>
                  <w:bCs/>
                  <w:color w:val="auto"/>
                  <w:szCs w:val="21"/>
                  <w:highlight w:val="none"/>
                  <w:rPrChange w:id="5018" w:author="懒懒" w:date="2026-08-05T16:00:10Z">
                    <w:rPr>
                      <w:rFonts w:hint="eastAsia" w:ascii="宋体" w:hAnsi="宋体" w:cs="宋体"/>
                      <w:b/>
                      <w:bCs/>
                      <w:szCs w:val="21"/>
                    </w:rPr>
                  </w:rPrChange>
                </w:rPr>
                <w:t>技术服务方案</w:t>
              </w:r>
            </w:ins>
            <w:del w:id="5019" w:author="德元" w:date="2026-07-30T15:20:44Z">
              <w:r>
                <w:rPr>
                  <w:rFonts w:hint="eastAsia" w:ascii="宋体" w:hAnsi="宋体" w:cs="宋体"/>
                  <w:b/>
                  <w:bCs/>
                  <w:color w:val="auto"/>
                  <w:szCs w:val="21"/>
                  <w:highlight w:val="none"/>
                  <w:rPrChange w:id="5020" w:author="懒懒" w:date="2026-08-05T16:00:10Z">
                    <w:rPr>
                      <w:rFonts w:hint="eastAsia" w:ascii="宋体" w:hAnsi="宋体" w:cs="宋体"/>
                      <w:b/>
                      <w:bCs/>
                      <w:szCs w:val="21"/>
                    </w:rPr>
                  </w:rPrChange>
                </w:rPr>
                <w:delText>项目实施方案</w:delText>
              </w:r>
            </w:del>
          </w:p>
          <w:p w14:paraId="18AB1632">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rPrChange w:id="5021" w:author="懒懒" w:date="2026-08-05T16:00:10Z">
                  <w:rPr>
                    <w:rFonts w:hint="eastAsia" w:ascii="宋体" w:hAnsi="宋体" w:cs="宋体"/>
                    <w:b/>
                    <w:bCs/>
                    <w:szCs w:val="21"/>
                  </w:rPr>
                </w:rPrChange>
              </w:rPr>
              <w:t>（满分15分）</w:t>
            </w:r>
          </w:p>
        </w:tc>
        <w:tc>
          <w:tcPr>
            <w:tcW w:w="4775" w:type="dxa"/>
            <w:noWrap w:val="0"/>
            <w:vAlign w:val="top"/>
          </w:tcPr>
          <w:p w14:paraId="4FA2A4C8">
            <w:pPr>
              <w:spacing w:line="400" w:lineRule="exact"/>
              <w:ind w:firstLine="420" w:firstLineChars="200"/>
              <w:rPr>
                <w:rFonts w:hint="eastAsia" w:ascii="宋体" w:hAnsi="宋体" w:eastAsia="宋体" w:cs="宋体"/>
                <w:bCs/>
                <w:color w:val="auto"/>
                <w:szCs w:val="21"/>
                <w:highlight w:val="none"/>
                <w:rPrChange w:id="5023" w:author="懒懒" w:date="2026-08-05T16:00:10Z">
                  <w:rPr>
                    <w:rFonts w:hAnsi="宋体" w:cs="Courier New"/>
                  </w:rPr>
                </w:rPrChange>
              </w:rPr>
              <w:pPrChange w:id="5022" w:author="自治区人力资源和社会保障信息中心-黄日烨" w:date="2026-07-28T23:14:34Z">
                <w:pPr>
                  <w:pStyle w:val="26"/>
                  <w:spacing w:line="360" w:lineRule="atLeast"/>
                  <w:ind w:firstLine="400" w:firstLineChars="200"/>
                </w:pPr>
              </w:pPrChange>
            </w:pPr>
            <w:r>
              <w:rPr>
                <w:rFonts w:hint="eastAsia" w:ascii="宋体" w:hAnsi="宋体" w:eastAsia="宋体" w:cs="宋体"/>
                <w:bCs/>
                <w:color w:val="auto"/>
                <w:szCs w:val="21"/>
                <w:highlight w:val="none"/>
                <w:rPrChange w:id="5024" w:author="懒懒" w:date="2026-08-05T16:00:10Z">
                  <w:rPr>
                    <w:rFonts w:hint="eastAsia" w:hAnsi="宋体" w:cs="Courier New"/>
                  </w:rPr>
                </w:rPrChange>
              </w:rPr>
              <w:t>一档（</w:t>
            </w:r>
            <w:r>
              <w:rPr>
                <w:rFonts w:hint="eastAsia" w:ascii="宋体" w:hAnsi="宋体" w:eastAsia="宋体" w:cs="宋体"/>
                <w:bCs/>
                <w:color w:val="auto"/>
                <w:szCs w:val="21"/>
                <w:highlight w:val="none"/>
                <w:rPrChange w:id="5025" w:author="懒懒" w:date="2026-08-05T16:00:10Z">
                  <w:rPr>
                    <w:rFonts w:hAnsi="宋体" w:cs="Courier New"/>
                  </w:rPr>
                </w:rPrChange>
              </w:rPr>
              <w:t>5</w:t>
            </w:r>
            <w:r>
              <w:rPr>
                <w:rFonts w:hint="eastAsia" w:ascii="宋体" w:hAnsi="宋体" w:eastAsia="宋体" w:cs="宋体"/>
                <w:bCs/>
                <w:color w:val="auto"/>
                <w:szCs w:val="21"/>
                <w:highlight w:val="none"/>
                <w:rPrChange w:id="5026" w:author="懒懒" w:date="2026-08-05T16:00:10Z">
                  <w:rPr>
                    <w:rFonts w:hint="eastAsia" w:hAnsi="宋体" w:cs="Courier New"/>
                  </w:rPr>
                </w:rPrChange>
              </w:rPr>
              <w:t>分）：</w:t>
            </w:r>
            <w:ins w:id="5027" w:author="德元" w:date="2026-07-30T15:57:52Z">
              <w:r>
                <w:rPr>
                  <w:rFonts w:hint="eastAsia" w:ascii="宋体" w:hAnsi="宋体" w:eastAsia="宋体" w:cs="宋体"/>
                  <w:bCs/>
                  <w:color w:val="auto"/>
                  <w:szCs w:val="21"/>
                  <w:highlight w:val="none"/>
                  <w:rPrChange w:id="5028" w:author="懒懒" w:date="2026-08-05T16:00:10Z">
                    <w:rPr>
                      <w:rFonts w:hint="eastAsia" w:ascii="宋体" w:hAnsi="宋体" w:eastAsia="宋体" w:cs="宋体"/>
                      <w:bCs/>
                      <w:szCs w:val="21"/>
                    </w:rPr>
                  </w:rPrChange>
                </w:rPr>
                <w:t>提供了基本的技术服务内容，包含系统故障处理和运行保障等方面的简单描述。</w:t>
              </w:r>
            </w:ins>
            <w:del w:id="5029" w:author="德元" w:date="2026-07-30T15:20:56Z">
              <w:r>
                <w:rPr>
                  <w:rFonts w:hint="eastAsia" w:ascii="宋体" w:hAnsi="宋体" w:eastAsia="宋体" w:cs="宋体"/>
                  <w:bCs/>
                  <w:color w:val="auto"/>
                  <w:szCs w:val="21"/>
                  <w:highlight w:val="none"/>
                  <w:rPrChange w:id="5030" w:author="懒懒" w:date="2026-08-05T16:00:10Z">
                    <w:rPr>
                      <w:rFonts w:hint="eastAsia" w:hAnsi="宋体" w:cs="Courier New"/>
                    </w:rPr>
                  </w:rPrChange>
                </w:rPr>
                <w:delText>投标人能提供基本可行的实施过程管理、实施组织方案、系统测试、系统验收等内容。驻场实施团队人员不少于3名，人员配置要求:项目经理有</w:delText>
              </w:r>
            </w:del>
            <w:del w:id="5031" w:author="德元" w:date="2026-07-30T15:20:56Z">
              <w:r>
                <w:rPr>
                  <w:rFonts w:hint="eastAsia" w:ascii="宋体" w:hAnsi="宋体" w:eastAsia="宋体" w:cs="宋体"/>
                  <w:bCs/>
                  <w:color w:val="auto"/>
                  <w:szCs w:val="21"/>
                  <w:highlight w:val="none"/>
                  <w:rPrChange w:id="5032" w:author="懒懒" w:date="2026-08-05T16:00:10Z">
                    <w:rPr>
                      <w:rFonts w:hAnsi="宋体" w:cs="Courier New"/>
                    </w:rPr>
                  </w:rPrChange>
                </w:rPr>
                <w:delText>5</w:delText>
              </w:r>
            </w:del>
            <w:del w:id="5033" w:author="德元" w:date="2026-07-30T15:20:56Z">
              <w:r>
                <w:rPr>
                  <w:rFonts w:hint="eastAsia" w:ascii="宋体" w:hAnsi="宋体" w:eastAsia="宋体" w:cs="宋体"/>
                  <w:bCs/>
                  <w:color w:val="auto"/>
                  <w:szCs w:val="21"/>
                  <w:highlight w:val="none"/>
                  <w:rPrChange w:id="5034" w:author="懒懒" w:date="2026-08-05T16:00:10Z">
                    <w:rPr>
                      <w:rFonts w:hint="eastAsia" w:hAnsi="宋体" w:cs="Courier New"/>
                    </w:rPr>
                  </w:rPrChange>
                </w:rPr>
                <w:delText>年或以上项目管理经验且具有信息系统项目经理资格证书；其他成员有1年或以上软件开发经验。</w:delText>
              </w:r>
            </w:del>
          </w:p>
          <w:p w14:paraId="75D2FD47">
            <w:pPr>
              <w:spacing w:line="400" w:lineRule="exact"/>
              <w:ind w:firstLine="420" w:firstLineChars="200"/>
              <w:rPr>
                <w:rFonts w:hint="eastAsia" w:ascii="宋体" w:hAnsi="宋体" w:eastAsia="宋体" w:cs="宋体"/>
                <w:bCs/>
                <w:color w:val="auto"/>
                <w:szCs w:val="21"/>
                <w:highlight w:val="none"/>
                <w:rPrChange w:id="5036" w:author="懒懒" w:date="2026-08-05T16:00:10Z">
                  <w:rPr>
                    <w:rFonts w:hAnsi="宋体" w:cs="Courier New"/>
                  </w:rPr>
                </w:rPrChange>
              </w:rPr>
              <w:pPrChange w:id="5035" w:author="德元" w:date="2026-07-30T15:30:38Z">
                <w:pPr>
                  <w:pStyle w:val="26"/>
                  <w:spacing w:line="360" w:lineRule="atLeast"/>
                  <w:ind w:firstLine="400" w:firstLineChars="200"/>
                </w:pPr>
              </w:pPrChange>
            </w:pPr>
            <w:r>
              <w:rPr>
                <w:rFonts w:hint="eastAsia" w:ascii="宋体" w:hAnsi="宋体" w:eastAsia="宋体" w:cs="宋体"/>
                <w:bCs/>
                <w:color w:val="auto"/>
                <w:szCs w:val="21"/>
                <w:highlight w:val="none"/>
                <w:rPrChange w:id="5037" w:author="懒懒" w:date="2026-08-05T16:00:10Z">
                  <w:rPr>
                    <w:rFonts w:hint="eastAsia" w:hAnsi="宋体" w:cs="Courier New"/>
                  </w:rPr>
                </w:rPrChange>
              </w:rPr>
              <w:t>二档（</w:t>
            </w:r>
            <w:r>
              <w:rPr>
                <w:rFonts w:hint="eastAsia" w:ascii="宋体" w:hAnsi="宋体" w:eastAsia="宋体" w:cs="宋体"/>
                <w:bCs/>
                <w:color w:val="auto"/>
                <w:szCs w:val="21"/>
                <w:highlight w:val="none"/>
                <w:rPrChange w:id="5038" w:author="懒懒" w:date="2026-08-05T16:00:10Z">
                  <w:rPr>
                    <w:rFonts w:hAnsi="宋体" w:cs="Courier New"/>
                  </w:rPr>
                </w:rPrChange>
              </w:rPr>
              <w:t>10</w:t>
            </w:r>
            <w:r>
              <w:rPr>
                <w:rFonts w:hint="eastAsia" w:ascii="宋体" w:hAnsi="宋体" w:eastAsia="宋体" w:cs="宋体"/>
                <w:bCs/>
                <w:color w:val="auto"/>
                <w:szCs w:val="21"/>
                <w:highlight w:val="none"/>
                <w:rPrChange w:id="5039" w:author="懒懒" w:date="2026-08-05T16:00:10Z">
                  <w:rPr>
                    <w:rFonts w:hint="eastAsia" w:hAnsi="宋体" w:cs="Courier New"/>
                  </w:rPr>
                </w:rPrChange>
              </w:rPr>
              <w:t>分）：</w:t>
            </w:r>
            <w:ins w:id="5040" w:author="德元" w:date="2026-07-30T15:58:00Z">
              <w:r>
                <w:rPr>
                  <w:rFonts w:hint="eastAsia" w:ascii="宋体" w:hAnsi="宋体" w:eastAsia="宋体" w:cs="宋体"/>
                  <w:bCs/>
                  <w:color w:val="auto"/>
                  <w:szCs w:val="21"/>
                  <w:highlight w:val="none"/>
                  <w:rPrChange w:id="5041" w:author="懒懒" w:date="2026-08-05T16:00:10Z">
                    <w:rPr>
                      <w:rFonts w:hint="eastAsia" w:ascii="宋体" w:hAnsi="宋体" w:eastAsia="宋体" w:cs="宋体"/>
                      <w:bCs/>
                      <w:szCs w:val="21"/>
                    </w:rPr>
                  </w:rPrChange>
                </w:rPr>
                <w:t>提供了较为完整的技术服务方案，包含系统运行监控管理、历史数据处理和接口保障等内容，各项措施描述较为具体。</w:t>
              </w:r>
            </w:ins>
            <w:del w:id="5042" w:author="德元" w:date="2026-07-30T15:21:09Z">
              <w:r>
                <w:rPr>
                  <w:rFonts w:hint="eastAsia" w:ascii="宋体" w:hAnsi="宋体" w:eastAsia="宋体" w:cs="宋体"/>
                  <w:bCs/>
                  <w:color w:val="auto"/>
                  <w:szCs w:val="21"/>
                  <w:highlight w:val="none"/>
                  <w:rPrChange w:id="5043" w:author="懒懒" w:date="2026-08-05T16:00:10Z">
                    <w:rPr>
                      <w:rFonts w:hint="eastAsia" w:hAnsi="宋体" w:cs="Courier New"/>
                    </w:rPr>
                  </w:rPrChange>
                </w:rPr>
                <w:delText>投标人能提供可行的实施过程管理、实施组织方案、系统测试、系统验收、安全管理等内容，进度计划安排合理且全面，能有效保障工期要求。驻场实施团队不少于5名，人员配置要求：项目经理有</w:delText>
              </w:r>
            </w:del>
            <w:del w:id="5044" w:author="德元" w:date="2026-07-30T15:21:09Z">
              <w:r>
                <w:rPr>
                  <w:rFonts w:hint="eastAsia" w:ascii="宋体" w:hAnsi="宋体" w:eastAsia="宋体" w:cs="宋体"/>
                  <w:bCs/>
                  <w:color w:val="auto"/>
                  <w:szCs w:val="21"/>
                  <w:highlight w:val="none"/>
                  <w:rPrChange w:id="5045" w:author="懒懒" w:date="2026-08-05T16:00:10Z">
                    <w:rPr>
                      <w:rFonts w:hAnsi="宋体" w:cs="Courier New"/>
                    </w:rPr>
                  </w:rPrChange>
                </w:rPr>
                <w:delText>8</w:delText>
              </w:r>
            </w:del>
            <w:del w:id="5046" w:author="德元" w:date="2026-07-30T15:21:09Z">
              <w:r>
                <w:rPr>
                  <w:rFonts w:hint="eastAsia" w:ascii="宋体" w:hAnsi="宋体" w:eastAsia="宋体" w:cs="宋体"/>
                  <w:bCs/>
                  <w:color w:val="auto"/>
                  <w:szCs w:val="21"/>
                  <w:highlight w:val="none"/>
                  <w:rPrChange w:id="5047" w:author="懒懒" w:date="2026-08-05T16:00:10Z">
                    <w:rPr>
                      <w:rFonts w:hint="eastAsia" w:hAnsi="宋体" w:cs="Courier New"/>
                    </w:rPr>
                  </w:rPrChange>
                </w:rPr>
                <w:delText>年或以上项目管理经验且具有高级信息系统项目管理师资格证书；技术经理有5年或以上软件开发经验;其他成员具有2年或以上软件开发经验。</w:delText>
              </w:r>
            </w:del>
          </w:p>
          <w:p w14:paraId="57EFB64D">
            <w:pPr>
              <w:spacing w:line="400" w:lineRule="exact"/>
              <w:ind w:firstLine="420" w:firstLineChars="200"/>
              <w:rPr>
                <w:rFonts w:hAnsi="宋体" w:cs="Courier New"/>
                <w:color w:val="auto"/>
                <w:highlight w:val="none"/>
                <w:rPrChange w:id="5049" w:author="懒懒" w:date="2026-08-05T16:00:10Z">
                  <w:rPr>
                    <w:rFonts w:hAnsi="宋体" w:cs="Courier New"/>
                  </w:rPr>
                </w:rPrChange>
              </w:rPr>
              <w:pPrChange w:id="5048" w:author="自治区人力资源和社会保障信息中心-黄日烨" w:date="2026-07-28T23:14:34Z">
                <w:pPr>
                  <w:pStyle w:val="26"/>
                  <w:spacing w:line="360" w:lineRule="atLeast"/>
                  <w:ind w:firstLine="400" w:firstLineChars="200"/>
                </w:pPr>
              </w:pPrChange>
            </w:pPr>
            <w:r>
              <w:rPr>
                <w:rFonts w:hint="eastAsia" w:ascii="宋体" w:hAnsi="宋体" w:eastAsia="宋体" w:cs="宋体"/>
                <w:bCs/>
                <w:color w:val="auto"/>
                <w:szCs w:val="21"/>
                <w:highlight w:val="none"/>
                <w:rPrChange w:id="5050" w:author="懒懒" w:date="2026-08-05T16:00:10Z">
                  <w:rPr>
                    <w:rFonts w:hint="eastAsia" w:hAnsi="宋体" w:cs="Courier New"/>
                  </w:rPr>
                </w:rPrChange>
              </w:rPr>
              <w:t>三档（</w:t>
            </w:r>
            <w:r>
              <w:rPr>
                <w:rFonts w:hint="eastAsia" w:ascii="宋体" w:hAnsi="宋体" w:eastAsia="宋体" w:cs="宋体"/>
                <w:bCs/>
                <w:color w:val="auto"/>
                <w:szCs w:val="21"/>
                <w:highlight w:val="none"/>
                <w:rPrChange w:id="5051" w:author="懒懒" w:date="2026-08-05T16:00:10Z">
                  <w:rPr>
                    <w:rFonts w:hAnsi="宋体" w:cs="Courier New"/>
                  </w:rPr>
                </w:rPrChange>
              </w:rPr>
              <w:t>15</w:t>
            </w:r>
            <w:r>
              <w:rPr>
                <w:rFonts w:hint="eastAsia" w:ascii="宋体" w:hAnsi="宋体" w:eastAsia="宋体" w:cs="宋体"/>
                <w:bCs/>
                <w:color w:val="auto"/>
                <w:szCs w:val="21"/>
                <w:highlight w:val="none"/>
                <w:rPrChange w:id="5052" w:author="懒懒" w:date="2026-08-05T16:00:10Z">
                  <w:rPr>
                    <w:rFonts w:hint="eastAsia" w:hAnsi="宋体" w:cs="Courier New"/>
                  </w:rPr>
                </w:rPrChange>
              </w:rPr>
              <w:t>分）：</w:t>
            </w:r>
            <w:ins w:id="5053" w:author="德元" w:date="2026-07-30T15:58:09Z">
              <w:r>
                <w:rPr>
                  <w:rFonts w:hint="eastAsia" w:ascii="宋体" w:hAnsi="宋体" w:eastAsia="宋体" w:cs="宋体"/>
                  <w:bCs/>
                  <w:color w:val="auto"/>
                  <w:szCs w:val="21"/>
                  <w:highlight w:val="none"/>
                  <w:rPrChange w:id="5054" w:author="懒懒" w:date="2026-08-05T16:00:10Z">
                    <w:rPr>
                      <w:rFonts w:hint="eastAsia" w:ascii="宋体" w:hAnsi="宋体" w:eastAsia="宋体" w:cs="宋体"/>
                      <w:bCs/>
                      <w:szCs w:val="21"/>
                    </w:rPr>
                  </w:rPrChange>
                </w:rPr>
                <w:t>提供了完整详实的技术服务方案，系统运行监控覆盖关键基础设施和核心应用；针对审计数据提取、数据同步等专项工作有明确的技术路线和工作流程；安全整改针对不同风险等级分别明确了整改流程和时限承诺。</w:t>
              </w:r>
            </w:ins>
            <w:del w:id="5055" w:author="德元" w:date="2026-07-30T15:21:17Z">
              <w:r>
                <w:rPr>
                  <w:rFonts w:hint="eastAsia" w:ascii="宋体" w:hAnsi="宋体" w:eastAsia="宋体" w:cs="宋体"/>
                  <w:bCs/>
                  <w:color w:val="auto"/>
                  <w:szCs w:val="21"/>
                  <w:highlight w:val="none"/>
                  <w:rPrChange w:id="5056" w:author="懒懒" w:date="2026-08-05T16:00:10Z">
                    <w:rPr>
                      <w:rFonts w:hint="eastAsia" w:hAnsi="宋体" w:cs="Courier New"/>
                    </w:rPr>
                  </w:rPrChange>
                </w:rPr>
                <w:delText>投标人能提供详细科学合理的实施过程管理、实施组织方案、系统测试、系统验收、安全管理等内容，实施思路清晰、进度计划安排科学合理，项目管理方案完整完善，包含但不限于：进度控制、质量保证、范围控制、配置管理、文档范本、风险控制等，能在规定交付时间内切实保障项目交付质量。驻场实施团队不少于10名，人员配置要求：项目总负责人有15年或以上项目负责经验且具有信息系统项目经理资格证书；项目经理有15年或以上项目管理经验且具有高级信息系统项目管理师资格证书；技术经理有</w:delText>
              </w:r>
            </w:del>
            <w:del w:id="5057" w:author="德元" w:date="2026-07-30T15:21:17Z">
              <w:r>
                <w:rPr>
                  <w:rFonts w:hint="eastAsia" w:ascii="宋体" w:hAnsi="宋体" w:eastAsia="宋体" w:cs="宋体"/>
                  <w:bCs/>
                  <w:color w:val="auto"/>
                  <w:szCs w:val="21"/>
                  <w:highlight w:val="none"/>
                  <w:rPrChange w:id="5058" w:author="懒懒" w:date="2026-08-05T16:00:10Z">
                    <w:rPr>
                      <w:rFonts w:hAnsi="宋体" w:cs="Courier New"/>
                    </w:rPr>
                  </w:rPrChange>
                </w:rPr>
                <w:delText>8</w:delText>
              </w:r>
            </w:del>
            <w:del w:id="5059" w:author="德元" w:date="2026-07-30T15:21:17Z">
              <w:r>
                <w:rPr>
                  <w:rFonts w:hint="eastAsia" w:ascii="宋体" w:hAnsi="宋体" w:eastAsia="宋体" w:cs="宋体"/>
                  <w:bCs/>
                  <w:color w:val="auto"/>
                  <w:szCs w:val="21"/>
                  <w:highlight w:val="none"/>
                  <w:rPrChange w:id="5060" w:author="懒懒" w:date="2026-08-05T16:00:10Z">
                    <w:rPr>
                      <w:rFonts w:hint="eastAsia" w:hAnsi="宋体" w:cs="Courier New"/>
                    </w:rPr>
                  </w:rPrChange>
                </w:rPr>
                <w:delText>年或以上软件开发经验;其他成员具有</w:delText>
              </w:r>
            </w:del>
            <w:del w:id="5061" w:author="德元" w:date="2026-07-30T15:21:17Z">
              <w:r>
                <w:rPr>
                  <w:rFonts w:hint="eastAsia" w:ascii="宋体" w:hAnsi="宋体" w:eastAsia="宋体" w:cs="宋体"/>
                  <w:bCs/>
                  <w:color w:val="auto"/>
                  <w:szCs w:val="21"/>
                  <w:highlight w:val="none"/>
                  <w:rPrChange w:id="5062" w:author="懒懒" w:date="2026-08-05T16:00:10Z">
                    <w:rPr>
                      <w:rFonts w:hAnsi="宋体" w:cs="Courier New"/>
                    </w:rPr>
                  </w:rPrChange>
                </w:rPr>
                <w:delText>3</w:delText>
              </w:r>
            </w:del>
            <w:del w:id="5063" w:author="德元" w:date="2026-07-30T15:21:17Z">
              <w:r>
                <w:rPr>
                  <w:rFonts w:hint="eastAsia" w:ascii="宋体" w:hAnsi="宋体" w:eastAsia="宋体" w:cs="宋体"/>
                  <w:bCs/>
                  <w:color w:val="auto"/>
                  <w:szCs w:val="21"/>
                  <w:highlight w:val="none"/>
                  <w:rPrChange w:id="5064" w:author="懒懒" w:date="2026-08-05T16:00:10Z">
                    <w:rPr>
                      <w:rFonts w:hint="eastAsia" w:hAnsi="宋体" w:cs="Courier New"/>
                    </w:rPr>
                  </w:rPrChange>
                </w:rPr>
                <w:delText>年或以上软件开发经验。</w:delText>
              </w:r>
            </w:del>
          </w:p>
          <w:p w14:paraId="6206A80E">
            <w:pPr>
              <w:rPr>
                <w:rFonts w:hint="eastAsia" w:ascii="宋体" w:hAnsi="宋体" w:eastAsia="宋体" w:cs="宋体"/>
                <w:bCs/>
                <w:color w:val="auto"/>
                <w:sz w:val="24"/>
                <w:szCs w:val="24"/>
                <w:highlight w:val="none"/>
                <w:vertAlign w:val="baseline"/>
                <w:lang w:val="en-US" w:eastAsia="zh-CN"/>
              </w:rPr>
            </w:pPr>
            <w:ins w:id="5065" w:author="德元" w:date="2026-07-30T11:42:14Z">
              <w:r>
                <w:rPr>
                  <w:rFonts w:hint="eastAsia" w:ascii="宋体" w:hAnsi="宋体" w:cs="宋体"/>
                  <w:b/>
                  <w:bCs/>
                  <w:color w:val="auto"/>
                  <w:kern w:val="2"/>
                  <w:sz w:val="21"/>
                  <w:szCs w:val="21"/>
                  <w:highlight w:val="none"/>
                  <w:lang w:eastAsia="zh-CN"/>
                  <w:rPrChange w:id="5066" w:author="懒懒" w:date="2026-08-05T16:00:10Z">
                    <w:rPr>
                      <w:rFonts w:hint="eastAsia" w:ascii="宋体" w:hAnsi="宋体" w:cs="宋体"/>
                      <w:b/>
                      <w:bCs/>
                      <w:kern w:val="2"/>
                      <w:sz w:val="21"/>
                      <w:szCs w:val="21"/>
                      <w:lang w:eastAsia="zh-CN"/>
                    </w:rPr>
                  </w:rPrChange>
                </w:rPr>
                <w:t>注：未提供方案或所提供的方案不满足以上进档要求的，得0分。</w:t>
              </w:r>
            </w:ins>
            <w:del w:id="5067" w:author="德元" w:date="2026-07-30T11:42:14Z">
              <w:r>
                <w:rPr>
                  <w:rFonts w:hint="eastAsia" w:hAnsi="宋体" w:cs="Courier New"/>
                  <w:b/>
                  <w:bCs/>
                  <w:color w:val="auto"/>
                  <w:highlight w:val="none"/>
                  <w:rPrChange w:id="5068" w:author="懒懒" w:date="2026-08-05T16:00:10Z">
                    <w:rPr>
                      <w:rFonts w:hint="eastAsia" w:hAnsi="宋体" w:cs="Courier New"/>
                      <w:b/>
                      <w:bCs/>
                    </w:rPr>
                  </w:rPrChange>
                </w:rPr>
                <w:delText>注：投标文件中提供拟投入人员工作年限证明、相关证书扫描件并加盖单位公章。</w:delText>
              </w:r>
            </w:del>
          </w:p>
        </w:tc>
      </w:tr>
      <w:tr w14:paraId="74AF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70" w:author="德元" w:date="2026-07-30T15:5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06" w:hRule="atLeast"/>
          <w:ins w:id="5069" w:author="德元" w:date="2026-07-30T15:33:18Z"/>
        </w:trPr>
        <w:tc>
          <w:tcPr>
            <w:tcW w:w="390" w:type="dxa"/>
            <w:vMerge w:val="continue"/>
            <w:noWrap w:val="0"/>
            <w:vAlign w:val="top"/>
            <w:tcPrChange w:id="5071" w:author="德元" w:date="2026-07-30T15:59:03Z">
              <w:tcPr>
                <w:tcW w:w="390" w:type="dxa"/>
                <w:vMerge w:val="continue"/>
                <w:noWrap w:val="0"/>
                <w:vAlign w:val="top"/>
              </w:tcPr>
            </w:tcPrChange>
          </w:tcPr>
          <w:p w14:paraId="01E4354C">
            <w:pPr>
              <w:rPr>
                <w:ins w:id="5072" w:author="德元" w:date="2026-07-30T15:33:18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Change w:id="5073" w:author="德元" w:date="2026-07-30T15:59:03Z">
              <w:tcPr>
                <w:tcW w:w="1065" w:type="dxa"/>
                <w:vMerge w:val="continue"/>
                <w:noWrap w:val="0"/>
                <w:vAlign w:val="top"/>
              </w:tcPr>
            </w:tcPrChange>
          </w:tcPr>
          <w:p w14:paraId="5A7163BE">
            <w:pPr>
              <w:rPr>
                <w:ins w:id="5074" w:author="德元" w:date="2026-07-30T15:33:18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Change w:id="5075" w:author="德元" w:date="2026-07-30T15:59:03Z">
              <w:tcPr>
                <w:tcW w:w="689" w:type="dxa"/>
                <w:vMerge w:val="continue"/>
                <w:noWrap w:val="0"/>
                <w:vAlign w:val="top"/>
              </w:tcPr>
            </w:tcPrChange>
          </w:tcPr>
          <w:p w14:paraId="40213557">
            <w:pPr>
              <w:rPr>
                <w:ins w:id="5076" w:author="德元" w:date="2026-07-30T15:33:18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Change w:id="5077" w:author="德元" w:date="2026-07-30T15:59:03Z">
              <w:tcPr>
                <w:tcW w:w="1603" w:type="dxa"/>
                <w:noWrap w:val="0"/>
                <w:vAlign w:val="center"/>
              </w:tcPr>
            </w:tcPrChange>
          </w:tcPr>
          <w:p w14:paraId="20B6793A">
            <w:pPr>
              <w:snapToGrid w:val="0"/>
              <w:spacing w:line="240" w:lineRule="auto"/>
              <w:jc w:val="center"/>
              <w:rPr>
                <w:ins w:id="5078" w:author="德元" w:date="2026-07-30T15:34:57Z"/>
                <w:rFonts w:hint="eastAsia" w:ascii="宋体" w:hAnsi="宋体" w:cs="宋体"/>
                <w:b/>
                <w:bCs/>
                <w:color w:val="auto"/>
                <w:szCs w:val="21"/>
                <w:highlight w:val="none"/>
                <w:rPrChange w:id="5079" w:author="懒懒" w:date="2026-08-05T16:00:10Z">
                  <w:rPr>
                    <w:ins w:id="5080" w:author="德元" w:date="2026-07-30T15:34:57Z"/>
                    <w:rFonts w:hint="eastAsia" w:ascii="宋体" w:hAnsi="宋体" w:cs="宋体"/>
                    <w:b/>
                    <w:bCs/>
                    <w:szCs w:val="21"/>
                  </w:rPr>
                </w:rPrChange>
              </w:rPr>
            </w:pPr>
            <w:ins w:id="5081" w:author="德元" w:date="2026-07-30T15:35:15Z">
              <w:r>
                <w:rPr>
                  <w:rFonts w:hint="eastAsia" w:ascii="宋体" w:hAnsi="宋体" w:cs="宋体"/>
                  <w:b/>
                  <w:bCs/>
                  <w:color w:val="auto"/>
                  <w:szCs w:val="21"/>
                  <w:highlight w:val="none"/>
                  <w:lang w:val="en-US" w:eastAsia="zh-CN"/>
                  <w:rPrChange w:id="5082" w:author="懒懒" w:date="2026-08-05T16:00:10Z">
                    <w:rPr>
                      <w:rFonts w:hint="eastAsia" w:ascii="宋体" w:hAnsi="宋体" w:cs="宋体"/>
                      <w:b/>
                      <w:bCs/>
                      <w:szCs w:val="21"/>
                      <w:lang w:val="en-US" w:eastAsia="zh-CN"/>
                    </w:rPr>
                  </w:rPrChange>
                </w:rPr>
                <w:t>实施计划与风险管理</w:t>
              </w:r>
            </w:ins>
            <w:ins w:id="5083" w:author="德元" w:date="2026-07-30T16:01:08Z">
              <w:r>
                <w:rPr>
                  <w:rFonts w:hint="eastAsia" w:ascii="宋体" w:hAnsi="宋体" w:cs="宋体"/>
                  <w:b/>
                  <w:bCs/>
                  <w:color w:val="auto"/>
                  <w:szCs w:val="21"/>
                  <w:highlight w:val="none"/>
                  <w:lang w:val="en-US" w:eastAsia="zh-CN"/>
                  <w:rPrChange w:id="5084" w:author="懒懒" w:date="2026-08-05T16:00:10Z">
                    <w:rPr>
                      <w:rFonts w:hint="eastAsia" w:ascii="宋体" w:hAnsi="宋体" w:cs="宋体"/>
                      <w:b/>
                      <w:bCs/>
                      <w:szCs w:val="21"/>
                      <w:lang w:val="en-US" w:eastAsia="zh-CN"/>
                    </w:rPr>
                  </w:rPrChange>
                </w:rPr>
                <w:t xml:space="preserve"> </w:t>
              </w:r>
            </w:ins>
            <w:ins w:id="5085" w:author="德元" w:date="2026-07-30T16:01:09Z">
              <w:r>
                <w:rPr>
                  <w:rFonts w:hint="eastAsia" w:ascii="宋体" w:hAnsi="宋体" w:cs="宋体"/>
                  <w:b/>
                  <w:bCs/>
                  <w:color w:val="auto"/>
                  <w:szCs w:val="21"/>
                  <w:highlight w:val="none"/>
                  <w:lang w:val="en-US" w:eastAsia="zh-CN"/>
                  <w:rPrChange w:id="5086" w:author="懒懒" w:date="2026-08-05T16:00:10Z">
                    <w:rPr>
                      <w:rFonts w:hint="eastAsia" w:ascii="宋体" w:hAnsi="宋体" w:cs="宋体"/>
                      <w:b/>
                      <w:bCs/>
                      <w:szCs w:val="21"/>
                      <w:lang w:val="en-US" w:eastAsia="zh-CN"/>
                    </w:rPr>
                  </w:rPrChange>
                </w:rPr>
                <w:t xml:space="preserve">    </w:t>
              </w:r>
            </w:ins>
            <w:ins w:id="5087" w:author="德元" w:date="2026-07-30T15:34:57Z">
              <w:r>
                <w:rPr>
                  <w:rFonts w:hint="eastAsia" w:ascii="宋体" w:hAnsi="宋体" w:cs="宋体"/>
                  <w:b/>
                  <w:bCs/>
                  <w:color w:val="auto"/>
                  <w:szCs w:val="21"/>
                  <w:highlight w:val="none"/>
                  <w:lang w:val="en-US" w:eastAsia="zh-CN"/>
                  <w:rPrChange w:id="5088" w:author="懒懒" w:date="2026-08-05T16:00:10Z">
                    <w:rPr>
                      <w:rFonts w:hint="eastAsia" w:ascii="宋体" w:hAnsi="宋体" w:cs="宋体"/>
                      <w:b/>
                      <w:bCs/>
                      <w:szCs w:val="21"/>
                      <w:lang w:val="en-US" w:eastAsia="zh-CN"/>
                    </w:rPr>
                  </w:rPrChange>
                </w:rPr>
                <w:t>(</w:t>
              </w:r>
            </w:ins>
            <w:ins w:id="5089" w:author="德元" w:date="2026-07-30T15:34:57Z">
              <w:r>
                <w:rPr>
                  <w:rFonts w:hint="eastAsia" w:ascii="宋体" w:hAnsi="宋体" w:cs="宋体"/>
                  <w:b/>
                  <w:bCs/>
                  <w:color w:val="auto"/>
                  <w:szCs w:val="21"/>
                  <w:highlight w:val="none"/>
                  <w:rPrChange w:id="5090" w:author="懒懒" w:date="2026-08-05T16:00:10Z">
                    <w:rPr>
                      <w:rFonts w:hint="eastAsia" w:ascii="宋体" w:hAnsi="宋体" w:cs="宋体"/>
                      <w:b/>
                      <w:bCs/>
                      <w:szCs w:val="21"/>
                    </w:rPr>
                  </w:rPrChange>
                </w:rPr>
                <w:t>满分15分）</w:t>
              </w:r>
            </w:ins>
          </w:p>
          <w:p w14:paraId="3BB01239">
            <w:pPr>
              <w:snapToGrid w:val="0"/>
              <w:jc w:val="center"/>
              <w:rPr>
                <w:ins w:id="5092" w:author="德元" w:date="2026-07-30T15:33:18Z"/>
                <w:rFonts w:hint="eastAsia" w:ascii="宋体" w:hAnsi="宋体" w:eastAsia="宋体" w:cs="宋体"/>
                <w:bCs/>
                <w:color w:val="auto"/>
                <w:sz w:val="24"/>
                <w:szCs w:val="24"/>
                <w:highlight w:val="none"/>
                <w:vertAlign w:val="baseline"/>
                <w:lang w:val="en-US" w:eastAsia="zh-CN"/>
              </w:rPr>
              <w:pPrChange w:id="5091" w:author="德元" w:date="2026-07-30T15:34:54Z">
                <w:pPr>
                  <w:jc w:val="center"/>
                </w:pPr>
              </w:pPrChange>
            </w:pPr>
          </w:p>
        </w:tc>
        <w:tc>
          <w:tcPr>
            <w:tcW w:w="4775" w:type="dxa"/>
            <w:noWrap w:val="0"/>
            <w:vAlign w:val="top"/>
            <w:tcPrChange w:id="5093" w:author="德元" w:date="2026-07-30T15:59:03Z">
              <w:tcPr>
                <w:tcW w:w="4775" w:type="dxa"/>
                <w:noWrap w:val="0"/>
                <w:vAlign w:val="top"/>
              </w:tcPr>
            </w:tcPrChange>
          </w:tcPr>
          <w:p w14:paraId="47AD261E">
            <w:pPr>
              <w:spacing w:line="400" w:lineRule="exact"/>
              <w:ind w:firstLine="420" w:firstLineChars="200"/>
              <w:rPr>
                <w:ins w:id="5094" w:author="德元" w:date="2026-07-30T15:35:04Z"/>
                <w:rFonts w:ascii="宋体" w:hAnsi="宋体"/>
                <w:bCs/>
                <w:color w:val="auto"/>
                <w:highlight w:val="none"/>
                <w:rPrChange w:id="5095" w:author="懒懒" w:date="2026-08-05T16:00:10Z">
                  <w:rPr>
                    <w:ins w:id="5096" w:author="德元" w:date="2026-07-30T15:35:04Z"/>
                    <w:rFonts w:ascii="宋体" w:hAnsi="宋体"/>
                    <w:bCs/>
                  </w:rPr>
                </w:rPrChange>
              </w:rPr>
            </w:pPr>
            <w:ins w:id="5097" w:author="德元" w:date="2026-07-30T15:35:04Z">
              <w:r>
                <w:rPr>
                  <w:rFonts w:hint="eastAsia" w:ascii="宋体" w:hAnsi="宋体"/>
                  <w:bCs/>
                  <w:color w:val="auto"/>
                  <w:highlight w:val="none"/>
                  <w:rPrChange w:id="5098" w:author="懒懒" w:date="2026-08-05T16:00:10Z">
                    <w:rPr>
                      <w:rFonts w:hint="eastAsia" w:ascii="宋体" w:hAnsi="宋体"/>
                      <w:bCs/>
                    </w:rPr>
                  </w:rPrChange>
                </w:rPr>
                <w:t>一档（</w:t>
              </w:r>
            </w:ins>
            <w:ins w:id="5099" w:author="德元" w:date="2026-07-30T15:35:04Z">
              <w:r>
                <w:rPr>
                  <w:rFonts w:hint="eastAsia" w:ascii="宋体" w:hAnsi="宋体"/>
                  <w:bCs/>
                  <w:color w:val="auto"/>
                  <w:highlight w:val="none"/>
                  <w:lang w:val="en-US" w:eastAsia="zh-CN"/>
                  <w:rPrChange w:id="5100" w:author="懒懒" w:date="2026-08-05T16:00:10Z">
                    <w:rPr>
                      <w:rFonts w:hint="eastAsia" w:ascii="宋体" w:hAnsi="宋体"/>
                      <w:bCs/>
                      <w:lang w:val="en-US" w:eastAsia="zh-CN"/>
                    </w:rPr>
                  </w:rPrChange>
                </w:rPr>
                <w:t>5</w:t>
              </w:r>
            </w:ins>
            <w:ins w:id="5101" w:author="德元" w:date="2026-07-30T15:35:04Z">
              <w:r>
                <w:rPr>
                  <w:rFonts w:hint="eastAsia" w:ascii="宋体" w:hAnsi="宋体"/>
                  <w:bCs/>
                  <w:color w:val="auto"/>
                  <w:highlight w:val="none"/>
                  <w:rPrChange w:id="5102" w:author="懒懒" w:date="2026-08-05T16:00:10Z">
                    <w:rPr>
                      <w:rFonts w:hint="eastAsia" w:ascii="宋体" w:hAnsi="宋体"/>
                      <w:bCs/>
                    </w:rPr>
                  </w:rPrChange>
                </w:rPr>
                <w:t>分）：</w:t>
              </w:r>
            </w:ins>
            <w:ins w:id="5103" w:author="德元" w:date="2026-07-30T15:58:39Z">
              <w:r>
                <w:rPr>
                  <w:rFonts w:hint="eastAsia" w:ascii="宋体" w:hAnsi="宋体"/>
                  <w:bCs/>
                  <w:color w:val="auto"/>
                  <w:highlight w:val="none"/>
                  <w:rPrChange w:id="5104" w:author="懒懒" w:date="2026-08-05T16:00:10Z">
                    <w:rPr>
                      <w:rFonts w:hint="eastAsia" w:ascii="宋体" w:hAnsi="宋体"/>
                      <w:bCs/>
                    </w:rPr>
                  </w:rPrChange>
                </w:rPr>
                <w:t>提供了基本的项目实施计划，包含主要阶段的简单描述。</w:t>
              </w:r>
            </w:ins>
          </w:p>
          <w:p w14:paraId="7940F66E">
            <w:pPr>
              <w:spacing w:line="400" w:lineRule="exact"/>
              <w:ind w:firstLine="420" w:firstLineChars="200"/>
              <w:rPr>
                <w:ins w:id="5105" w:author="德元" w:date="2026-07-30T15:35:04Z"/>
                <w:rFonts w:ascii="宋体" w:hAnsi="宋体"/>
                <w:bCs/>
                <w:color w:val="auto"/>
                <w:highlight w:val="none"/>
                <w:rPrChange w:id="5106" w:author="懒懒" w:date="2026-08-05T16:00:10Z">
                  <w:rPr>
                    <w:ins w:id="5107" w:author="德元" w:date="2026-07-30T15:35:04Z"/>
                    <w:rFonts w:ascii="宋体" w:hAnsi="宋体"/>
                    <w:bCs/>
                  </w:rPr>
                </w:rPrChange>
              </w:rPr>
            </w:pPr>
            <w:ins w:id="5108" w:author="德元" w:date="2026-07-30T15:35:04Z">
              <w:r>
                <w:rPr>
                  <w:rFonts w:hint="eastAsia" w:ascii="宋体" w:hAnsi="宋体"/>
                  <w:bCs/>
                  <w:color w:val="auto"/>
                  <w:highlight w:val="none"/>
                  <w:rPrChange w:id="5109" w:author="懒懒" w:date="2026-08-05T16:00:10Z">
                    <w:rPr>
                      <w:rFonts w:hint="eastAsia" w:ascii="宋体" w:hAnsi="宋体"/>
                      <w:bCs/>
                    </w:rPr>
                  </w:rPrChange>
                </w:rPr>
                <w:t>二档（</w:t>
              </w:r>
            </w:ins>
            <w:ins w:id="5110" w:author="德元" w:date="2026-07-30T15:35:04Z">
              <w:r>
                <w:rPr>
                  <w:rFonts w:hint="eastAsia" w:ascii="宋体" w:hAnsi="宋体"/>
                  <w:bCs/>
                  <w:color w:val="auto"/>
                  <w:highlight w:val="none"/>
                  <w:lang w:val="en-US" w:eastAsia="zh-CN"/>
                  <w:rPrChange w:id="5111" w:author="懒懒" w:date="2026-08-05T16:00:10Z">
                    <w:rPr>
                      <w:rFonts w:hint="eastAsia" w:ascii="宋体" w:hAnsi="宋体"/>
                      <w:bCs/>
                      <w:lang w:val="en-US" w:eastAsia="zh-CN"/>
                    </w:rPr>
                  </w:rPrChange>
                </w:rPr>
                <w:t>10</w:t>
              </w:r>
            </w:ins>
            <w:ins w:id="5112" w:author="德元" w:date="2026-07-30T15:35:04Z">
              <w:r>
                <w:rPr>
                  <w:rFonts w:hint="eastAsia" w:ascii="宋体" w:hAnsi="宋体"/>
                  <w:bCs/>
                  <w:color w:val="auto"/>
                  <w:highlight w:val="none"/>
                  <w:rPrChange w:id="5113" w:author="懒懒" w:date="2026-08-05T16:00:10Z">
                    <w:rPr>
                      <w:rFonts w:hint="eastAsia" w:ascii="宋体" w:hAnsi="宋体"/>
                      <w:bCs/>
                    </w:rPr>
                  </w:rPrChange>
                </w:rPr>
                <w:t>分）：</w:t>
              </w:r>
            </w:ins>
            <w:ins w:id="5114" w:author="德元" w:date="2026-07-30T15:58:48Z">
              <w:r>
                <w:rPr>
                  <w:rFonts w:hint="eastAsia" w:ascii="宋体" w:hAnsi="宋体"/>
                  <w:bCs/>
                  <w:color w:val="auto"/>
                  <w:highlight w:val="none"/>
                  <w:rPrChange w:id="5115" w:author="懒懒" w:date="2026-08-05T16:00:10Z">
                    <w:rPr>
                      <w:rFonts w:hint="eastAsia" w:ascii="宋体" w:hAnsi="宋体"/>
                      <w:bCs/>
                    </w:rPr>
                  </w:rPrChange>
                </w:rPr>
                <w:t>提供了较为完整的项目实施计划，明确了各阶段的具体工作内容、时间节点安排和阶段交付物；对项目实施过程中可能出现的风险有初步识别和应对措施。</w:t>
              </w:r>
            </w:ins>
          </w:p>
          <w:p w14:paraId="2C0273FA">
            <w:pPr>
              <w:spacing w:line="400" w:lineRule="exact"/>
              <w:ind w:firstLine="420" w:firstLineChars="200"/>
              <w:rPr>
                <w:ins w:id="5116" w:author="德元" w:date="2026-07-30T15:35:04Z"/>
                <w:rFonts w:ascii="宋体" w:hAnsi="宋体"/>
                <w:bCs/>
                <w:color w:val="auto"/>
                <w:highlight w:val="none"/>
                <w:rPrChange w:id="5117" w:author="懒懒" w:date="2026-08-05T16:00:10Z">
                  <w:rPr>
                    <w:ins w:id="5118" w:author="德元" w:date="2026-07-30T15:35:04Z"/>
                    <w:rFonts w:ascii="宋体" w:hAnsi="宋体"/>
                    <w:bCs/>
                  </w:rPr>
                </w:rPrChange>
              </w:rPr>
            </w:pPr>
            <w:ins w:id="5119" w:author="德元" w:date="2026-07-30T15:35:04Z">
              <w:r>
                <w:rPr>
                  <w:rFonts w:hint="eastAsia" w:ascii="宋体" w:hAnsi="宋体"/>
                  <w:bCs/>
                  <w:color w:val="auto"/>
                  <w:highlight w:val="none"/>
                  <w:rPrChange w:id="5120" w:author="懒懒" w:date="2026-08-05T16:00:10Z">
                    <w:rPr>
                      <w:rFonts w:hint="eastAsia" w:ascii="宋体" w:hAnsi="宋体"/>
                      <w:bCs/>
                    </w:rPr>
                  </w:rPrChange>
                </w:rPr>
                <w:t>三档（</w:t>
              </w:r>
            </w:ins>
            <w:ins w:id="5121" w:author="德元" w:date="2026-07-30T15:35:04Z">
              <w:r>
                <w:rPr>
                  <w:rFonts w:hint="eastAsia" w:ascii="宋体" w:hAnsi="宋体"/>
                  <w:bCs/>
                  <w:color w:val="auto"/>
                  <w:highlight w:val="none"/>
                  <w:lang w:val="en-US" w:eastAsia="zh-CN"/>
                  <w:rPrChange w:id="5122" w:author="懒懒" w:date="2026-08-05T16:00:10Z">
                    <w:rPr>
                      <w:rFonts w:hint="eastAsia" w:ascii="宋体" w:hAnsi="宋体"/>
                      <w:bCs/>
                      <w:lang w:val="en-US" w:eastAsia="zh-CN"/>
                    </w:rPr>
                  </w:rPrChange>
                </w:rPr>
                <w:t>15</w:t>
              </w:r>
            </w:ins>
            <w:ins w:id="5123" w:author="德元" w:date="2026-07-30T15:35:04Z">
              <w:r>
                <w:rPr>
                  <w:rFonts w:hint="eastAsia" w:ascii="宋体" w:hAnsi="宋体"/>
                  <w:bCs/>
                  <w:color w:val="auto"/>
                  <w:highlight w:val="none"/>
                  <w:rPrChange w:id="5124" w:author="懒懒" w:date="2026-08-05T16:00:10Z">
                    <w:rPr>
                      <w:rFonts w:hint="eastAsia" w:ascii="宋体" w:hAnsi="宋体"/>
                      <w:bCs/>
                    </w:rPr>
                  </w:rPrChange>
                </w:rPr>
                <w:t>分）：</w:t>
              </w:r>
            </w:ins>
            <w:ins w:id="5125" w:author="德元" w:date="2026-07-30T15:58:57Z">
              <w:r>
                <w:rPr>
                  <w:rFonts w:hint="eastAsia" w:ascii="宋体" w:hAnsi="宋体"/>
                  <w:bCs/>
                  <w:color w:val="auto"/>
                  <w:highlight w:val="none"/>
                  <w:rPrChange w:id="5126" w:author="懒懒" w:date="2026-08-05T16:00:10Z">
                    <w:rPr>
                      <w:rFonts w:hint="eastAsia" w:ascii="宋体" w:hAnsi="宋体"/>
                      <w:bCs/>
                    </w:rPr>
                  </w:rPrChange>
                </w:rPr>
                <w:t>提供了科学合理的项目实施计划，各阶段划分清晰、工作内容具体、交付物定义完整；项目管理方案包含进度控制、质量保证、风险控制等完善内容；对关键节点有明确的任务分解和保障措施。</w:t>
              </w:r>
            </w:ins>
          </w:p>
          <w:p w14:paraId="740D957B">
            <w:pPr>
              <w:rPr>
                <w:ins w:id="5127" w:author="德元" w:date="2026-07-30T15:33:18Z"/>
                <w:rFonts w:hint="eastAsia" w:ascii="宋体" w:hAnsi="宋体" w:cs="宋体"/>
                <w:b/>
                <w:bCs/>
                <w:color w:val="auto"/>
                <w:kern w:val="2"/>
                <w:sz w:val="21"/>
                <w:szCs w:val="21"/>
                <w:highlight w:val="none"/>
                <w:lang w:eastAsia="zh-CN"/>
                <w:rPrChange w:id="5128" w:author="懒懒" w:date="2026-08-05T16:00:10Z">
                  <w:rPr>
                    <w:ins w:id="5129" w:author="德元" w:date="2026-07-30T15:33:18Z"/>
                    <w:rFonts w:hint="eastAsia" w:ascii="宋体" w:hAnsi="宋体" w:cs="宋体"/>
                    <w:b/>
                    <w:bCs/>
                    <w:kern w:val="2"/>
                    <w:sz w:val="21"/>
                    <w:szCs w:val="21"/>
                    <w:lang w:eastAsia="zh-CN"/>
                  </w:rPr>
                </w:rPrChange>
              </w:rPr>
            </w:pPr>
            <w:ins w:id="5130" w:author="德元" w:date="2026-07-30T15:35:04Z">
              <w:r>
                <w:rPr>
                  <w:rFonts w:hint="eastAsia" w:ascii="宋体" w:hAnsi="宋体" w:cs="宋体"/>
                  <w:b/>
                  <w:bCs/>
                  <w:color w:val="auto"/>
                  <w:kern w:val="2"/>
                  <w:sz w:val="21"/>
                  <w:szCs w:val="21"/>
                  <w:highlight w:val="none"/>
                  <w:lang w:eastAsia="zh-CN"/>
                  <w:rPrChange w:id="5131" w:author="懒懒" w:date="2026-08-05T16:00:10Z">
                    <w:rPr>
                      <w:rFonts w:hint="eastAsia" w:ascii="宋体" w:hAnsi="宋体" w:cs="宋体"/>
                      <w:b/>
                      <w:bCs/>
                      <w:kern w:val="2"/>
                      <w:sz w:val="21"/>
                      <w:szCs w:val="21"/>
                      <w:lang w:eastAsia="zh-CN"/>
                    </w:rPr>
                  </w:rPrChange>
                </w:rPr>
                <w:t>注：未提供方案或所提供的方案不满足以上进档要求的，得0分。</w:t>
              </w:r>
            </w:ins>
          </w:p>
        </w:tc>
      </w:tr>
      <w:tr w14:paraId="616E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7A8C27AF">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126284C7">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2FF8345B">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1279FB2C">
            <w:pPr>
              <w:snapToGrid w:val="0"/>
              <w:spacing w:line="240" w:lineRule="auto"/>
              <w:jc w:val="center"/>
              <w:rPr>
                <w:del w:id="5132" w:author="德元" w:date="2026-07-30T15:34:42Z"/>
                <w:rFonts w:hint="eastAsia" w:ascii="宋体" w:hAnsi="宋体" w:cs="宋体"/>
                <w:b/>
                <w:bCs/>
                <w:color w:val="auto"/>
                <w:szCs w:val="21"/>
                <w:highlight w:val="none"/>
                <w:rPrChange w:id="5133" w:author="懒懒" w:date="2026-08-05T16:00:10Z">
                  <w:rPr>
                    <w:del w:id="5134" w:author="德元" w:date="2026-07-30T15:34:42Z"/>
                    <w:rFonts w:hint="eastAsia" w:ascii="宋体" w:hAnsi="宋体" w:cs="宋体"/>
                    <w:b/>
                    <w:bCs/>
                    <w:szCs w:val="21"/>
                  </w:rPr>
                </w:rPrChange>
              </w:rPr>
            </w:pPr>
            <w:del w:id="5135" w:author="德元" w:date="2026-07-30T15:34:42Z">
              <w:r>
                <w:rPr>
                  <w:rFonts w:hint="eastAsia" w:ascii="宋体" w:hAnsi="宋体" w:cs="宋体"/>
                  <w:b/>
                  <w:bCs/>
                  <w:color w:val="auto"/>
                  <w:szCs w:val="21"/>
                  <w:highlight w:val="none"/>
                  <w:rPrChange w:id="5136" w:author="懒懒" w:date="2026-08-05T16:00:10Z">
                    <w:rPr>
                      <w:rFonts w:hint="eastAsia" w:ascii="宋体" w:hAnsi="宋体" w:cs="宋体"/>
                      <w:b/>
                      <w:bCs/>
                      <w:szCs w:val="21"/>
                    </w:rPr>
                  </w:rPrChange>
                </w:rPr>
                <w:delText>售后服务方案</w:delText>
              </w:r>
            </w:del>
          </w:p>
          <w:p w14:paraId="2DEDBD10">
            <w:pPr>
              <w:snapToGrid w:val="0"/>
              <w:spacing w:line="240" w:lineRule="auto"/>
              <w:jc w:val="center"/>
              <w:rPr>
                <w:del w:id="5137" w:author="德元" w:date="2026-07-30T15:34:42Z"/>
                <w:rFonts w:hint="eastAsia" w:ascii="宋体" w:hAnsi="宋体" w:cs="宋体"/>
                <w:b/>
                <w:bCs/>
                <w:color w:val="auto"/>
                <w:szCs w:val="21"/>
                <w:highlight w:val="none"/>
                <w:rPrChange w:id="5138" w:author="懒懒" w:date="2026-08-05T16:00:10Z">
                  <w:rPr>
                    <w:del w:id="5139" w:author="德元" w:date="2026-07-30T15:34:42Z"/>
                    <w:rFonts w:hint="eastAsia" w:ascii="宋体" w:hAnsi="宋体" w:cs="宋体"/>
                    <w:b/>
                    <w:bCs/>
                    <w:szCs w:val="21"/>
                  </w:rPr>
                </w:rPrChange>
              </w:rPr>
            </w:pPr>
            <w:del w:id="5140" w:author="德元" w:date="2026-07-30T15:34:42Z">
              <w:r>
                <w:rPr>
                  <w:rFonts w:hint="eastAsia" w:ascii="宋体" w:hAnsi="宋体" w:cs="宋体"/>
                  <w:b/>
                  <w:bCs/>
                  <w:color w:val="auto"/>
                  <w:szCs w:val="21"/>
                  <w:highlight w:val="none"/>
                  <w:lang w:val="en-US" w:eastAsia="zh-CN"/>
                  <w:rPrChange w:id="5141" w:author="懒懒" w:date="2026-08-05T16:00:10Z">
                    <w:rPr>
                      <w:rFonts w:hint="eastAsia" w:ascii="宋体" w:hAnsi="宋体" w:cs="宋体"/>
                      <w:b/>
                      <w:bCs/>
                      <w:szCs w:val="21"/>
                      <w:lang w:val="en-US" w:eastAsia="zh-CN"/>
                    </w:rPr>
                  </w:rPrChange>
                </w:rPr>
                <w:delText>(</w:delText>
              </w:r>
            </w:del>
            <w:del w:id="5142" w:author="德元" w:date="2026-07-30T15:34:42Z">
              <w:r>
                <w:rPr>
                  <w:rFonts w:hint="eastAsia" w:ascii="宋体" w:hAnsi="宋体" w:cs="宋体"/>
                  <w:b/>
                  <w:bCs/>
                  <w:color w:val="auto"/>
                  <w:szCs w:val="21"/>
                  <w:highlight w:val="none"/>
                  <w:rPrChange w:id="5143" w:author="懒懒" w:date="2026-08-05T16:00:10Z">
                    <w:rPr>
                      <w:rFonts w:hint="eastAsia" w:ascii="宋体" w:hAnsi="宋体" w:cs="宋体"/>
                      <w:b/>
                      <w:bCs/>
                      <w:szCs w:val="21"/>
                    </w:rPr>
                  </w:rPrChange>
                </w:rPr>
                <w:delText>满分15分）</w:delText>
              </w:r>
            </w:del>
          </w:p>
          <w:p w14:paraId="07BB7466">
            <w:pPr>
              <w:jc w:val="center"/>
              <w:rPr>
                <w:rFonts w:hint="eastAsia" w:ascii="宋体" w:hAnsi="宋体" w:eastAsia="宋体" w:cs="宋体"/>
                <w:bCs/>
                <w:color w:val="auto"/>
                <w:sz w:val="24"/>
                <w:szCs w:val="24"/>
                <w:highlight w:val="none"/>
                <w:vertAlign w:val="baseline"/>
                <w:lang w:val="en-US" w:eastAsia="zh-CN"/>
              </w:rPr>
            </w:pPr>
            <w:ins w:id="5144" w:author="德元" w:date="2026-07-30T15:35:43Z">
              <w:r>
                <w:rPr>
                  <w:rFonts w:hint="eastAsia" w:ascii="宋体" w:hAnsi="宋体" w:eastAsia="宋体" w:cs="宋体"/>
                  <w:b/>
                  <w:bCs/>
                  <w:i w:val="0"/>
                  <w:iCs w:val="0"/>
                  <w:caps w:val="0"/>
                  <w:color w:val="auto"/>
                  <w:spacing w:val="0"/>
                  <w:sz w:val="21"/>
                  <w:szCs w:val="21"/>
                  <w:highlight w:val="none"/>
                  <w:shd w:val="clear" w:fill="auto"/>
                  <w:rPrChange w:id="5145" w:author="懒懒" w:date="2026-08-05T16:00:10Z">
                    <w:rPr>
                      <w:rFonts w:ascii="Segoe UI" w:hAnsi="Segoe UI" w:eastAsia="Segoe UI" w:cs="Segoe UI"/>
                      <w:b/>
                      <w:bCs/>
                      <w:i w:val="0"/>
                      <w:iCs w:val="0"/>
                      <w:caps w:val="0"/>
                      <w:color w:val="0F1115"/>
                      <w:spacing w:val="0"/>
                      <w:sz w:val="11"/>
                      <w:szCs w:val="11"/>
                      <w:shd w:val="clear" w:fill="FFFFFF"/>
                    </w:rPr>
                  </w:rPrChange>
                </w:rPr>
                <w:t>团队配置与培训方案</w:t>
              </w:r>
            </w:ins>
            <w:ins w:id="5146" w:author="德元" w:date="2026-07-30T16:01:04Z">
              <w:r>
                <w:rPr>
                  <w:rFonts w:hint="eastAsia" w:ascii="宋体" w:hAnsi="宋体" w:cs="宋体"/>
                  <w:b/>
                  <w:bCs/>
                  <w:i w:val="0"/>
                  <w:iCs w:val="0"/>
                  <w:caps w:val="0"/>
                  <w:color w:val="auto"/>
                  <w:spacing w:val="0"/>
                  <w:sz w:val="21"/>
                  <w:szCs w:val="21"/>
                  <w:highlight w:val="none"/>
                  <w:shd w:val="clear"/>
                  <w:lang w:val="en-US" w:eastAsia="zh-CN"/>
                  <w:rPrChange w:id="5147" w:author="懒懒" w:date="2026-08-05T16:00:10Z">
                    <w:rPr>
                      <w:rFonts w:hint="eastAsia" w:ascii="宋体" w:hAnsi="宋体" w:cs="宋体"/>
                      <w:b/>
                      <w:bCs/>
                      <w:i w:val="0"/>
                      <w:iCs w:val="0"/>
                      <w:caps w:val="0"/>
                      <w:spacing w:val="0"/>
                      <w:sz w:val="21"/>
                      <w:szCs w:val="21"/>
                      <w:shd w:val="clear"/>
                      <w:lang w:val="en-US" w:eastAsia="zh-CN"/>
                    </w:rPr>
                  </w:rPrChange>
                </w:rPr>
                <w:t xml:space="preserve">   </w:t>
              </w:r>
            </w:ins>
            <w:ins w:id="5148" w:author="德元" w:date="2026-07-30T16:01:05Z">
              <w:r>
                <w:rPr>
                  <w:rFonts w:hint="eastAsia" w:ascii="宋体" w:hAnsi="宋体" w:cs="宋体"/>
                  <w:b/>
                  <w:bCs/>
                  <w:i w:val="0"/>
                  <w:iCs w:val="0"/>
                  <w:caps w:val="0"/>
                  <w:color w:val="auto"/>
                  <w:spacing w:val="0"/>
                  <w:sz w:val="21"/>
                  <w:szCs w:val="21"/>
                  <w:highlight w:val="none"/>
                  <w:shd w:val="clear"/>
                  <w:lang w:val="en-US" w:eastAsia="zh-CN"/>
                  <w:rPrChange w:id="5149" w:author="懒懒" w:date="2026-08-05T16:00:10Z">
                    <w:rPr>
                      <w:rFonts w:hint="eastAsia" w:ascii="宋体" w:hAnsi="宋体" w:cs="宋体"/>
                      <w:b/>
                      <w:bCs/>
                      <w:i w:val="0"/>
                      <w:iCs w:val="0"/>
                      <w:caps w:val="0"/>
                      <w:spacing w:val="0"/>
                      <w:sz w:val="21"/>
                      <w:szCs w:val="21"/>
                      <w:shd w:val="clear"/>
                      <w:lang w:val="en-US" w:eastAsia="zh-CN"/>
                    </w:rPr>
                  </w:rPrChange>
                </w:rPr>
                <w:t xml:space="preserve">  </w:t>
              </w:r>
            </w:ins>
            <w:ins w:id="5150" w:author="德元" w:date="2026-07-30T15:35:48Z">
              <w:r>
                <w:rPr>
                  <w:rFonts w:hint="eastAsia" w:ascii="宋体" w:hAnsi="宋体" w:cs="宋体"/>
                  <w:b/>
                  <w:bCs/>
                  <w:color w:val="auto"/>
                  <w:szCs w:val="21"/>
                  <w:highlight w:val="none"/>
                  <w:lang w:val="en-US" w:eastAsia="zh-CN"/>
                  <w:rPrChange w:id="5151" w:author="懒懒" w:date="2026-08-05T16:00:10Z">
                    <w:rPr>
                      <w:rFonts w:hint="eastAsia" w:ascii="宋体" w:hAnsi="宋体" w:cs="宋体"/>
                      <w:b/>
                      <w:bCs/>
                      <w:szCs w:val="21"/>
                      <w:lang w:val="en-US" w:eastAsia="zh-CN"/>
                    </w:rPr>
                  </w:rPrChange>
                </w:rPr>
                <w:t>(</w:t>
              </w:r>
            </w:ins>
            <w:ins w:id="5152" w:author="德元" w:date="2026-07-30T15:35:48Z">
              <w:r>
                <w:rPr>
                  <w:rFonts w:hint="eastAsia" w:ascii="宋体" w:hAnsi="宋体" w:cs="宋体"/>
                  <w:b/>
                  <w:bCs/>
                  <w:color w:val="auto"/>
                  <w:szCs w:val="21"/>
                  <w:highlight w:val="none"/>
                  <w:rPrChange w:id="5153" w:author="懒懒" w:date="2026-08-05T16:00:10Z">
                    <w:rPr>
                      <w:rFonts w:hint="eastAsia" w:ascii="宋体" w:hAnsi="宋体" w:cs="宋体"/>
                      <w:b/>
                      <w:bCs/>
                      <w:szCs w:val="21"/>
                    </w:rPr>
                  </w:rPrChange>
                </w:rPr>
                <w:t>满分15分）</w:t>
              </w:r>
            </w:ins>
          </w:p>
        </w:tc>
        <w:tc>
          <w:tcPr>
            <w:tcW w:w="4775" w:type="dxa"/>
            <w:noWrap w:val="0"/>
            <w:vAlign w:val="top"/>
          </w:tcPr>
          <w:p w14:paraId="464D8F3A">
            <w:pPr>
              <w:spacing w:line="400" w:lineRule="exact"/>
              <w:ind w:firstLine="420" w:firstLineChars="200"/>
              <w:rPr>
                <w:ins w:id="5154" w:author="德元" w:date="2026-07-30T15:35:58Z"/>
                <w:rFonts w:ascii="宋体" w:hAnsi="宋体"/>
                <w:bCs/>
                <w:color w:val="auto"/>
                <w:highlight w:val="none"/>
                <w:rPrChange w:id="5155" w:author="懒懒" w:date="2026-08-05T16:00:10Z">
                  <w:rPr>
                    <w:ins w:id="5156" w:author="德元" w:date="2026-07-30T15:35:58Z"/>
                    <w:rFonts w:ascii="宋体" w:hAnsi="宋体"/>
                    <w:bCs/>
                  </w:rPr>
                </w:rPrChange>
              </w:rPr>
            </w:pPr>
            <w:ins w:id="5157" w:author="德元" w:date="2026-07-30T15:35:58Z">
              <w:r>
                <w:rPr>
                  <w:rFonts w:hint="eastAsia" w:ascii="宋体" w:hAnsi="宋体"/>
                  <w:bCs/>
                  <w:color w:val="auto"/>
                  <w:highlight w:val="none"/>
                  <w:rPrChange w:id="5158" w:author="懒懒" w:date="2026-08-05T16:00:10Z">
                    <w:rPr>
                      <w:rFonts w:hint="eastAsia" w:ascii="宋体" w:hAnsi="宋体"/>
                      <w:bCs/>
                    </w:rPr>
                  </w:rPrChange>
                </w:rPr>
                <w:t>一档（</w:t>
              </w:r>
            </w:ins>
            <w:ins w:id="5159" w:author="德元" w:date="2026-07-30T15:35:58Z">
              <w:r>
                <w:rPr>
                  <w:rFonts w:hint="eastAsia" w:ascii="宋体" w:hAnsi="宋体"/>
                  <w:bCs/>
                  <w:color w:val="auto"/>
                  <w:highlight w:val="none"/>
                  <w:lang w:val="en-US" w:eastAsia="zh-CN"/>
                  <w:rPrChange w:id="5160" w:author="懒懒" w:date="2026-08-05T16:00:10Z">
                    <w:rPr>
                      <w:rFonts w:hint="eastAsia" w:ascii="宋体" w:hAnsi="宋体"/>
                      <w:bCs/>
                      <w:lang w:val="en-US" w:eastAsia="zh-CN"/>
                    </w:rPr>
                  </w:rPrChange>
                </w:rPr>
                <w:t>5</w:t>
              </w:r>
            </w:ins>
            <w:ins w:id="5161" w:author="德元" w:date="2026-07-30T15:35:58Z">
              <w:r>
                <w:rPr>
                  <w:rFonts w:hint="eastAsia" w:ascii="宋体" w:hAnsi="宋体"/>
                  <w:bCs/>
                  <w:color w:val="auto"/>
                  <w:highlight w:val="none"/>
                  <w:rPrChange w:id="5162" w:author="懒懒" w:date="2026-08-05T16:00:10Z">
                    <w:rPr>
                      <w:rFonts w:hint="eastAsia" w:ascii="宋体" w:hAnsi="宋体"/>
                      <w:bCs/>
                    </w:rPr>
                  </w:rPrChange>
                </w:rPr>
                <w:t>分）：</w:t>
              </w:r>
            </w:ins>
            <w:ins w:id="5163" w:author="德元" w:date="2026-07-30T15:59:13Z">
              <w:r>
                <w:rPr>
                  <w:rFonts w:hint="eastAsia" w:ascii="宋体" w:hAnsi="宋体"/>
                  <w:bCs/>
                  <w:color w:val="auto"/>
                  <w:highlight w:val="none"/>
                  <w:rPrChange w:id="5164" w:author="懒懒" w:date="2026-08-05T16:00:10Z">
                    <w:rPr>
                      <w:rFonts w:hint="eastAsia" w:ascii="宋体" w:hAnsi="宋体"/>
                      <w:bCs/>
                    </w:rPr>
                  </w:rPrChange>
                </w:rPr>
                <w:t>提供了基本的团队配置方案和培训计划，简要说明了拟投入人员数量和培训的基本安排。</w:t>
              </w:r>
            </w:ins>
          </w:p>
          <w:p w14:paraId="18D9E74F">
            <w:pPr>
              <w:spacing w:line="400" w:lineRule="exact"/>
              <w:ind w:firstLine="420" w:firstLineChars="200"/>
              <w:rPr>
                <w:ins w:id="5165" w:author="德元" w:date="2026-07-30T15:35:58Z"/>
                <w:rFonts w:ascii="宋体" w:hAnsi="宋体"/>
                <w:bCs/>
                <w:color w:val="auto"/>
                <w:highlight w:val="none"/>
                <w:rPrChange w:id="5166" w:author="懒懒" w:date="2026-08-05T16:00:10Z">
                  <w:rPr>
                    <w:ins w:id="5167" w:author="德元" w:date="2026-07-30T15:35:58Z"/>
                    <w:rFonts w:ascii="宋体" w:hAnsi="宋体"/>
                    <w:bCs/>
                  </w:rPr>
                </w:rPrChange>
              </w:rPr>
            </w:pPr>
            <w:ins w:id="5168" w:author="德元" w:date="2026-07-30T15:35:58Z">
              <w:r>
                <w:rPr>
                  <w:rFonts w:hint="eastAsia" w:ascii="宋体" w:hAnsi="宋体"/>
                  <w:bCs/>
                  <w:color w:val="auto"/>
                  <w:highlight w:val="none"/>
                  <w:rPrChange w:id="5169" w:author="懒懒" w:date="2026-08-05T16:00:10Z">
                    <w:rPr>
                      <w:rFonts w:hint="eastAsia" w:ascii="宋体" w:hAnsi="宋体"/>
                      <w:bCs/>
                    </w:rPr>
                  </w:rPrChange>
                </w:rPr>
                <w:t>二档（</w:t>
              </w:r>
            </w:ins>
            <w:ins w:id="5170" w:author="德元" w:date="2026-07-30T15:35:58Z">
              <w:r>
                <w:rPr>
                  <w:rFonts w:hint="eastAsia" w:ascii="宋体" w:hAnsi="宋体"/>
                  <w:bCs/>
                  <w:color w:val="auto"/>
                  <w:highlight w:val="none"/>
                  <w:lang w:val="en-US" w:eastAsia="zh-CN"/>
                  <w:rPrChange w:id="5171" w:author="懒懒" w:date="2026-08-05T16:00:10Z">
                    <w:rPr>
                      <w:rFonts w:hint="eastAsia" w:ascii="宋体" w:hAnsi="宋体"/>
                      <w:bCs/>
                      <w:lang w:val="en-US" w:eastAsia="zh-CN"/>
                    </w:rPr>
                  </w:rPrChange>
                </w:rPr>
                <w:t>10</w:t>
              </w:r>
            </w:ins>
            <w:ins w:id="5172" w:author="德元" w:date="2026-07-30T15:35:58Z">
              <w:r>
                <w:rPr>
                  <w:rFonts w:hint="eastAsia" w:ascii="宋体" w:hAnsi="宋体"/>
                  <w:bCs/>
                  <w:color w:val="auto"/>
                  <w:highlight w:val="none"/>
                  <w:rPrChange w:id="5173" w:author="懒懒" w:date="2026-08-05T16:00:10Z">
                    <w:rPr>
                      <w:rFonts w:hint="eastAsia" w:ascii="宋体" w:hAnsi="宋体"/>
                      <w:bCs/>
                    </w:rPr>
                  </w:rPrChange>
                </w:rPr>
                <w:t>分）：</w:t>
              </w:r>
            </w:ins>
            <w:ins w:id="5174" w:author="德元" w:date="2026-07-30T15:59:22Z">
              <w:r>
                <w:rPr>
                  <w:rFonts w:hint="eastAsia" w:ascii="宋体" w:hAnsi="宋体"/>
                  <w:bCs/>
                  <w:color w:val="auto"/>
                  <w:highlight w:val="none"/>
                  <w:rPrChange w:id="5175" w:author="懒懒" w:date="2026-08-05T16:00:10Z">
                    <w:rPr>
                      <w:rFonts w:hint="eastAsia" w:ascii="宋体" w:hAnsi="宋体"/>
                      <w:bCs/>
                    </w:rPr>
                  </w:rPrChange>
                </w:rPr>
                <w:t>提供了较为完整的团队配置方案，包含团队组织结构、各岗位职责分工；培训计划包含面向全区各级经办机构的培训安排。</w:t>
              </w:r>
            </w:ins>
          </w:p>
          <w:p w14:paraId="68853766">
            <w:pPr>
              <w:spacing w:line="400" w:lineRule="exact"/>
              <w:ind w:firstLine="420" w:firstLineChars="200"/>
              <w:rPr>
                <w:ins w:id="5176" w:author="德元" w:date="2026-07-30T15:35:58Z"/>
                <w:rFonts w:ascii="宋体" w:hAnsi="宋体"/>
                <w:bCs/>
                <w:color w:val="auto"/>
                <w:highlight w:val="none"/>
                <w:rPrChange w:id="5177" w:author="懒懒" w:date="2026-08-05T16:00:10Z">
                  <w:rPr>
                    <w:ins w:id="5178" w:author="德元" w:date="2026-07-30T15:35:58Z"/>
                    <w:rFonts w:ascii="宋体" w:hAnsi="宋体"/>
                    <w:bCs/>
                  </w:rPr>
                </w:rPrChange>
              </w:rPr>
            </w:pPr>
            <w:ins w:id="5179" w:author="德元" w:date="2026-07-30T15:35:58Z">
              <w:r>
                <w:rPr>
                  <w:rFonts w:hint="eastAsia" w:ascii="宋体" w:hAnsi="宋体"/>
                  <w:bCs/>
                  <w:color w:val="auto"/>
                  <w:highlight w:val="none"/>
                  <w:rPrChange w:id="5180" w:author="懒懒" w:date="2026-08-05T16:00:10Z">
                    <w:rPr>
                      <w:rFonts w:hint="eastAsia" w:ascii="宋体" w:hAnsi="宋体"/>
                      <w:bCs/>
                    </w:rPr>
                  </w:rPrChange>
                </w:rPr>
                <w:t>三档（</w:t>
              </w:r>
            </w:ins>
            <w:ins w:id="5181" w:author="德元" w:date="2026-07-30T15:35:58Z">
              <w:r>
                <w:rPr>
                  <w:rFonts w:hint="eastAsia" w:ascii="宋体" w:hAnsi="宋体"/>
                  <w:bCs/>
                  <w:color w:val="auto"/>
                  <w:highlight w:val="none"/>
                  <w:lang w:val="en-US" w:eastAsia="zh-CN"/>
                  <w:rPrChange w:id="5182" w:author="懒懒" w:date="2026-08-05T16:00:10Z">
                    <w:rPr>
                      <w:rFonts w:hint="eastAsia" w:ascii="宋体" w:hAnsi="宋体"/>
                      <w:bCs/>
                      <w:lang w:val="en-US" w:eastAsia="zh-CN"/>
                    </w:rPr>
                  </w:rPrChange>
                </w:rPr>
                <w:t>15</w:t>
              </w:r>
            </w:ins>
            <w:ins w:id="5183" w:author="德元" w:date="2026-07-30T15:35:58Z">
              <w:r>
                <w:rPr>
                  <w:rFonts w:hint="eastAsia" w:ascii="宋体" w:hAnsi="宋体"/>
                  <w:bCs/>
                  <w:color w:val="auto"/>
                  <w:highlight w:val="none"/>
                  <w:rPrChange w:id="5184" w:author="懒懒" w:date="2026-08-05T16:00:10Z">
                    <w:rPr>
                      <w:rFonts w:hint="eastAsia" w:ascii="宋体" w:hAnsi="宋体"/>
                      <w:bCs/>
                    </w:rPr>
                  </w:rPrChange>
                </w:rPr>
                <w:t>分）：</w:t>
              </w:r>
            </w:ins>
            <w:ins w:id="5185" w:author="德元" w:date="2026-07-30T15:59:30Z">
              <w:r>
                <w:rPr>
                  <w:rFonts w:hint="eastAsia" w:ascii="宋体" w:hAnsi="宋体"/>
                  <w:bCs/>
                  <w:color w:val="auto"/>
                  <w:highlight w:val="none"/>
                  <w:rPrChange w:id="5186" w:author="懒懒" w:date="2026-08-05T16:00:10Z">
                    <w:rPr>
                      <w:rFonts w:hint="eastAsia" w:ascii="宋体" w:hAnsi="宋体"/>
                      <w:bCs/>
                    </w:rPr>
                  </w:rPrChange>
                </w:rPr>
                <w:t>提供了完整详实的团队配置方案，专职驻场人员满足采购需求，团队结构合理、分工明确、职责清晰，后台技术支持体系健全；培训计划详实可行，包含培训内容、培训方式和效果保障机制，能有效覆盖全区各级财务经办人员。</w:t>
              </w:r>
            </w:ins>
          </w:p>
          <w:p w14:paraId="4D0F7157">
            <w:pPr>
              <w:spacing w:line="400" w:lineRule="exact"/>
              <w:ind w:firstLine="422" w:firstLineChars="200"/>
              <w:rPr>
                <w:del w:id="5187" w:author="德元" w:date="2026-07-30T15:35:03Z"/>
                <w:rFonts w:ascii="宋体" w:hAnsi="宋体"/>
                <w:bCs/>
                <w:color w:val="auto"/>
                <w:highlight w:val="none"/>
                <w:rPrChange w:id="5188" w:author="懒懒" w:date="2026-08-05T16:00:10Z">
                  <w:rPr>
                    <w:del w:id="5189" w:author="德元" w:date="2026-07-30T15:35:03Z"/>
                    <w:rFonts w:ascii="宋体" w:hAnsi="宋体"/>
                    <w:bCs/>
                  </w:rPr>
                </w:rPrChange>
              </w:rPr>
            </w:pPr>
            <w:ins w:id="5190" w:author="德元" w:date="2026-07-30T15:35:58Z">
              <w:r>
                <w:rPr>
                  <w:rFonts w:hint="eastAsia" w:ascii="宋体" w:hAnsi="宋体" w:cs="宋体"/>
                  <w:b/>
                  <w:bCs/>
                  <w:color w:val="auto"/>
                  <w:kern w:val="2"/>
                  <w:sz w:val="21"/>
                  <w:szCs w:val="21"/>
                  <w:highlight w:val="none"/>
                  <w:lang w:eastAsia="zh-CN"/>
                  <w:rPrChange w:id="5191" w:author="懒懒" w:date="2026-08-05T16:00:10Z">
                    <w:rPr>
                      <w:rFonts w:hint="eastAsia" w:ascii="宋体" w:hAnsi="宋体" w:cs="宋体"/>
                      <w:b/>
                      <w:bCs/>
                      <w:kern w:val="2"/>
                      <w:sz w:val="21"/>
                      <w:szCs w:val="21"/>
                      <w:lang w:eastAsia="zh-CN"/>
                    </w:rPr>
                  </w:rPrChange>
                </w:rPr>
                <w:t>注：未提供方案或所提供的方案不满足以上进档要求的，得0分。</w:t>
              </w:r>
            </w:ins>
            <w:del w:id="5192" w:author="德元" w:date="2026-07-30T15:35:03Z">
              <w:r>
                <w:rPr>
                  <w:rFonts w:hint="eastAsia" w:ascii="宋体" w:hAnsi="宋体"/>
                  <w:bCs/>
                  <w:color w:val="auto"/>
                  <w:highlight w:val="none"/>
                  <w:rPrChange w:id="5193" w:author="懒懒" w:date="2026-08-05T16:00:10Z">
                    <w:rPr>
                      <w:rFonts w:hint="eastAsia" w:ascii="宋体" w:hAnsi="宋体"/>
                      <w:bCs/>
                    </w:rPr>
                  </w:rPrChange>
                </w:rPr>
                <w:delText>一档（</w:delText>
              </w:r>
            </w:del>
            <w:del w:id="5194" w:author="德元" w:date="2026-07-30T15:35:03Z">
              <w:r>
                <w:rPr>
                  <w:rFonts w:hint="eastAsia" w:ascii="宋体" w:hAnsi="宋体"/>
                  <w:bCs/>
                  <w:color w:val="auto"/>
                  <w:highlight w:val="none"/>
                  <w:lang w:val="en-US" w:eastAsia="zh-CN"/>
                  <w:rPrChange w:id="5195" w:author="懒懒" w:date="2026-08-05T16:00:10Z">
                    <w:rPr>
                      <w:rFonts w:hint="eastAsia" w:ascii="宋体" w:hAnsi="宋体"/>
                      <w:bCs/>
                      <w:lang w:val="en-US" w:eastAsia="zh-CN"/>
                    </w:rPr>
                  </w:rPrChange>
                </w:rPr>
                <w:delText>5</w:delText>
              </w:r>
            </w:del>
            <w:del w:id="5196" w:author="德元" w:date="2026-07-30T15:35:03Z">
              <w:r>
                <w:rPr>
                  <w:rFonts w:hint="eastAsia" w:ascii="宋体" w:hAnsi="宋体"/>
                  <w:bCs/>
                  <w:color w:val="auto"/>
                  <w:highlight w:val="none"/>
                  <w:rPrChange w:id="5197" w:author="懒懒" w:date="2026-08-05T16:00:10Z">
                    <w:rPr>
                      <w:rFonts w:hint="eastAsia" w:ascii="宋体" w:hAnsi="宋体"/>
                      <w:bCs/>
                    </w:rPr>
                  </w:rPrChange>
                </w:rPr>
                <w:delText>分）：</w:delText>
              </w:r>
            </w:del>
            <w:del w:id="5198" w:author="德元" w:date="2026-07-30T15:35:03Z">
              <w:r>
                <w:rPr>
                  <w:rFonts w:hint="eastAsia" w:ascii="宋体" w:hAnsi="宋体" w:cs="宋体"/>
                  <w:color w:val="auto"/>
                  <w:szCs w:val="21"/>
                  <w:highlight w:val="none"/>
                  <w:lang w:bidi="ar"/>
                  <w:rPrChange w:id="5199" w:author="懒懒" w:date="2026-08-05T16:00:10Z">
                    <w:rPr>
                      <w:rFonts w:hint="eastAsia" w:ascii="宋体" w:hAnsi="宋体" w:cs="宋体"/>
                      <w:szCs w:val="21"/>
                      <w:lang w:bidi="ar"/>
                    </w:rPr>
                  </w:rPrChange>
                </w:rPr>
                <w:delText>提供了基本的项目实施计划，包含项目启动、日常运维、验收交付等主要阶段的简单描述。售后服务团队不少于3名，方案基本</w:delText>
              </w:r>
            </w:del>
            <w:del w:id="5200" w:author="德元" w:date="2026-07-30T15:35:03Z">
              <w:r>
                <w:rPr>
                  <w:rFonts w:hint="eastAsia" w:ascii="宋体" w:hAnsi="宋体" w:cs="宋体"/>
                  <w:bCs/>
                  <w:color w:val="auto"/>
                  <w:szCs w:val="21"/>
                  <w:highlight w:val="none"/>
                  <w:lang w:bidi="ar"/>
                  <w:rPrChange w:id="5201" w:author="懒懒" w:date="2026-08-05T16:00:10Z">
                    <w:rPr>
                      <w:rFonts w:hint="eastAsia" w:ascii="宋体" w:hAnsi="宋体" w:cs="宋体"/>
                      <w:bCs/>
                      <w:szCs w:val="21"/>
                      <w:lang w:bidi="ar"/>
                    </w:rPr>
                  </w:rPrChange>
                </w:rPr>
                <w:delText>满足招标件文件售后服务要求，提供了简单的售后服务方案，</w:delText>
              </w:r>
            </w:del>
            <w:del w:id="5202" w:author="德元" w:date="2026-07-30T15:35:03Z">
              <w:r>
                <w:rPr>
                  <w:rFonts w:hint="eastAsia" w:ascii="宋体" w:hAnsi="宋体" w:cs="宋体"/>
                  <w:color w:val="auto"/>
                  <w:szCs w:val="21"/>
                  <w:highlight w:val="none"/>
                  <w:lang w:bidi="ar"/>
                  <w:rPrChange w:id="5203" w:author="懒懒" w:date="2026-08-05T16:00:10Z">
                    <w:rPr>
                      <w:rFonts w:hint="eastAsia" w:ascii="宋体" w:hAnsi="宋体" w:cs="宋体"/>
                      <w:szCs w:val="21"/>
                      <w:lang w:bidi="ar"/>
                    </w:rPr>
                  </w:rPrChange>
                </w:rPr>
                <w:delText>方案内容描述简单、措施基本合理</w:delText>
              </w:r>
            </w:del>
            <w:del w:id="5204" w:author="德元" w:date="2026-07-30T15:35:03Z">
              <w:r>
                <w:rPr>
                  <w:rFonts w:hint="eastAsia" w:ascii="宋体" w:hAnsi="宋体" w:cs="宋体"/>
                  <w:bCs/>
                  <w:color w:val="auto"/>
                  <w:szCs w:val="21"/>
                  <w:highlight w:val="none"/>
                  <w:lang w:bidi="ar"/>
                  <w:rPrChange w:id="5205" w:author="懒懒" w:date="2026-08-05T16:00:10Z">
                    <w:rPr>
                      <w:rFonts w:hint="eastAsia" w:ascii="宋体" w:hAnsi="宋体" w:cs="宋体"/>
                      <w:bCs/>
                      <w:szCs w:val="21"/>
                      <w:lang w:bidi="ar"/>
                    </w:rPr>
                  </w:rPrChange>
                </w:rPr>
                <w:delText>。</w:delText>
              </w:r>
            </w:del>
          </w:p>
          <w:p w14:paraId="41E74FE6">
            <w:pPr>
              <w:spacing w:line="400" w:lineRule="exact"/>
              <w:ind w:firstLine="420" w:firstLineChars="200"/>
              <w:rPr>
                <w:del w:id="5206" w:author="德元" w:date="2026-07-30T15:35:03Z"/>
                <w:rFonts w:ascii="宋体" w:hAnsi="宋体"/>
                <w:bCs/>
                <w:color w:val="auto"/>
                <w:highlight w:val="none"/>
                <w:rPrChange w:id="5207" w:author="懒懒" w:date="2026-08-05T16:00:10Z">
                  <w:rPr>
                    <w:del w:id="5208" w:author="德元" w:date="2026-07-30T15:35:03Z"/>
                    <w:rFonts w:ascii="宋体" w:hAnsi="宋体"/>
                    <w:bCs/>
                  </w:rPr>
                </w:rPrChange>
              </w:rPr>
            </w:pPr>
            <w:del w:id="5209" w:author="德元" w:date="2026-07-30T15:35:03Z">
              <w:r>
                <w:rPr>
                  <w:rFonts w:hint="eastAsia" w:ascii="宋体" w:hAnsi="宋体"/>
                  <w:bCs/>
                  <w:color w:val="auto"/>
                  <w:highlight w:val="none"/>
                  <w:rPrChange w:id="5210" w:author="懒懒" w:date="2026-08-05T16:00:10Z">
                    <w:rPr>
                      <w:rFonts w:hint="eastAsia" w:ascii="宋体" w:hAnsi="宋体"/>
                      <w:bCs/>
                    </w:rPr>
                  </w:rPrChange>
                </w:rPr>
                <w:delText>二档（</w:delText>
              </w:r>
            </w:del>
            <w:del w:id="5211" w:author="德元" w:date="2026-07-30T15:35:03Z">
              <w:r>
                <w:rPr>
                  <w:rFonts w:hint="eastAsia" w:ascii="宋体" w:hAnsi="宋体"/>
                  <w:bCs/>
                  <w:color w:val="auto"/>
                  <w:highlight w:val="none"/>
                  <w:lang w:val="en-US" w:eastAsia="zh-CN"/>
                  <w:rPrChange w:id="5212" w:author="懒懒" w:date="2026-08-05T16:00:10Z">
                    <w:rPr>
                      <w:rFonts w:hint="eastAsia" w:ascii="宋体" w:hAnsi="宋体"/>
                      <w:bCs/>
                      <w:lang w:val="en-US" w:eastAsia="zh-CN"/>
                    </w:rPr>
                  </w:rPrChange>
                </w:rPr>
                <w:delText>10</w:delText>
              </w:r>
            </w:del>
            <w:del w:id="5213" w:author="德元" w:date="2026-07-30T15:35:03Z">
              <w:r>
                <w:rPr>
                  <w:rFonts w:hint="eastAsia" w:ascii="宋体" w:hAnsi="宋体"/>
                  <w:bCs/>
                  <w:color w:val="auto"/>
                  <w:highlight w:val="none"/>
                  <w:rPrChange w:id="5214" w:author="懒懒" w:date="2026-08-05T16:00:10Z">
                    <w:rPr>
                      <w:rFonts w:hint="eastAsia" w:ascii="宋体" w:hAnsi="宋体"/>
                      <w:bCs/>
                    </w:rPr>
                  </w:rPrChange>
                </w:rPr>
                <w:delText>分）：</w:delText>
              </w:r>
            </w:del>
            <w:del w:id="5215" w:author="德元" w:date="2026-07-30T15:35:03Z">
              <w:r>
                <w:rPr>
                  <w:rFonts w:hint="eastAsia" w:ascii="宋体" w:hAnsi="宋体" w:cs="宋体"/>
                  <w:color w:val="auto"/>
                  <w:szCs w:val="21"/>
                  <w:highlight w:val="none"/>
                  <w:lang w:bidi="ar"/>
                  <w:rPrChange w:id="5216" w:author="懒懒" w:date="2026-08-05T16:00:10Z">
                    <w:rPr>
                      <w:rFonts w:hint="eastAsia" w:ascii="宋体" w:hAnsi="宋体" w:cs="宋体"/>
                      <w:szCs w:val="21"/>
                      <w:lang w:bidi="ar"/>
                    </w:rPr>
                  </w:rPrChange>
                </w:rPr>
                <w:delText>售后服务团队不少于5名，</w:delText>
              </w:r>
            </w:del>
            <w:del w:id="5217" w:author="德元" w:date="2026-07-30T15:35:03Z">
              <w:r>
                <w:rPr>
                  <w:rFonts w:hint="eastAsia" w:ascii="宋体" w:hAnsi="宋体" w:cs="宋体"/>
                  <w:bCs/>
                  <w:color w:val="auto"/>
                  <w:szCs w:val="21"/>
                  <w:highlight w:val="none"/>
                  <w:lang w:bidi="ar"/>
                  <w:rPrChange w:id="5218" w:author="懒懒" w:date="2026-08-05T16:00:10Z">
                    <w:rPr>
                      <w:rFonts w:hint="eastAsia" w:ascii="宋体" w:hAnsi="宋体" w:cs="宋体"/>
                      <w:bCs/>
                      <w:szCs w:val="21"/>
                      <w:lang w:bidi="ar"/>
                    </w:rPr>
                  </w:rPrChange>
                </w:rPr>
                <w:delText>提供详细的售后服务方案和培训方案，</w:delText>
              </w:r>
            </w:del>
            <w:del w:id="5219" w:author="德元" w:date="2026-07-30T15:35:03Z">
              <w:r>
                <w:rPr>
                  <w:rFonts w:hint="eastAsia" w:ascii="宋体" w:hAnsi="宋体" w:cs="宋体"/>
                  <w:color w:val="auto"/>
                  <w:szCs w:val="21"/>
                  <w:highlight w:val="none"/>
                  <w:lang w:bidi="ar"/>
                  <w:rPrChange w:id="5220" w:author="懒懒" w:date="2026-08-05T16:00:10Z">
                    <w:rPr>
                      <w:rFonts w:hint="eastAsia" w:ascii="宋体" w:hAnsi="宋体" w:cs="宋体"/>
                      <w:szCs w:val="21"/>
                      <w:lang w:bidi="ar"/>
                    </w:rPr>
                  </w:rPrChange>
                </w:rPr>
                <w:delText>方案内容包括服务内容、响应时间、故障处理、措施合理，符合项目采购要求；拟投入人员中具有信息系统项目经理证书的人员不少于1名</w:delText>
              </w:r>
            </w:del>
            <w:del w:id="5221" w:author="德元" w:date="2026-07-30T15:35:03Z">
              <w:r>
                <w:rPr>
                  <w:rFonts w:hint="eastAsia" w:ascii="宋体" w:hAnsi="宋体" w:cs="宋体"/>
                  <w:bCs/>
                  <w:color w:val="auto"/>
                  <w:szCs w:val="21"/>
                  <w:highlight w:val="none"/>
                  <w:lang w:bidi="ar"/>
                  <w:rPrChange w:id="5222" w:author="懒懒" w:date="2026-08-05T16:00:10Z">
                    <w:rPr>
                      <w:rFonts w:hint="eastAsia" w:ascii="宋体" w:hAnsi="宋体" w:cs="宋体"/>
                      <w:bCs/>
                      <w:szCs w:val="21"/>
                      <w:lang w:bidi="ar"/>
                    </w:rPr>
                  </w:rPrChange>
                </w:rPr>
                <w:delText>。</w:delText>
              </w:r>
            </w:del>
          </w:p>
          <w:p w14:paraId="689A5B44">
            <w:pPr>
              <w:spacing w:line="400" w:lineRule="exact"/>
              <w:ind w:firstLine="420" w:firstLineChars="200"/>
              <w:rPr>
                <w:del w:id="5223" w:author="德元" w:date="2026-07-30T15:35:03Z"/>
                <w:rFonts w:ascii="宋体" w:hAnsi="宋体"/>
                <w:bCs/>
                <w:color w:val="auto"/>
                <w:highlight w:val="none"/>
                <w:rPrChange w:id="5224" w:author="懒懒" w:date="2026-08-05T16:00:10Z">
                  <w:rPr>
                    <w:del w:id="5225" w:author="德元" w:date="2026-07-30T15:35:03Z"/>
                    <w:rFonts w:ascii="宋体" w:hAnsi="宋体"/>
                    <w:bCs/>
                  </w:rPr>
                </w:rPrChange>
              </w:rPr>
            </w:pPr>
            <w:del w:id="5226" w:author="德元" w:date="2026-07-30T15:35:03Z">
              <w:r>
                <w:rPr>
                  <w:rFonts w:hint="eastAsia" w:ascii="宋体" w:hAnsi="宋体"/>
                  <w:bCs/>
                  <w:color w:val="auto"/>
                  <w:highlight w:val="none"/>
                  <w:rPrChange w:id="5227" w:author="懒懒" w:date="2026-08-05T16:00:10Z">
                    <w:rPr>
                      <w:rFonts w:hint="eastAsia" w:ascii="宋体" w:hAnsi="宋体"/>
                      <w:bCs/>
                    </w:rPr>
                  </w:rPrChange>
                </w:rPr>
                <w:delText>三档（</w:delText>
              </w:r>
            </w:del>
            <w:del w:id="5228" w:author="德元" w:date="2026-07-30T15:35:03Z">
              <w:r>
                <w:rPr>
                  <w:rFonts w:hint="eastAsia" w:ascii="宋体" w:hAnsi="宋体"/>
                  <w:bCs/>
                  <w:color w:val="auto"/>
                  <w:highlight w:val="none"/>
                  <w:lang w:val="en-US" w:eastAsia="zh-CN"/>
                  <w:rPrChange w:id="5229" w:author="懒懒" w:date="2026-08-05T16:00:10Z">
                    <w:rPr>
                      <w:rFonts w:hint="eastAsia" w:ascii="宋体" w:hAnsi="宋体"/>
                      <w:bCs/>
                      <w:lang w:val="en-US" w:eastAsia="zh-CN"/>
                    </w:rPr>
                  </w:rPrChange>
                </w:rPr>
                <w:delText>15</w:delText>
              </w:r>
            </w:del>
            <w:del w:id="5230" w:author="德元" w:date="2026-07-30T15:35:03Z">
              <w:r>
                <w:rPr>
                  <w:rFonts w:hint="eastAsia" w:ascii="宋体" w:hAnsi="宋体"/>
                  <w:bCs/>
                  <w:color w:val="auto"/>
                  <w:highlight w:val="none"/>
                  <w:rPrChange w:id="5231" w:author="懒懒" w:date="2026-08-05T16:00:10Z">
                    <w:rPr>
                      <w:rFonts w:hint="eastAsia" w:ascii="宋体" w:hAnsi="宋体"/>
                      <w:bCs/>
                    </w:rPr>
                  </w:rPrChange>
                </w:rPr>
                <w:delText>分）：</w:delText>
              </w:r>
            </w:del>
            <w:del w:id="5232" w:author="德元" w:date="2026-07-30T15:35:03Z">
              <w:r>
                <w:rPr>
                  <w:rFonts w:hint="eastAsia" w:ascii="宋体" w:hAnsi="宋体" w:cs="宋体"/>
                  <w:color w:val="auto"/>
                  <w:szCs w:val="21"/>
                  <w:highlight w:val="none"/>
                  <w:lang w:bidi="ar"/>
                  <w:rPrChange w:id="5233" w:author="懒懒" w:date="2026-08-05T16:00:10Z">
                    <w:rPr>
                      <w:rFonts w:hint="eastAsia" w:ascii="宋体" w:hAnsi="宋体" w:cs="宋体"/>
                      <w:szCs w:val="21"/>
                      <w:lang w:bidi="ar"/>
                    </w:rPr>
                  </w:rPrChange>
                </w:rPr>
                <w:delText>售后服务团队不少于</w:delText>
              </w:r>
            </w:del>
            <w:del w:id="5234" w:author="德元" w:date="2026-07-30T15:35:03Z">
              <w:r>
                <w:rPr>
                  <w:rFonts w:hint="eastAsia" w:ascii="宋体" w:hAnsi="宋体" w:cs="宋体"/>
                  <w:color w:val="auto"/>
                  <w:szCs w:val="21"/>
                  <w:highlight w:val="none"/>
                  <w:lang w:val="en-US" w:bidi="ar"/>
                  <w:rPrChange w:id="5235" w:author="懒懒" w:date="2026-08-05T16:00:10Z">
                    <w:rPr>
                      <w:rFonts w:hint="eastAsia" w:ascii="宋体" w:hAnsi="宋体" w:cs="宋体"/>
                      <w:szCs w:val="21"/>
                      <w:lang w:val="en-US" w:bidi="ar"/>
                    </w:rPr>
                  </w:rPrChange>
                </w:rPr>
                <w:delText>10</w:delText>
              </w:r>
            </w:del>
            <w:ins w:id="5236" w:author="自治区人力资源和社会保障信息中心-黄日烨" w:date="2026-07-28T22:57:05Z">
              <w:del w:id="5237" w:author="德元" w:date="2026-07-30T15:35:03Z">
                <w:r>
                  <w:rPr>
                    <w:rFonts w:hint="eastAsia" w:ascii="宋体" w:hAnsi="宋体" w:cs="宋体"/>
                    <w:color w:val="auto"/>
                    <w:szCs w:val="21"/>
                    <w:highlight w:val="none"/>
                    <w:lang w:val="en-US" w:eastAsia="zh-CN" w:bidi="ar"/>
                    <w:rPrChange w:id="5238" w:author="懒懒" w:date="2026-08-05T16:00:10Z">
                      <w:rPr>
                        <w:rFonts w:hint="eastAsia" w:ascii="宋体" w:hAnsi="宋体" w:cs="宋体"/>
                        <w:szCs w:val="21"/>
                        <w:lang w:val="en-US" w:eastAsia="zh-CN" w:bidi="ar"/>
                      </w:rPr>
                    </w:rPrChange>
                  </w:rPr>
                  <w:delText>7</w:delText>
                </w:r>
              </w:del>
            </w:ins>
            <w:del w:id="5239" w:author="德元" w:date="2026-07-30T15:35:03Z">
              <w:r>
                <w:rPr>
                  <w:rFonts w:hint="eastAsia" w:ascii="宋体" w:hAnsi="宋体" w:cs="宋体"/>
                  <w:color w:val="auto"/>
                  <w:szCs w:val="21"/>
                  <w:highlight w:val="none"/>
                  <w:lang w:bidi="ar"/>
                  <w:rPrChange w:id="5240" w:author="懒懒" w:date="2026-08-05T16:00:10Z">
                    <w:rPr>
                      <w:rFonts w:hint="eastAsia" w:ascii="宋体" w:hAnsi="宋体" w:cs="宋体"/>
                      <w:szCs w:val="21"/>
                      <w:lang w:bidi="ar"/>
                    </w:rPr>
                  </w:rPrChange>
                </w:rPr>
                <w:delText>名，</w:delText>
              </w:r>
            </w:del>
            <w:del w:id="5241" w:author="德元" w:date="2026-07-30T15:35:03Z">
              <w:r>
                <w:rPr>
                  <w:rFonts w:hint="eastAsia" w:ascii="宋体" w:hAnsi="宋体" w:cs="宋体"/>
                  <w:bCs/>
                  <w:color w:val="auto"/>
                  <w:szCs w:val="21"/>
                  <w:highlight w:val="none"/>
                  <w:lang w:bidi="ar"/>
                  <w:rPrChange w:id="5242" w:author="懒懒" w:date="2026-08-05T16:00:10Z">
                    <w:rPr>
                      <w:rFonts w:hint="eastAsia" w:ascii="宋体" w:hAnsi="宋体" w:cs="宋体"/>
                      <w:bCs/>
                      <w:szCs w:val="21"/>
                      <w:lang w:bidi="ar"/>
                    </w:rPr>
                  </w:rPrChange>
                </w:rPr>
                <w:delText>提供详细具体的售后服务方案和培训方案，</w:delText>
              </w:r>
            </w:del>
            <w:del w:id="5243" w:author="德元" w:date="2026-07-30T15:35:03Z">
              <w:r>
                <w:rPr>
                  <w:rFonts w:hint="eastAsia" w:ascii="宋体" w:hAnsi="宋体" w:cs="宋体"/>
                  <w:color w:val="auto"/>
                  <w:szCs w:val="21"/>
                  <w:highlight w:val="none"/>
                  <w:lang w:bidi="ar"/>
                  <w:rPrChange w:id="5244" w:author="懒懒" w:date="2026-08-05T16:00:10Z">
                    <w:rPr>
                      <w:rFonts w:hint="eastAsia" w:ascii="宋体" w:hAnsi="宋体" w:cs="宋体"/>
                      <w:szCs w:val="21"/>
                      <w:lang w:bidi="ar"/>
                    </w:rPr>
                  </w:rPrChange>
                </w:rPr>
                <w:delText>方案内容包括服务流程、服务内容、响应时间、故障处理、技术指导、服务质量保证，方案内容描述明确、工作目标清晰、措施合理、方法得当，</w:delText>
              </w:r>
            </w:del>
            <w:del w:id="5245" w:author="德元" w:date="2026-07-30T15:35:03Z">
              <w:r>
                <w:rPr>
                  <w:rFonts w:hint="eastAsia" w:ascii="宋体" w:hAnsi="宋体" w:cs="宋体"/>
                  <w:bCs/>
                  <w:color w:val="auto"/>
                  <w:szCs w:val="21"/>
                  <w:highlight w:val="none"/>
                  <w:lang w:bidi="ar"/>
                  <w:rPrChange w:id="5246" w:author="懒懒" w:date="2026-08-05T16:00:10Z">
                    <w:rPr>
                      <w:rFonts w:hint="eastAsia" w:ascii="宋体" w:hAnsi="宋体" w:cs="宋体"/>
                      <w:bCs/>
                      <w:szCs w:val="21"/>
                      <w:lang w:bidi="ar"/>
                    </w:rPr>
                  </w:rPrChange>
                </w:rPr>
                <w:delText>售后服务流程、响应时间、故障解决时间优于招标文件要求等</w:delText>
              </w:r>
            </w:del>
            <w:del w:id="5247" w:author="德元" w:date="2026-07-30T15:35:03Z">
              <w:r>
                <w:rPr>
                  <w:rFonts w:hint="eastAsia" w:ascii="宋体" w:hAnsi="宋体" w:cs="宋体"/>
                  <w:color w:val="auto"/>
                  <w:szCs w:val="21"/>
                  <w:highlight w:val="none"/>
                  <w:lang w:bidi="ar"/>
                  <w:rPrChange w:id="5248" w:author="懒懒" w:date="2026-08-05T16:00:10Z">
                    <w:rPr>
                      <w:rFonts w:hint="eastAsia" w:ascii="宋体" w:hAnsi="宋体" w:cs="宋体"/>
                      <w:szCs w:val="21"/>
                      <w:lang w:bidi="ar"/>
                    </w:rPr>
                  </w:rPrChange>
                </w:rPr>
                <w:delText>服务方案优于项目采购需求；拟投入人员中具有信息系统项目经理证书的人员不少于1名、具有高级信息系统项目管理师证书的人员不少于1名</w:delText>
              </w:r>
            </w:del>
            <w:del w:id="5249" w:author="德元" w:date="2026-07-30T15:35:03Z">
              <w:r>
                <w:rPr>
                  <w:rFonts w:hint="eastAsia" w:ascii="宋体" w:hAnsi="宋体" w:cs="宋体"/>
                  <w:bCs/>
                  <w:color w:val="auto"/>
                  <w:szCs w:val="21"/>
                  <w:highlight w:val="none"/>
                  <w:lang w:bidi="ar"/>
                  <w:rPrChange w:id="5250" w:author="懒懒" w:date="2026-08-05T16:00:10Z">
                    <w:rPr>
                      <w:rFonts w:hint="eastAsia" w:ascii="宋体" w:hAnsi="宋体" w:cs="宋体"/>
                      <w:bCs/>
                      <w:szCs w:val="21"/>
                      <w:lang w:bidi="ar"/>
                    </w:rPr>
                  </w:rPrChange>
                </w:rPr>
                <w:delText>。</w:delText>
              </w:r>
            </w:del>
          </w:p>
          <w:p w14:paraId="3CF518E5">
            <w:pPr>
              <w:rPr>
                <w:rFonts w:hint="eastAsia" w:ascii="宋体" w:hAnsi="宋体" w:eastAsia="宋体" w:cs="宋体"/>
                <w:bCs/>
                <w:color w:val="auto"/>
                <w:sz w:val="24"/>
                <w:szCs w:val="24"/>
                <w:highlight w:val="none"/>
                <w:vertAlign w:val="baseline"/>
                <w:lang w:val="en-US" w:eastAsia="zh-CN"/>
              </w:rPr>
            </w:pPr>
            <w:del w:id="5251" w:author="德元" w:date="2026-07-30T15:32:15Z">
              <w:r>
                <w:rPr>
                  <w:rFonts w:hint="eastAsia" w:ascii="宋体" w:hAnsi="宋体"/>
                  <w:b/>
                  <w:color w:val="auto"/>
                  <w:highlight w:val="none"/>
                  <w:rPrChange w:id="5252" w:author="懒懒" w:date="2026-08-05T16:00:10Z">
                    <w:rPr>
                      <w:rFonts w:hint="eastAsia" w:ascii="宋体" w:hAnsi="宋体"/>
                      <w:b/>
                    </w:rPr>
                  </w:rPrChange>
                </w:rPr>
                <w:delText>注：投标文件中提供拟投入人员工作年限证明、相关证书扫描件并加盖单位公章。</w:delText>
              </w:r>
            </w:del>
          </w:p>
        </w:tc>
      </w:tr>
      <w:tr w14:paraId="4D06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0E61C754">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Cs/>
                <w:color w:val="auto"/>
                <w:sz w:val="24"/>
                <w:szCs w:val="24"/>
                <w:highlight w:val="none"/>
                <w:vertAlign w:val="baseline"/>
                <w:lang w:val="en-US" w:eastAsia="zh-CN"/>
              </w:rPr>
              <w:t>4</w:t>
            </w:r>
          </w:p>
        </w:tc>
        <w:tc>
          <w:tcPr>
            <w:tcW w:w="1065" w:type="dxa"/>
            <w:vMerge w:val="restart"/>
            <w:noWrap w:val="0"/>
            <w:vAlign w:val="center"/>
          </w:tcPr>
          <w:p w14:paraId="40CA8C22">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color w:val="auto"/>
                <w:szCs w:val="21"/>
                <w:highlight w:val="none"/>
                <w:rPrChange w:id="5253" w:author="懒懒" w:date="2026-08-05T16:00:10Z">
                  <w:rPr>
                    <w:rFonts w:hint="eastAsia" w:ascii="宋体" w:hAnsi="宋体" w:cs="宋体"/>
                    <w:b/>
                    <w:szCs w:val="21"/>
                  </w:rPr>
                </w:rPrChange>
              </w:rPr>
              <w:t>商务分</w:t>
            </w:r>
          </w:p>
        </w:tc>
        <w:tc>
          <w:tcPr>
            <w:tcW w:w="689" w:type="dxa"/>
            <w:vMerge w:val="restart"/>
            <w:noWrap w:val="0"/>
            <w:vAlign w:val="center"/>
          </w:tcPr>
          <w:p w14:paraId="6231C68C">
            <w:pPr>
              <w:jc w:val="center"/>
              <w:rPr>
                <w:rFonts w:hint="default" w:ascii="宋体" w:hAnsi="宋体" w:eastAsia="宋体" w:cs="宋体"/>
                <w:bCs/>
                <w:color w:val="auto"/>
                <w:sz w:val="24"/>
                <w:szCs w:val="24"/>
                <w:highlight w:val="none"/>
                <w:vertAlign w:val="baseline"/>
                <w:lang w:val="en-US" w:eastAsia="zh-CN"/>
              </w:rPr>
            </w:pPr>
            <w:del w:id="5254" w:author="德元" w:date="2026-07-30T16:19:07Z">
              <w:r>
                <w:rPr>
                  <w:rFonts w:hint="default" w:ascii="宋体" w:hAnsi="宋体" w:cs="宋体"/>
                  <w:bCs/>
                  <w:color w:val="auto"/>
                  <w:sz w:val="24"/>
                  <w:szCs w:val="24"/>
                  <w:highlight w:val="none"/>
                  <w:vertAlign w:val="baseline"/>
                  <w:lang w:val="en-US" w:eastAsia="zh-CN"/>
                </w:rPr>
                <w:delText>30</w:delText>
              </w:r>
            </w:del>
            <w:ins w:id="5255" w:author="德元" w:date="2026-07-30T16:19:07Z">
              <w:r>
                <w:rPr>
                  <w:rFonts w:hint="eastAsia" w:ascii="宋体" w:hAnsi="宋体" w:cs="宋体"/>
                  <w:bCs/>
                  <w:color w:val="auto"/>
                  <w:sz w:val="24"/>
                  <w:szCs w:val="24"/>
                  <w:highlight w:val="none"/>
                  <w:vertAlign w:val="baseline"/>
                  <w:lang w:val="en-US" w:eastAsia="zh-CN"/>
                </w:rPr>
                <w:t>15</w:t>
              </w:r>
            </w:ins>
            <w:r>
              <w:rPr>
                <w:rFonts w:hint="eastAsia" w:ascii="宋体" w:hAnsi="宋体" w:cs="宋体"/>
                <w:bCs/>
                <w:color w:val="auto"/>
                <w:sz w:val="24"/>
                <w:szCs w:val="24"/>
                <w:highlight w:val="none"/>
                <w:vertAlign w:val="baseline"/>
                <w:lang w:val="en-US" w:eastAsia="zh-CN"/>
              </w:rPr>
              <w:t>分</w:t>
            </w:r>
          </w:p>
        </w:tc>
        <w:tc>
          <w:tcPr>
            <w:tcW w:w="1603" w:type="dxa"/>
            <w:noWrap w:val="0"/>
            <w:vAlign w:val="center"/>
          </w:tcPr>
          <w:p w14:paraId="159585E5">
            <w:pPr>
              <w:snapToGrid w:val="0"/>
              <w:spacing w:line="240" w:lineRule="auto"/>
              <w:jc w:val="center"/>
              <w:rPr>
                <w:rFonts w:hint="eastAsia" w:ascii="宋体" w:hAnsi="宋体" w:cs="宋体"/>
                <w:b/>
                <w:bCs/>
                <w:color w:val="auto"/>
                <w:szCs w:val="21"/>
                <w:highlight w:val="none"/>
                <w:rPrChange w:id="5256" w:author="懒懒" w:date="2026-08-05T16:00:10Z">
                  <w:rPr>
                    <w:rFonts w:hint="eastAsia" w:ascii="宋体" w:hAnsi="宋体" w:cs="宋体"/>
                    <w:b/>
                    <w:bCs/>
                    <w:szCs w:val="21"/>
                  </w:rPr>
                </w:rPrChange>
              </w:rPr>
            </w:pPr>
          </w:p>
          <w:p w14:paraId="6DC04E5B">
            <w:pPr>
              <w:jc w:val="center"/>
              <w:rPr>
                <w:rFonts w:hint="eastAsia" w:ascii="宋体" w:hAnsi="宋体" w:cs="宋体"/>
                <w:b/>
                <w:bCs/>
                <w:color w:val="auto"/>
                <w:szCs w:val="21"/>
                <w:highlight w:val="none"/>
                <w:lang w:val="en-US" w:eastAsia="zh-CN"/>
                <w:rPrChange w:id="5257" w:author="懒懒" w:date="2026-08-05T16:00:10Z">
                  <w:rPr>
                    <w:rFonts w:hint="eastAsia" w:ascii="宋体" w:hAnsi="宋体" w:cs="宋体"/>
                    <w:b/>
                    <w:bCs/>
                    <w:szCs w:val="21"/>
                    <w:lang w:val="en-US" w:eastAsia="zh-CN"/>
                  </w:rPr>
                </w:rPrChange>
              </w:rPr>
            </w:pPr>
            <w:ins w:id="5258" w:author="德元" w:date="2026-07-30T15:40:46Z">
              <w:r>
                <w:rPr>
                  <w:rFonts w:hint="eastAsia" w:ascii="宋体" w:hAnsi="宋体" w:cs="宋体"/>
                  <w:b/>
                  <w:bCs/>
                  <w:color w:val="auto"/>
                  <w:szCs w:val="21"/>
                  <w:highlight w:val="none"/>
                  <w:lang w:val="en-US" w:eastAsia="zh-CN"/>
                  <w:rPrChange w:id="5259" w:author="懒懒" w:date="2026-08-05T16:00:10Z">
                    <w:rPr>
                      <w:rFonts w:hint="eastAsia" w:ascii="宋体" w:hAnsi="宋体" w:cs="宋体"/>
                      <w:b/>
                      <w:bCs/>
                      <w:szCs w:val="21"/>
                      <w:lang w:val="en-US" w:eastAsia="zh-CN"/>
                    </w:rPr>
                  </w:rPrChange>
                </w:rPr>
                <w:t>企业业绩</w:t>
              </w:r>
            </w:ins>
          </w:p>
          <w:p w14:paraId="03FA6178">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rPrChange w:id="5260" w:author="懒懒" w:date="2026-08-05T16:00:10Z">
                  <w:rPr>
                    <w:rFonts w:hint="eastAsia" w:ascii="宋体" w:hAnsi="宋体" w:cs="宋体"/>
                    <w:b/>
                    <w:bCs/>
                    <w:szCs w:val="21"/>
                  </w:rPr>
                </w:rPrChange>
              </w:rPr>
              <w:t>（满分</w:t>
            </w:r>
            <w:r>
              <w:rPr>
                <w:rFonts w:hint="eastAsia" w:ascii="宋体" w:hAnsi="宋体" w:cs="宋体"/>
                <w:b/>
                <w:bCs/>
                <w:color w:val="auto"/>
                <w:szCs w:val="21"/>
                <w:highlight w:val="none"/>
                <w:lang w:val="en-US" w:eastAsia="zh-CN"/>
                <w:rPrChange w:id="5261" w:author="懒懒" w:date="2026-08-05T16:00:10Z">
                  <w:rPr>
                    <w:rFonts w:hint="eastAsia" w:ascii="宋体" w:hAnsi="宋体" w:cs="宋体"/>
                    <w:b/>
                    <w:bCs/>
                    <w:szCs w:val="21"/>
                    <w:lang w:val="en-US" w:eastAsia="zh-CN"/>
                  </w:rPr>
                </w:rPrChange>
              </w:rPr>
              <w:t>1</w:t>
            </w:r>
            <w:del w:id="5262" w:author="德元" w:date="2026-07-30T15:40:48Z">
              <w:r>
                <w:rPr>
                  <w:rFonts w:hint="default" w:ascii="宋体" w:hAnsi="宋体" w:cs="宋体"/>
                  <w:b/>
                  <w:bCs/>
                  <w:color w:val="auto"/>
                  <w:szCs w:val="21"/>
                  <w:highlight w:val="none"/>
                  <w:lang w:val="en-US" w:eastAsia="zh-CN"/>
                  <w:rPrChange w:id="5263" w:author="懒懒" w:date="2026-08-05T16:00:10Z">
                    <w:rPr>
                      <w:rFonts w:hint="default" w:ascii="宋体" w:hAnsi="宋体" w:cs="宋体"/>
                      <w:b/>
                      <w:bCs/>
                      <w:szCs w:val="21"/>
                      <w:lang w:val="en-US" w:eastAsia="zh-CN"/>
                    </w:rPr>
                  </w:rPrChange>
                </w:rPr>
                <w:delText>2</w:delText>
              </w:r>
            </w:del>
            <w:ins w:id="5264" w:author="德元" w:date="2026-07-30T15:40:48Z">
              <w:r>
                <w:rPr>
                  <w:rFonts w:hint="eastAsia" w:ascii="宋体" w:hAnsi="宋体" w:cs="宋体"/>
                  <w:b/>
                  <w:bCs/>
                  <w:color w:val="auto"/>
                  <w:szCs w:val="21"/>
                  <w:highlight w:val="none"/>
                  <w:lang w:val="en-US" w:eastAsia="zh-CN"/>
                  <w:rPrChange w:id="5265" w:author="懒懒" w:date="2026-08-05T16:00:10Z">
                    <w:rPr>
                      <w:rFonts w:hint="eastAsia" w:ascii="宋体" w:hAnsi="宋体" w:cs="宋体"/>
                      <w:b/>
                      <w:bCs/>
                      <w:szCs w:val="21"/>
                      <w:lang w:val="en-US" w:eastAsia="zh-CN"/>
                    </w:rPr>
                  </w:rPrChange>
                </w:rPr>
                <w:t>0</w:t>
              </w:r>
            </w:ins>
            <w:r>
              <w:rPr>
                <w:rFonts w:hint="eastAsia" w:ascii="宋体" w:hAnsi="宋体" w:cs="宋体"/>
                <w:b/>
                <w:bCs/>
                <w:color w:val="auto"/>
                <w:szCs w:val="21"/>
                <w:highlight w:val="none"/>
                <w:rPrChange w:id="5266" w:author="懒懒" w:date="2026-08-05T16:00:10Z">
                  <w:rPr>
                    <w:rFonts w:hint="eastAsia" w:ascii="宋体" w:hAnsi="宋体" w:cs="宋体"/>
                    <w:b/>
                    <w:bCs/>
                    <w:szCs w:val="21"/>
                  </w:rPr>
                </w:rPrChange>
              </w:rPr>
              <w:t>分）</w:t>
            </w:r>
          </w:p>
        </w:tc>
        <w:tc>
          <w:tcPr>
            <w:tcW w:w="4775" w:type="dxa"/>
            <w:noWrap w:val="0"/>
            <w:vAlign w:val="top"/>
          </w:tcPr>
          <w:p w14:paraId="3EC677FB">
            <w:pPr>
              <w:spacing w:line="400" w:lineRule="exact"/>
              <w:ind w:firstLine="420" w:firstLineChars="200"/>
              <w:rPr>
                <w:del w:id="5267" w:author="德元" w:date="2026-07-30T15:41:00Z"/>
                <w:rFonts w:hint="eastAsia" w:ascii="宋体" w:hAnsi="宋体" w:cs="Times New Roman"/>
                <w:bCs/>
                <w:color w:val="auto"/>
                <w:szCs w:val="24"/>
                <w:highlight w:val="none"/>
                <w:rPrChange w:id="5268" w:author="懒懒" w:date="2026-08-05T16:00:10Z">
                  <w:rPr>
                    <w:del w:id="5269" w:author="德元" w:date="2026-07-30T15:41:00Z"/>
                    <w:rFonts w:hint="eastAsia" w:ascii="宋体" w:hAnsi="宋体" w:cs="宋体"/>
                    <w:bCs/>
                    <w:szCs w:val="21"/>
                  </w:rPr>
                </w:rPrChange>
              </w:rPr>
            </w:pPr>
            <w:ins w:id="5270" w:author="德元" w:date="2026-07-30T15:59:52Z">
              <w:r>
                <w:rPr>
                  <w:rFonts w:hint="eastAsia" w:ascii="宋体" w:hAnsi="宋体" w:cs="Times New Roman"/>
                  <w:bCs/>
                  <w:color w:val="auto"/>
                  <w:szCs w:val="24"/>
                  <w:highlight w:val="none"/>
                  <w:rPrChange w:id="5271" w:author="懒懒" w:date="2026-08-05T16:00:10Z">
                    <w:rPr>
                      <w:rFonts w:hint="eastAsia" w:ascii="宋体" w:hAnsi="宋体" w:cs="宋体"/>
                      <w:bCs/>
                      <w:szCs w:val="21"/>
                    </w:rPr>
                  </w:rPrChange>
                </w:rPr>
                <w:t>202</w:t>
              </w:r>
            </w:ins>
            <w:ins w:id="5272" w:author="德元" w:date="2026-07-30T15:59:58Z">
              <w:r>
                <w:rPr>
                  <w:rFonts w:hint="eastAsia" w:ascii="宋体" w:hAnsi="宋体" w:cs="Times New Roman"/>
                  <w:bCs/>
                  <w:color w:val="auto"/>
                  <w:szCs w:val="24"/>
                  <w:highlight w:val="none"/>
                  <w:lang w:val="en-US" w:eastAsia="zh-CN"/>
                  <w:rPrChange w:id="5273" w:author="懒懒" w:date="2026-08-05T16:00:10Z">
                    <w:rPr>
                      <w:rFonts w:hint="eastAsia" w:ascii="宋体" w:hAnsi="宋体" w:cs="宋体"/>
                      <w:bCs/>
                      <w:szCs w:val="21"/>
                      <w:lang w:val="en-US" w:eastAsia="zh-CN"/>
                    </w:rPr>
                  </w:rPrChange>
                </w:rPr>
                <w:t>3</w:t>
              </w:r>
            </w:ins>
            <w:ins w:id="5274" w:author="德元" w:date="2026-07-30T15:59:52Z">
              <w:r>
                <w:rPr>
                  <w:rFonts w:hint="eastAsia" w:ascii="宋体" w:hAnsi="宋体" w:cs="Times New Roman"/>
                  <w:bCs/>
                  <w:color w:val="auto"/>
                  <w:szCs w:val="24"/>
                  <w:highlight w:val="none"/>
                  <w:rPrChange w:id="5275" w:author="懒懒" w:date="2026-08-05T16:00:10Z">
                    <w:rPr>
                      <w:rFonts w:hint="eastAsia" w:ascii="宋体" w:hAnsi="宋体" w:cs="宋体"/>
                      <w:bCs/>
                      <w:szCs w:val="21"/>
                    </w:rPr>
                  </w:rPrChange>
                </w:rPr>
                <w:t>年1月1日以来（以合同签订时间为准），供应商具有信息化系统开发、维护、数据治理等项目业绩。每提供一个有效业绩（须提供合同复印件），得2分，满分10分。</w:t>
              </w:r>
            </w:ins>
            <w:del w:id="5276" w:author="德元" w:date="2026-07-30T15:41:00Z">
              <w:r>
                <w:rPr>
                  <w:rFonts w:hint="eastAsia" w:ascii="宋体" w:hAnsi="宋体" w:cs="Times New Roman"/>
                  <w:bCs/>
                  <w:color w:val="auto"/>
                  <w:szCs w:val="24"/>
                  <w:highlight w:val="none"/>
                  <w:rPrChange w:id="5277" w:author="懒懒" w:date="2026-08-05T16:00:10Z">
                    <w:rPr>
                      <w:rFonts w:hint="eastAsia" w:ascii="宋体" w:hAnsi="宋体" w:cs="宋体"/>
                      <w:bCs/>
                      <w:szCs w:val="21"/>
                    </w:rPr>
                  </w:rPrChange>
                </w:rPr>
                <w:delText>投标人具有以下软件著作权证书的，每提供一个得2分，满分1</w:delText>
              </w:r>
            </w:del>
            <w:del w:id="5278" w:author="德元" w:date="2026-07-30T15:41:00Z">
              <w:r>
                <w:rPr>
                  <w:rFonts w:hint="eastAsia" w:ascii="宋体" w:hAnsi="宋体" w:cs="Times New Roman"/>
                  <w:bCs/>
                  <w:color w:val="auto"/>
                  <w:szCs w:val="24"/>
                  <w:highlight w:val="none"/>
                  <w:lang w:val="en-US" w:eastAsia="zh-CN"/>
                  <w:rPrChange w:id="5279" w:author="懒懒" w:date="2026-08-05T16:00:10Z">
                    <w:rPr>
                      <w:rFonts w:hint="eastAsia" w:ascii="宋体" w:hAnsi="宋体" w:cs="宋体"/>
                      <w:bCs/>
                      <w:szCs w:val="21"/>
                      <w:lang w:val="en-US" w:eastAsia="zh-CN"/>
                    </w:rPr>
                  </w:rPrChange>
                </w:rPr>
                <w:delText>2</w:delText>
              </w:r>
            </w:del>
            <w:del w:id="5280" w:author="德元" w:date="2026-07-30T15:41:00Z">
              <w:r>
                <w:rPr>
                  <w:rFonts w:hint="eastAsia" w:ascii="宋体" w:hAnsi="宋体" w:cs="Times New Roman"/>
                  <w:bCs/>
                  <w:color w:val="auto"/>
                  <w:szCs w:val="24"/>
                  <w:highlight w:val="none"/>
                  <w:rPrChange w:id="5281" w:author="懒懒" w:date="2026-08-05T16:00:10Z">
                    <w:rPr>
                      <w:rFonts w:hint="eastAsia" w:ascii="宋体" w:hAnsi="宋体" w:cs="宋体"/>
                      <w:bCs/>
                      <w:szCs w:val="21"/>
                    </w:rPr>
                  </w:rPrChange>
                </w:rPr>
                <w:delText>分。</w:delText>
              </w:r>
            </w:del>
          </w:p>
          <w:p w14:paraId="501C09A0">
            <w:pPr>
              <w:spacing w:line="400" w:lineRule="exact"/>
              <w:ind w:firstLine="420" w:firstLineChars="200"/>
              <w:rPr>
                <w:del w:id="5282" w:author="德元" w:date="2026-07-30T15:41:00Z"/>
                <w:rFonts w:hint="eastAsia" w:ascii="宋体" w:hAnsi="宋体" w:cs="Times New Roman"/>
                <w:bCs/>
                <w:color w:val="auto"/>
                <w:szCs w:val="24"/>
                <w:highlight w:val="none"/>
                <w:rPrChange w:id="5283" w:author="懒懒" w:date="2026-08-05T16:00:10Z">
                  <w:rPr>
                    <w:del w:id="5284" w:author="德元" w:date="2026-07-30T15:41:00Z"/>
                    <w:rFonts w:hint="eastAsia" w:ascii="宋体" w:hAnsi="宋体" w:cs="宋体"/>
                    <w:bCs/>
                    <w:szCs w:val="21"/>
                  </w:rPr>
                </w:rPrChange>
              </w:rPr>
            </w:pPr>
            <w:del w:id="5285" w:author="德元" w:date="2026-07-30T15:41:00Z">
              <w:r>
                <w:rPr>
                  <w:rFonts w:hint="eastAsia" w:ascii="宋体" w:hAnsi="宋体" w:cs="Times New Roman"/>
                  <w:bCs/>
                  <w:color w:val="auto"/>
                  <w:szCs w:val="24"/>
                  <w:highlight w:val="none"/>
                  <w:rPrChange w:id="5286" w:author="懒懒" w:date="2026-08-05T16:00:10Z">
                    <w:rPr>
                      <w:rFonts w:hint="eastAsia" w:ascii="宋体" w:hAnsi="宋体" w:cs="宋体"/>
                      <w:bCs/>
                      <w:szCs w:val="21"/>
                    </w:rPr>
                  </w:rPrChange>
                </w:rPr>
                <w:delText>（1）投标人具备社保五险财务应用相关软件著作权证书。</w:delText>
              </w:r>
            </w:del>
          </w:p>
          <w:p w14:paraId="17F042A4">
            <w:pPr>
              <w:spacing w:line="400" w:lineRule="exact"/>
              <w:ind w:firstLine="420" w:firstLineChars="200"/>
              <w:rPr>
                <w:del w:id="5287" w:author="德元" w:date="2026-07-30T15:41:00Z"/>
                <w:rFonts w:hint="eastAsia" w:ascii="宋体" w:hAnsi="宋体" w:cs="Times New Roman"/>
                <w:bCs/>
                <w:color w:val="auto"/>
                <w:szCs w:val="24"/>
                <w:highlight w:val="none"/>
                <w:rPrChange w:id="5288" w:author="懒懒" w:date="2026-08-05T16:00:10Z">
                  <w:rPr>
                    <w:del w:id="5289" w:author="德元" w:date="2026-07-30T15:41:00Z"/>
                    <w:rFonts w:hint="eastAsia" w:ascii="宋体" w:hAnsi="宋体" w:cs="宋体"/>
                    <w:bCs/>
                    <w:szCs w:val="21"/>
                  </w:rPr>
                </w:rPrChange>
              </w:rPr>
            </w:pPr>
            <w:del w:id="5290" w:author="德元" w:date="2026-07-30T15:41:00Z">
              <w:r>
                <w:rPr>
                  <w:rFonts w:hint="eastAsia" w:ascii="宋体" w:hAnsi="宋体" w:cs="Times New Roman"/>
                  <w:bCs/>
                  <w:color w:val="auto"/>
                  <w:szCs w:val="24"/>
                  <w:highlight w:val="none"/>
                  <w:rPrChange w:id="5291" w:author="懒懒" w:date="2026-08-05T16:00:10Z">
                    <w:rPr>
                      <w:rFonts w:hint="eastAsia" w:ascii="宋体" w:hAnsi="宋体" w:cs="宋体"/>
                      <w:bCs/>
                      <w:szCs w:val="21"/>
                    </w:rPr>
                  </w:rPrChange>
                </w:rPr>
                <w:delText>（2）投标人具备社保银社直连管理相关软件著作权证书。</w:delText>
              </w:r>
            </w:del>
          </w:p>
          <w:p w14:paraId="3763A276">
            <w:pPr>
              <w:spacing w:line="400" w:lineRule="exact"/>
              <w:ind w:firstLine="420" w:firstLineChars="200"/>
              <w:rPr>
                <w:del w:id="5292" w:author="德元" w:date="2026-07-30T15:41:00Z"/>
                <w:rFonts w:hint="eastAsia" w:ascii="宋体" w:hAnsi="宋体" w:cs="Times New Roman"/>
                <w:bCs/>
                <w:color w:val="auto"/>
                <w:szCs w:val="24"/>
                <w:highlight w:val="none"/>
                <w:rPrChange w:id="5293" w:author="懒懒" w:date="2026-08-05T16:00:10Z">
                  <w:rPr>
                    <w:del w:id="5294" w:author="德元" w:date="2026-07-30T15:41:00Z"/>
                    <w:rFonts w:hint="eastAsia" w:ascii="宋体" w:hAnsi="宋体" w:cs="宋体"/>
                    <w:bCs/>
                    <w:szCs w:val="21"/>
                  </w:rPr>
                </w:rPrChange>
              </w:rPr>
            </w:pPr>
            <w:del w:id="5295" w:author="德元" w:date="2026-07-30T15:41:00Z">
              <w:r>
                <w:rPr>
                  <w:rFonts w:hint="eastAsia" w:ascii="宋体" w:hAnsi="宋体" w:cs="Times New Roman"/>
                  <w:bCs/>
                  <w:color w:val="auto"/>
                  <w:szCs w:val="24"/>
                  <w:highlight w:val="none"/>
                  <w:rPrChange w:id="5296" w:author="懒懒" w:date="2026-08-05T16:00:10Z">
                    <w:rPr>
                      <w:rFonts w:hint="eastAsia" w:ascii="宋体" w:hAnsi="宋体" w:cs="宋体"/>
                      <w:bCs/>
                      <w:szCs w:val="21"/>
                    </w:rPr>
                  </w:rPrChange>
                </w:rPr>
                <w:delText>（3）投标人具备社保财社直连电子票据管理相关软件著作权证书。</w:delText>
              </w:r>
            </w:del>
          </w:p>
          <w:p w14:paraId="3B079449">
            <w:pPr>
              <w:spacing w:line="400" w:lineRule="exact"/>
              <w:ind w:firstLine="420" w:firstLineChars="200"/>
              <w:rPr>
                <w:del w:id="5297" w:author="德元" w:date="2026-07-30T15:41:00Z"/>
                <w:rFonts w:hint="eastAsia" w:ascii="宋体" w:hAnsi="宋体" w:cs="Times New Roman"/>
                <w:bCs/>
                <w:color w:val="auto"/>
                <w:szCs w:val="24"/>
                <w:highlight w:val="none"/>
                <w:rPrChange w:id="5298" w:author="懒懒" w:date="2026-08-05T16:00:10Z">
                  <w:rPr>
                    <w:del w:id="5299" w:author="德元" w:date="2026-07-30T15:41:00Z"/>
                    <w:rFonts w:hint="eastAsia" w:ascii="宋体" w:hAnsi="宋体" w:cs="宋体"/>
                    <w:bCs/>
                    <w:szCs w:val="21"/>
                  </w:rPr>
                </w:rPrChange>
              </w:rPr>
            </w:pPr>
            <w:del w:id="5300" w:author="德元" w:date="2026-07-30T15:41:00Z">
              <w:r>
                <w:rPr>
                  <w:rFonts w:hint="eastAsia" w:ascii="宋体" w:hAnsi="宋体" w:cs="Times New Roman"/>
                  <w:bCs/>
                  <w:color w:val="auto"/>
                  <w:szCs w:val="24"/>
                  <w:highlight w:val="none"/>
                  <w:rPrChange w:id="5301" w:author="懒懒" w:date="2026-08-05T16:00:10Z">
                    <w:rPr>
                      <w:rFonts w:hint="eastAsia" w:ascii="宋体" w:hAnsi="宋体" w:cs="宋体"/>
                      <w:bCs/>
                      <w:szCs w:val="21"/>
                    </w:rPr>
                  </w:rPrChange>
                </w:rPr>
                <w:delText>（4）投标人具备社保网上查询相关软件著作权证书。</w:delText>
              </w:r>
            </w:del>
          </w:p>
          <w:p w14:paraId="574F6FEE">
            <w:pPr>
              <w:spacing w:line="400" w:lineRule="exact"/>
              <w:ind w:firstLine="420" w:firstLineChars="200"/>
              <w:rPr>
                <w:del w:id="5302" w:author="德元" w:date="2026-07-30T15:41:00Z"/>
                <w:rFonts w:hint="eastAsia" w:ascii="宋体" w:hAnsi="宋体" w:cs="Times New Roman"/>
                <w:bCs/>
                <w:color w:val="auto"/>
                <w:szCs w:val="24"/>
                <w:highlight w:val="none"/>
                <w:rPrChange w:id="5303" w:author="懒懒" w:date="2026-08-05T16:00:10Z">
                  <w:rPr>
                    <w:del w:id="5304" w:author="德元" w:date="2026-07-30T15:41:00Z"/>
                    <w:rFonts w:hint="eastAsia" w:ascii="宋体" w:hAnsi="宋体" w:cs="宋体"/>
                    <w:bCs/>
                    <w:szCs w:val="21"/>
                  </w:rPr>
                </w:rPrChange>
              </w:rPr>
            </w:pPr>
            <w:del w:id="5305" w:author="德元" w:date="2026-07-30T15:41:00Z">
              <w:r>
                <w:rPr>
                  <w:rFonts w:hint="eastAsia" w:ascii="宋体" w:hAnsi="宋体" w:cs="Times New Roman"/>
                  <w:bCs/>
                  <w:color w:val="auto"/>
                  <w:szCs w:val="24"/>
                  <w:highlight w:val="none"/>
                  <w:rPrChange w:id="5306" w:author="懒懒" w:date="2026-08-05T16:00:10Z">
                    <w:rPr>
                      <w:rFonts w:hint="eastAsia" w:ascii="宋体" w:hAnsi="宋体" w:cs="宋体"/>
                      <w:bCs/>
                      <w:szCs w:val="21"/>
                    </w:rPr>
                  </w:rPrChange>
                </w:rPr>
                <w:delText>（5）投标人具备银行代收社保费应用处理相关软件著作权证书。</w:delText>
              </w:r>
            </w:del>
          </w:p>
          <w:p w14:paraId="0766D28E">
            <w:pPr>
              <w:spacing w:line="400" w:lineRule="exact"/>
              <w:ind w:firstLine="420" w:firstLineChars="200"/>
              <w:rPr>
                <w:del w:id="5307" w:author="德元" w:date="2026-07-30T15:41:00Z"/>
                <w:rFonts w:hint="eastAsia" w:ascii="宋体" w:hAnsi="宋体" w:cs="Times New Roman"/>
                <w:bCs/>
                <w:color w:val="auto"/>
                <w:szCs w:val="24"/>
                <w:highlight w:val="none"/>
                <w:rPrChange w:id="5308" w:author="懒懒" w:date="2026-08-05T16:00:10Z">
                  <w:rPr>
                    <w:del w:id="5309" w:author="德元" w:date="2026-07-30T15:41:00Z"/>
                    <w:rFonts w:hint="eastAsia" w:ascii="宋体" w:hAnsi="宋体" w:cs="宋体"/>
                    <w:bCs/>
                    <w:szCs w:val="21"/>
                  </w:rPr>
                </w:rPrChange>
              </w:rPr>
            </w:pPr>
            <w:del w:id="5310" w:author="德元" w:date="2026-07-30T15:41:00Z">
              <w:r>
                <w:rPr>
                  <w:rFonts w:hint="eastAsia" w:ascii="宋体" w:hAnsi="宋体" w:cs="Times New Roman"/>
                  <w:bCs/>
                  <w:color w:val="auto"/>
                  <w:szCs w:val="24"/>
                  <w:highlight w:val="none"/>
                  <w:rPrChange w:id="5311" w:author="懒懒" w:date="2026-08-05T16:00:10Z">
                    <w:rPr>
                      <w:rFonts w:hint="eastAsia" w:ascii="宋体" w:hAnsi="宋体" w:cs="宋体"/>
                      <w:bCs/>
                      <w:szCs w:val="21"/>
                    </w:rPr>
                  </w:rPrChange>
                </w:rPr>
                <w:delText>（6）投标人具备社保数据整理管理相关软件著作权证书。</w:delText>
              </w:r>
            </w:del>
          </w:p>
          <w:p w14:paraId="7E954519">
            <w:pPr>
              <w:spacing w:line="400" w:lineRule="exact"/>
              <w:ind w:firstLine="420" w:firstLineChars="200"/>
              <w:rPr>
                <w:rFonts w:hint="eastAsia" w:ascii="宋体" w:hAnsi="宋体" w:eastAsia="宋体" w:cs="Times New Roman"/>
                <w:bCs/>
                <w:color w:val="auto"/>
                <w:sz w:val="21"/>
                <w:szCs w:val="24"/>
                <w:highlight w:val="none"/>
                <w:vertAlign w:val="baseline"/>
                <w:lang w:val="en-US" w:eastAsia="zh-CN"/>
                <w:rPrChange w:id="5313" w:author="懒懒" w:date="2026-08-05T16:00:09Z">
                  <w:rPr>
                    <w:rFonts w:hint="eastAsia" w:ascii="宋体" w:hAnsi="宋体" w:eastAsia="宋体" w:cs="宋体"/>
                    <w:bCs/>
                    <w:color w:val="auto"/>
                    <w:sz w:val="24"/>
                    <w:szCs w:val="24"/>
                    <w:highlight w:val="none"/>
                    <w:vertAlign w:val="baseline"/>
                    <w:lang w:val="en-US" w:eastAsia="zh-CN"/>
                  </w:rPr>
                </w:rPrChange>
              </w:rPr>
              <w:pPrChange w:id="5312" w:author="德元" w:date="2026-07-30T16:19:28Z">
                <w:pPr/>
              </w:pPrChange>
            </w:pPr>
            <w:del w:id="5314" w:author="德元" w:date="2026-07-30T15:41:00Z">
              <w:r>
                <w:rPr>
                  <w:rFonts w:hint="eastAsia" w:ascii="宋体" w:hAnsi="宋体" w:cs="Times New Roman"/>
                  <w:b w:val="0"/>
                  <w:bCs/>
                  <w:color w:val="auto"/>
                  <w:szCs w:val="24"/>
                  <w:highlight w:val="none"/>
                  <w:rPrChange w:id="5315" w:author="懒懒" w:date="2026-08-05T16:00:10Z">
                    <w:rPr>
                      <w:rFonts w:hint="eastAsia" w:ascii="宋体" w:hAnsi="宋体" w:cs="宋体"/>
                      <w:b/>
                      <w:bCs/>
                      <w:szCs w:val="21"/>
                    </w:rPr>
                  </w:rPrChange>
                </w:rPr>
                <w:delText>注：须于投标文件中</w:delText>
              </w:r>
            </w:del>
            <w:del w:id="5316" w:author="德元" w:date="2026-07-30T15:41:00Z">
              <w:r>
                <w:rPr>
                  <w:rFonts w:hint="eastAsia" w:ascii="宋体" w:hAnsi="宋体" w:cs="Times New Roman"/>
                  <w:b w:val="0"/>
                  <w:bCs/>
                  <w:color w:val="auto"/>
                  <w:szCs w:val="24"/>
                  <w:highlight w:val="none"/>
                  <w:rPrChange w:id="5317" w:author="懒懒" w:date="2026-08-05T16:00:10Z">
                    <w:rPr>
                      <w:rFonts w:hint="eastAsia" w:ascii="宋体" w:hAnsi="宋体" w:cs="宋体"/>
                      <w:b/>
                      <w:bCs/>
                      <w:szCs w:val="21"/>
                    </w:rPr>
                  </w:rPrChange>
                </w:rPr>
                <w:delText>提供相关证书复印件加盖投标人</w:delText>
              </w:r>
            </w:del>
            <w:del w:id="5318" w:author="德元" w:date="2026-07-30T15:41:00Z">
              <w:r>
                <w:rPr>
                  <w:rFonts w:hint="eastAsia" w:ascii="宋体" w:hAnsi="宋体" w:cs="Times New Roman"/>
                  <w:b w:val="0"/>
                  <w:bCs/>
                  <w:color w:val="auto"/>
                  <w:szCs w:val="24"/>
                  <w:highlight w:val="none"/>
                  <w:rPrChange w:id="5319" w:author="懒懒" w:date="2026-08-05T16:00:10Z">
                    <w:rPr>
                      <w:rFonts w:hint="eastAsia" w:ascii="宋体" w:hAnsi="宋体" w:cs="宋体"/>
                      <w:b/>
                      <w:bCs/>
                      <w:szCs w:val="21"/>
                    </w:rPr>
                  </w:rPrChange>
                </w:rPr>
                <w:delText>公章，否则不得分。</w:delText>
              </w:r>
            </w:del>
          </w:p>
        </w:tc>
      </w:tr>
      <w:tr w14:paraId="346C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22" w:author="德元" w:date="2026-07-30T16:19: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ins w:id="5320" w:author="自治区人力资源和社会保障信息中心-黄日烨" w:date="2026-07-28T22:57:27Z"/>
          <w:del w:id="5321" w:author="德元" w:date="2026-07-30T15:41:41Z"/>
        </w:trPr>
        <w:tc>
          <w:tcPr>
            <w:tcW w:w="390" w:type="dxa"/>
            <w:vMerge w:val="continue"/>
            <w:noWrap w:val="0"/>
            <w:vAlign w:val="center"/>
            <w:tcPrChange w:id="5323" w:author="德元" w:date="2026-07-30T16:19:28Z">
              <w:tcPr>
                <w:tcW w:w="390" w:type="dxa"/>
                <w:vMerge w:val="continue"/>
                <w:noWrap w:val="0"/>
                <w:vAlign w:val="center"/>
              </w:tcPr>
            </w:tcPrChange>
          </w:tcPr>
          <w:p w14:paraId="2F413628">
            <w:pPr>
              <w:jc w:val="center"/>
              <w:rPr>
                <w:ins w:id="5324" w:author="自治区人力资源和社会保障信息中心-黄日烨" w:date="2026-07-28T22:57:27Z"/>
                <w:del w:id="5325" w:author="德元" w:date="2026-07-30T15:41:41Z"/>
                <w:rFonts w:hint="eastAsia" w:ascii="宋体" w:hAnsi="宋体" w:cs="宋体"/>
                <w:bCs/>
                <w:color w:val="auto"/>
                <w:sz w:val="24"/>
                <w:szCs w:val="24"/>
                <w:highlight w:val="none"/>
                <w:vertAlign w:val="baseline"/>
                <w:lang w:val="en-US" w:eastAsia="zh-CN"/>
              </w:rPr>
            </w:pPr>
          </w:p>
        </w:tc>
        <w:tc>
          <w:tcPr>
            <w:tcW w:w="1065" w:type="dxa"/>
            <w:vMerge w:val="continue"/>
            <w:noWrap w:val="0"/>
            <w:vAlign w:val="center"/>
            <w:tcPrChange w:id="5326" w:author="德元" w:date="2026-07-30T16:19:28Z">
              <w:tcPr>
                <w:tcW w:w="1065" w:type="dxa"/>
                <w:vMerge w:val="continue"/>
                <w:noWrap w:val="0"/>
                <w:vAlign w:val="center"/>
              </w:tcPr>
            </w:tcPrChange>
          </w:tcPr>
          <w:p w14:paraId="047A5353">
            <w:pPr>
              <w:jc w:val="center"/>
              <w:rPr>
                <w:ins w:id="5327" w:author="自治区人力资源和社会保障信息中心-黄日烨" w:date="2026-07-28T22:57:27Z"/>
                <w:del w:id="5328" w:author="德元" w:date="2026-07-30T15:41:41Z"/>
                <w:rFonts w:hint="eastAsia" w:ascii="宋体" w:hAnsi="宋体" w:cs="宋体"/>
                <w:b/>
                <w:color w:val="auto"/>
                <w:szCs w:val="21"/>
                <w:highlight w:val="none"/>
                <w:rPrChange w:id="5329" w:author="懒懒" w:date="2026-08-05T16:00:10Z">
                  <w:rPr>
                    <w:ins w:id="5330" w:author="自治区人力资源和社会保障信息中心-黄日烨" w:date="2026-07-28T22:57:27Z"/>
                    <w:del w:id="5331" w:author="德元" w:date="2026-07-30T15:41:41Z"/>
                    <w:rFonts w:hint="eastAsia" w:ascii="宋体" w:hAnsi="宋体" w:cs="宋体"/>
                    <w:b/>
                    <w:szCs w:val="21"/>
                  </w:rPr>
                </w:rPrChange>
              </w:rPr>
            </w:pPr>
          </w:p>
        </w:tc>
        <w:tc>
          <w:tcPr>
            <w:tcW w:w="689" w:type="dxa"/>
            <w:vMerge w:val="continue"/>
            <w:noWrap w:val="0"/>
            <w:vAlign w:val="center"/>
            <w:tcPrChange w:id="5332" w:author="德元" w:date="2026-07-30T16:19:28Z">
              <w:tcPr>
                <w:tcW w:w="689" w:type="dxa"/>
                <w:vMerge w:val="continue"/>
                <w:noWrap w:val="0"/>
                <w:vAlign w:val="center"/>
              </w:tcPr>
            </w:tcPrChange>
          </w:tcPr>
          <w:p w14:paraId="4A6AFFB9">
            <w:pPr>
              <w:jc w:val="center"/>
              <w:rPr>
                <w:ins w:id="5333" w:author="自治区人力资源和社会保障信息中心-黄日烨" w:date="2026-07-28T22:57:27Z"/>
                <w:del w:id="5334" w:author="德元" w:date="2026-07-30T15:41:41Z"/>
                <w:rFonts w:hint="eastAsia" w:ascii="宋体" w:hAnsi="宋体" w:cs="宋体"/>
                <w:bCs/>
                <w:color w:val="auto"/>
                <w:sz w:val="24"/>
                <w:szCs w:val="24"/>
                <w:highlight w:val="none"/>
                <w:vertAlign w:val="baseline"/>
                <w:lang w:val="en-US" w:eastAsia="zh-CN"/>
              </w:rPr>
            </w:pPr>
          </w:p>
        </w:tc>
        <w:tc>
          <w:tcPr>
            <w:tcW w:w="1603" w:type="dxa"/>
            <w:noWrap w:val="0"/>
            <w:vAlign w:val="center"/>
            <w:tcPrChange w:id="5335" w:author="德元" w:date="2026-07-30T16:19:28Z">
              <w:tcPr>
                <w:tcW w:w="1603" w:type="dxa"/>
                <w:noWrap w:val="0"/>
                <w:vAlign w:val="center"/>
              </w:tcPr>
            </w:tcPrChange>
          </w:tcPr>
          <w:p w14:paraId="053409DA">
            <w:pPr>
              <w:jc w:val="center"/>
              <w:rPr>
                <w:ins w:id="5336" w:author="自治区人力资源和社会保障信息中心-黄日烨" w:date="2026-07-28T23:06:13Z"/>
                <w:del w:id="5337" w:author="德元" w:date="2026-07-30T15:41:41Z"/>
                <w:rFonts w:hint="eastAsia" w:ascii="宋体" w:hAnsi="宋体" w:cs="宋体"/>
                <w:b/>
                <w:bCs/>
                <w:color w:val="auto"/>
                <w:szCs w:val="21"/>
                <w:highlight w:val="none"/>
                <w:lang w:val="en-US" w:eastAsia="zh-CN"/>
                <w:rPrChange w:id="5338" w:author="懒懒" w:date="2026-08-05T16:00:10Z">
                  <w:rPr>
                    <w:ins w:id="5339" w:author="自治区人力资源和社会保障信息中心-黄日烨" w:date="2026-07-28T23:06:13Z"/>
                    <w:del w:id="5340" w:author="德元" w:date="2026-07-30T15:41:41Z"/>
                    <w:rFonts w:hint="eastAsia" w:ascii="宋体" w:hAnsi="宋体" w:cs="宋体"/>
                    <w:b/>
                    <w:bCs/>
                    <w:szCs w:val="21"/>
                    <w:lang w:val="en-US" w:eastAsia="zh-CN"/>
                  </w:rPr>
                </w:rPrChange>
              </w:rPr>
            </w:pPr>
            <w:ins w:id="5341" w:author="自治区人力资源和社会保障信息中心-黄日烨" w:date="2026-07-28T22:57:49Z">
              <w:del w:id="5342" w:author="德元" w:date="2026-07-30T15:41:41Z">
                <w:r>
                  <w:rPr>
                    <w:rFonts w:hint="eastAsia" w:ascii="宋体" w:hAnsi="宋体" w:cs="宋体"/>
                    <w:b/>
                    <w:bCs/>
                    <w:color w:val="auto"/>
                    <w:szCs w:val="21"/>
                    <w:highlight w:val="none"/>
                    <w:lang w:val="en-US" w:eastAsia="zh-CN"/>
                    <w:rPrChange w:id="5343" w:author="懒懒" w:date="2026-08-05T16:00:10Z">
                      <w:rPr>
                        <w:rFonts w:hint="eastAsia" w:ascii="宋体" w:hAnsi="宋体" w:cs="宋体"/>
                        <w:b/>
                        <w:bCs/>
                        <w:szCs w:val="21"/>
                        <w:lang w:val="en-US" w:eastAsia="zh-CN"/>
                      </w:rPr>
                    </w:rPrChange>
                  </w:rPr>
                  <w:delText>团队</w:delText>
                </w:r>
              </w:del>
            </w:ins>
            <w:ins w:id="5344" w:author="自治区人力资源和社会保障信息中心-黄日烨" w:date="2026-07-28T22:57:54Z">
              <w:del w:id="5345" w:author="德元" w:date="2026-07-30T15:41:41Z">
                <w:r>
                  <w:rPr>
                    <w:rFonts w:hint="eastAsia" w:ascii="宋体" w:hAnsi="宋体" w:cs="宋体"/>
                    <w:b/>
                    <w:bCs/>
                    <w:color w:val="auto"/>
                    <w:szCs w:val="21"/>
                    <w:highlight w:val="none"/>
                    <w:lang w:val="en-US" w:eastAsia="zh-CN"/>
                    <w:rPrChange w:id="5346" w:author="懒懒" w:date="2026-08-05T16:00:10Z">
                      <w:rPr>
                        <w:rFonts w:hint="eastAsia" w:ascii="宋体" w:hAnsi="宋体" w:cs="宋体"/>
                        <w:b/>
                        <w:bCs/>
                        <w:szCs w:val="21"/>
                        <w:lang w:val="en-US" w:eastAsia="zh-CN"/>
                      </w:rPr>
                    </w:rPrChange>
                  </w:rPr>
                  <w:delText>成员</w:delText>
                </w:r>
              </w:del>
            </w:ins>
          </w:p>
          <w:p w14:paraId="10A6BF5F">
            <w:pPr>
              <w:jc w:val="center"/>
              <w:rPr>
                <w:ins w:id="5347" w:author="自治区人力资源和社会保障信息中心-黄日烨" w:date="2026-07-28T22:57:27Z"/>
                <w:del w:id="5348" w:author="德元" w:date="2026-07-30T15:41:41Z"/>
                <w:rFonts w:hint="default" w:ascii="宋体" w:hAnsi="宋体" w:cs="宋体"/>
                <w:b/>
                <w:bCs/>
                <w:color w:val="auto"/>
                <w:szCs w:val="21"/>
                <w:highlight w:val="none"/>
                <w:lang w:val="en-US" w:eastAsia="zh-CN"/>
                <w:rPrChange w:id="5349" w:author="懒懒" w:date="2026-08-05T16:00:10Z">
                  <w:rPr>
                    <w:ins w:id="5350" w:author="自治区人力资源和社会保障信息中心-黄日烨" w:date="2026-07-28T22:57:27Z"/>
                    <w:del w:id="5351" w:author="德元" w:date="2026-07-30T15:41:41Z"/>
                    <w:rFonts w:hint="default" w:ascii="宋体" w:hAnsi="宋体" w:cs="宋体"/>
                    <w:b/>
                    <w:bCs/>
                    <w:szCs w:val="21"/>
                    <w:lang w:val="en-US" w:eastAsia="zh-CN"/>
                  </w:rPr>
                </w:rPrChange>
              </w:rPr>
            </w:pPr>
            <w:ins w:id="5352" w:author="自治区人力资源和社会保障信息中心-黄日烨" w:date="2026-07-28T23:06:14Z">
              <w:del w:id="5353" w:author="德元" w:date="2026-07-30T15:41:41Z">
                <w:r>
                  <w:rPr>
                    <w:rFonts w:hint="eastAsia" w:ascii="宋体" w:hAnsi="宋体" w:cs="宋体"/>
                    <w:b/>
                    <w:bCs/>
                    <w:color w:val="auto"/>
                    <w:szCs w:val="21"/>
                    <w:highlight w:val="none"/>
                    <w:lang w:val="en-US" w:eastAsia="zh-CN"/>
                    <w:rPrChange w:id="5354" w:author="懒懒" w:date="2026-08-05T16:00:10Z">
                      <w:rPr>
                        <w:rFonts w:hint="eastAsia" w:ascii="宋体" w:hAnsi="宋体" w:cs="宋体"/>
                        <w:b/>
                        <w:bCs/>
                        <w:szCs w:val="21"/>
                        <w:lang w:val="en-US" w:eastAsia="zh-CN"/>
                      </w:rPr>
                    </w:rPrChange>
                  </w:rPr>
                  <w:delText>（</w:delText>
                </w:r>
              </w:del>
            </w:ins>
            <w:ins w:id="5355" w:author="自治区人力资源和社会保障信息中心-黄日烨" w:date="2026-07-28T23:06:18Z">
              <w:del w:id="5356" w:author="德元" w:date="2026-07-30T15:41:41Z">
                <w:r>
                  <w:rPr>
                    <w:rFonts w:hint="eastAsia" w:ascii="宋体" w:hAnsi="宋体" w:cs="宋体"/>
                    <w:b/>
                    <w:bCs/>
                    <w:color w:val="auto"/>
                    <w:szCs w:val="21"/>
                    <w:highlight w:val="none"/>
                    <w:lang w:val="en-US" w:eastAsia="zh-CN"/>
                    <w:rPrChange w:id="5357" w:author="懒懒" w:date="2026-08-05T16:00:10Z">
                      <w:rPr>
                        <w:rFonts w:hint="eastAsia" w:ascii="宋体" w:hAnsi="宋体" w:cs="宋体"/>
                        <w:b/>
                        <w:bCs/>
                        <w:szCs w:val="21"/>
                        <w:lang w:val="en-US" w:eastAsia="zh-CN"/>
                      </w:rPr>
                    </w:rPrChange>
                  </w:rPr>
                  <w:delText>满分</w:delText>
                </w:r>
              </w:del>
            </w:ins>
            <w:ins w:id="5358" w:author="自治区人力资源和社会保障信息中心-黄日烨" w:date="2026-07-28T23:06:19Z">
              <w:del w:id="5359" w:author="德元" w:date="2026-07-30T15:41:41Z">
                <w:r>
                  <w:rPr>
                    <w:rFonts w:hint="eastAsia" w:ascii="宋体" w:hAnsi="宋体" w:cs="宋体"/>
                    <w:b/>
                    <w:bCs/>
                    <w:color w:val="auto"/>
                    <w:szCs w:val="21"/>
                    <w:highlight w:val="none"/>
                    <w:lang w:val="en-US" w:eastAsia="zh-CN"/>
                    <w:rPrChange w:id="5360" w:author="懒懒" w:date="2026-08-05T16:00:10Z">
                      <w:rPr>
                        <w:rFonts w:hint="eastAsia" w:ascii="宋体" w:hAnsi="宋体" w:cs="宋体"/>
                        <w:b/>
                        <w:bCs/>
                        <w:szCs w:val="21"/>
                        <w:lang w:val="en-US" w:eastAsia="zh-CN"/>
                      </w:rPr>
                    </w:rPrChange>
                  </w:rPr>
                  <w:delText>10</w:delText>
                </w:r>
              </w:del>
            </w:ins>
            <w:ins w:id="5361" w:author="自治区人力资源和社会保障信息中心-黄日烨" w:date="2026-07-28T23:06:21Z">
              <w:del w:id="5362" w:author="德元" w:date="2026-07-30T15:41:41Z">
                <w:r>
                  <w:rPr>
                    <w:rFonts w:hint="eastAsia" w:ascii="宋体" w:hAnsi="宋体" w:cs="宋体"/>
                    <w:b/>
                    <w:bCs/>
                    <w:color w:val="auto"/>
                    <w:szCs w:val="21"/>
                    <w:highlight w:val="none"/>
                    <w:lang w:val="en-US" w:eastAsia="zh-CN"/>
                    <w:rPrChange w:id="5363" w:author="懒懒" w:date="2026-08-05T16:00:10Z">
                      <w:rPr>
                        <w:rFonts w:hint="eastAsia" w:ascii="宋体" w:hAnsi="宋体" w:cs="宋体"/>
                        <w:b/>
                        <w:bCs/>
                        <w:szCs w:val="21"/>
                        <w:lang w:val="en-US" w:eastAsia="zh-CN"/>
                      </w:rPr>
                    </w:rPrChange>
                  </w:rPr>
                  <w:delText>分</w:delText>
                </w:r>
              </w:del>
            </w:ins>
            <w:ins w:id="5364" w:author="自治区人力资源和社会保障信息中心-黄日烨" w:date="2026-07-28T23:06:14Z">
              <w:del w:id="5365" w:author="德元" w:date="2026-07-30T15:41:41Z">
                <w:r>
                  <w:rPr>
                    <w:rFonts w:hint="eastAsia" w:ascii="宋体" w:hAnsi="宋体" w:cs="宋体"/>
                    <w:b/>
                    <w:bCs/>
                    <w:color w:val="auto"/>
                    <w:szCs w:val="21"/>
                    <w:highlight w:val="none"/>
                    <w:lang w:val="en-US" w:eastAsia="zh-CN"/>
                    <w:rPrChange w:id="5366" w:author="懒懒" w:date="2026-08-05T16:00:10Z">
                      <w:rPr>
                        <w:rFonts w:hint="eastAsia" w:ascii="宋体" w:hAnsi="宋体" w:cs="宋体"/>
                        <w:b/>
                        <w:bCs/>
                        <w:szCs w:val="21"/>
                        <w:lang w:val="en-US" w:eastAsia="zh-CN"/>
                      </w:rPr>
                    </w:rPrChange>
                  </w:rPr>
                  <w:delText>）</w:delText>
                </w:r>
              </w:del>
            </w:ins>
          </w:p>
        </w:tc>
        <w:tc>
          <w:tcPr>
            <w:tcW w:w="4775" w:type="dxa"/>
            <w:noWrap w:val="0"/>
            <w:vAlign w:val="top"/>
            <w:tcPrChange w:id="5367" w:author="德元" w:date="2026-07-30T16:19:28Z">
              <w:tcPr>
                <w:tcW w:w="4775" w:type="dxa"/>
                <w:noWrap w:val="0"/>
                <w:vAlign w:val="top"/>
              </w:tcPr>
            </w:tcPrChange>
          </w:tcPr>
          <w:p w14:paraId="677F43A7">
            <w:pPr>
              <w:spacing w:line="400" w:lineRule="exact"/>
              <w:ind w:firstLine="420" w:firstLineChars="200"/>
              <w:rPr>
                <w:ins w:id="5368" w:author="自治区人力资源和社会保障信息中心-黄日烨" w:date="2026-07-28T23:19:03Z"/>
                <w:del w:id="5369" w:author="德元" w:date="2026-07-30T15:41:41Z"/>
                <w:rFonts w:hint="eastAsia" w:ascii="宋体" w:hAnsi="宋体" w:eastAsia="宋体" w:cs="Times New Roman"/>
                <w:bCs/>
                <w:color w:val="auto"/>
                <w:sz w:val="21"/>
                <w:szCs w:val="24"/>
                <w:highlight w:val="none"/>
                <w:lang w:val="en-US" w:eastAsia="zh-CN" w:bidi="ar"/>
                <w:rPrChange w:id="5370" w:author="懒懒" w:date="2026-08-05T16:00:10Z">
                  <w:rPr>
                    <w:ins w:id="5371" w:author="自治区人力资源和社会保障信息中心-黄日烨" w:date="2026-07-28T23:19:03Z"/>
                    <w:del w:id="5372" w:author="德元" w:date="2026-07-30T15:41:41Z"/>
                    <w:rFonts w:hint="eastAsia" w:ascii="宋体" w:hAnsi="宋体" w:eastAsia="宋体" w:cs="宋体"/>
                    <w:bCs/>
                    <w:sz w:val="21"/>
                    <w:szCs w:val="21"/>
                    <w:lang w:val="en-US" w:eastAsia="zh-CN" w:bidi="ar"/>
                  </w:rPr>
                </w:rPrChange>
              </w:rPr>
            </w:pPr>
            <w:ins w:id="5373" w:author="自治区人力资源和社会保障信息中心-黄日烨" w:date="2026-07-28T23:19:14Z">
              <w:del w:id="5374" w:author="德元" w:date="2026-07-30T15:41:41Z">
                <w:r>
                  <w:rPr>
                    <w:rFonts w:hint="eastAsia" w:ascii="宋体" w:hAnsi="宋体" w:eastAsia="宋体" w:cs="Times New Roman"/>
                    <w:bCs/>
                    <w:color w:val="auto"/>
                    <w:sz w:val="21"/>
                    <w:szCs w:val="24"/>
                    <w:highlight w:val="none"/>
                    <w:lang w:val="en-US" w:eastAsia="zh-CN" w:bidi="ar"/>
                    <w:rPrChange w:id="5375" w:author="懒懒" w:date="2026-08-05T16:00:10Z">
                      <w:rPr>
                        <w:rFonts w:hint="eastAsia" w:ascii="宋体" w:hAnsi="宋体" w:eastAsia="宋体" w:cs="宋体"/>
                        <w:bCs/>
                        <w:sz w:val="21"/>
                        <w:szCs w:val="21"/>
                        <w:lang w:val="en-US" w:eastAsia="zh-CN" w:bidi="ar"/>
                      </w:rPr>
                    </w:rPrChange>
                  </w:rPr>
                  <w:delText>1</w:delText>
                </w:r>
              </w:del>
            </w:ins>
            <w:ins w:id="5376" w:author="自治区人力资源和社会保障信息中心-黄日烨" w:date="2026-07-28T23:19:15Z">
              <w:del w:id="5377" w:author="德元" w:date="2026-07-30T15:41:41Z">
                <w:r>
                  <w:rPr>
                    <w:rFonts w:hint="eastAsia" w:ascii="宋体" w:hAnsi="宋体" w:eastAsia="宋体" w:cs="Times New Roman"/>
                    <w:bCs/>
                    <w:color w:val="auto"/>
                    <w:sz w:val="21"/>
                    <w:szCs w:val="24"/>
                    <w:highlight w:val="none"/>
                    <w:lang w:val="en-US" w:eastAsia="zh-CN" w:bidi="ar"/>
                    <w:rPrChange w:id="5378" w:author="懒懒" w:date="2026-08-05T16:00:10Z">
                      <w:rPr>
                        <w:rFonts w:hint="eastAsia" w:ascii="宋体" w:hAnsi="宋体" w:eastAsia="宋体" w:cs="宋体"/>
                        <w:bCs/>
                        <w:sz w:val="21"/>
                        <w:szCs w:val="21"/>
                        <w:lang w:val="en-US" w:eastAsia="zh-CN" w:bidi="ar"/>
                      </w:rPr>
                    </w:rPrChange>
                  </w:rPr>
                  <w:delText>.</w:delText>
                </w:r>
              </w:del>
            </w:ins>
            <w:ins w:id="5379" w:author="自治区人力资源和社会保障信息中心-黄日烨" w:date="2026-07-28T23:02:02Z">
              <w:del w:id="5380" w:author="德元" w:date="2026-07-30T15:41:41Z">
                <w:r>
                  <w:rPr>
                    <w:rFonts w:hint="eastAsia" w:ascii="宋体" w:hAnsi="宋体" w:eastAsia="宋体" w:cs="Times New Roman"/>
                    <w:bCs/>
                    <w:color w:val="auto"/>
                    <w:sz w:val="21"/>
                    <w:highlight w:val="none"/>
                    <w:lang w:val="en-US" w:eastAsia="zh-CN" w:bidi="ar"/>
                    <w:rPrChange w:id="5381" w:author="懒懒" w:date="2026-08-05T16:00:10Z">
                      <w:rPr>
                        <w:rFonts w:hint="eastAsia" w:hAnsi="宋体" w:eastAsia="宋体" w:cs="宋体"/>
                        <w:bCs/>
                        <w:sz w:val="24"/>
                        <w:lang w:val="en-US" w:eastAsia="zh-CN"/>
                      </w:rPr>
                    </w:rPrChange>
                  </w:rPr>
                  <w:delText>项目经理1人，</w:delText>
                </w:r>
              </w:del>
            </w:ins>
            <w:ins w:id="5382" w:author="自治区人力资源和社会保障信息中心-黄日烨" w:date="2026-07-28T23:02:20Z">
              <w:del w:id="5383" w:author="德元" w:date="2026-07-30T15:41:41Z">
                <w:r>
                  <w:rPr>
                    <w:rFonts w:hint="eastAsia" w:ascii="宋体" w:hAnsi="宋体" w:cs="Times New Roman"/>
                    <w:bCs/>
                    <w:color w:val="auto"/>
                    <w:szCs w:val="24"/>
                    <w:highlight w:val="none"/>
                    <w:lang w:bidi="ar"/>
                    <w:rPrChange w:id="5384" w:author="懒懒" w:date="2026-08-05T16:00:10Z">
                      <w:rPr>
                        <w:rFonts w:hint="eastAsia" w:ascii="宋体" w:hAnsi="宋体" w:cs="宋体"/>
                        <w:szCs w:val="21"/>
                        <w:lang w:bidi="ar"/>
                      </w:rPr>
                    </w:rPrChange>
                  </w:rPr>
                  <w:delText>具有高级信息系统项目管理师证书</w:delText>
                </w:r>
              </w:del>
            </w:ins>
            <w:ins w:id="5385" w:author="自治区人力资源和社会保障信息中心-黄日烨" w:date="2026-07-28T23:02:20Z">
              <w:del w:id="5386" w:author="德元" w:date="2026-07-30T15:41:41Z">
                <w:r>
                  <w:rPr>
                    <w:rFonts w:hint="eastAsia" w:ascii="宋体" w:hAnsi="宋体" w:cs="Times New Roman"/>
                    <w:bCs/>
                    <w:color w:val="auto"/>
                    <w:szCs w:val="24"/>
                    <w:highlight w:val="none"/>
                    <w:lang w:val="en-US" w:eastAsia="zh-CN" w:bidi="ar"/>
                    <w:rPrChange w:id="5387" w:author="懒懒" w:date="2026-08-05T16:00:10Z">
                      <w:rPr>
                        <w:rFonts w:hint="eastAsia" w:ascii="宋体" w:hAnsi="宋体" w:cs="宋体"/>
                        <w:szCs w:val="21"/>
                        <w:lang w:val="en-US" w:eastAsia="zh-CN" w:bidi="ar"/>
                      </w:rPr>
                    </w:rPrChange>
                  </w:rPr>
                  <w:delText>或</w:delText>
                </w:r>
              </w:del>
            </w:ins>
            <w:ins w:id="5388" w:author="自治区人力资源和社会保障信息中心-黄日烨" w:date="2026-07-28T23:02:20Z">
              <w:del w:id="5389" w:author="德元" w:date="2026-07-30T15:41:41Z">
                <w:r>
                  <w:rPr>
                    <w:rFonts w:hint="eastAsia" w:ascii="宋体" w:hAnsi="宋体" w:cs="Times New Roman"/>
                    <w:bCs/>
                    <w:color w:val="auto"/>
                    <w:kern w:val="2"/>
                    <w:sz w:val="21"/>
                    <w:highlight w:val="none"/>
                    <w:lang w:val="en-US" w:eastAsia="zh-CN" w:bidi="ar"/>
                    <w:rPrChange w:id="5390" w:author="懒懒" w:date="2026-08-05T16:00:10Z">
                      <w:rPr>
                        <w:rFonts w:hint="eastAsia" w:hAnsi="宋体" w:cs="Courier New"/>
                        <w:kern w:val="2"/>
                        <w:sz w:val="21"/>
                        <w:lang w:val="en-US" w:eastAsia="zh-CN"/>
                      </w:rPr>
                    </w:rPrChange>
                  </w:rPr>
                  <w:delText>计算机系列高级工程师职称证书</w:delText>
                </w:r>
              </w:del>
            </w:ins>
            <w:ins w:id="5391" w:author="自治区人力资源和社会保障信息中心-黄日烨" w:date="2026-07-28T23:02:20Z">
              <w:del w:id="5392" w:author="德元" w:date="2026-07-30T15:41:41Z">
                <w:r>
                  <w:rPr>
                    <w:rFonts w:hint="eastAsia" w:ascii="宋体" w:hAnsi="宋体" w:cs="Times New Roman"/>
                    <w:bCs/>
                    <w:color w:val="auto"/>
                    <w:szCs w:val="24"/>
                    <w:highlight w:val="none"/>
                    <w:lang w:bidi="ar"/>
                    <w:rPrChange w:id="5393" w:author="懒懒" w:date="2026-08-05T16:00:10Z">
                      <w:rPr>
                        <w:rFonts w:hint="eastAsia" w:ascii="宋体" w:hAnsi="宋体" w:cs="宋体"/>
                        <w:szCs w:val="21"/>
                        <w:lang w:bidi="ar"/>
                      </w:rPr>
                    </w:rPrChange>
                  </w:rPr>
                  <w:delText>的</w:delText>
                </w:r>
              </w:del>
            </w:ins>
            <w:ins w:id="5394" w:author="自治区人力资源和社会保障信息中心-黄日烨" w:date="2026-07-28T23:02:02Z">
              <w:del w:id="5395" w:author="德元" w:date="2026-07-30T15:41:41Z">
                <w:r>
                  <w:rPr>
                    <w:rFonts w:hint="eastAsia" w:ascii="宋体" w:hAnsi="宋体" w:eastAsia="宋体" w:cs="Times New Roman"/>
                    <w:bCs/>
                    <w:color w:val="auto"/>
                    <w:sz w:val="21"/>
                    <w:highlight w:val="none"/>
                    <w:lang w:val="en-US" w:eastAsia="zh-CN" w:bidi="ar"/>
                    <w:rPrChange w:id="5396" w:author="懒懒" w:date="2026-08-05T16:00:10Z">
                      <w:rPr>
                        <w:rFonts w:hint="eastAsia" w:hAnsi="宋体" w:eastAsia="宋体" w:cs="宋体"/>
                        <w:bCs/>
                        <w:sz w:val="24"/>
                        <w:lang w:val="en-US" w:eastAsia="zh-CN"/>
                      </w:rPr>
                    </w:rPrChange>
                  </w:rPr>
                  <w:delText>，得</w:delText>
                </w:r>
              </w:del>
            </w:ins>
            <w:ins w:id="5397" w:author="自治区人力资源和社会保障信息中心-黄日烨" w:date="2026-07-28T23:02:33Z">
              <w:del w:id="5398" w:author="德元" w:date="2026-07-30T15:41:41Z">
                <w:r>
                  <w:rPr>
                    <w:rFonts w:hint="eastAsia" w:ascii="宋体" w:hAnsi="宋体" w:eastAsia="宋体" w:cs="Times New Roman"/>
                    <w:bCs/>
                    <w:color w:val="auto"/>
                    <w:sz w:val="21"/>
                    <w:highlight w:val="none"/>
                    <w:lang w:val="en-US" w:eastAsia="zh-CN" w:bidi="ar"/>
                    <w:rPrChange w:id="5399" w:author="懒懒" w:date="2026-08-05T16:00:10Z">
                      <w:rPr>
                        <w:rFonts w:hint="eastAsia" w:hAnsi="宋体" w:eastAsia="宋体" w:cs="宋体"/>
                        <w:bCs/>
                        <w:sz w:val="24"/>
                        <w:lang w:val="en-US" w:eastAsia="zh-CN"/>
                      </w:rPr>
                    </w:rPrChange>
                  </w:rPr>
                  <w:delText>4</w:delText>
                </w:r>
              </w:del>
            </w:ins>
            <w:ins w:id="5400" w:author="自治区人力资源和社会保障信息中心-黄日烨" w:date="2026-07-28T23:02:02Z">
              <w:del w:id="5401" w:author="德元" w:date="2026-07-30T15:41:41Z">
                <w:r>
                  <w:rPr>
                    <w:rFonts w:hint="eastAsia" w:ascii="宋体" w:hAnsi="宋体" w:eastAsia="宋体" w:cs="Times New Roman"/>
                    <w:bCs/>
                    <w:color w:val="auto"/>
                    <w:sz w:val="21"/>
                    <w:highlight w:val="none"/>
                    <w:lang w:val="en-US" w:eastAsia="zh-CN" w:bidi="ar"/>
                    <w:rPrChange w:id="5402" w:author="懒懒" w:date="2026-08-05T16:00:10Z">
                      <w:rPr>
                        <w:rFonts w:hint="eastAsia" w:hAnsi="宋体" w:eastAsia="宋体" w:cs="宋体"/>
                        <w:bCs/>
                        <w:sz w:val="24"/>
                        <w:lang w:val="en-US" w:eastAsia="zh-CN"/>
                      </w:rPr>
                    </w:rPrChange>
                  </w:rPr>
                  <w:delText>分，满分</w:delText>
                </w:r>
              </w:del>
            </w:ins>
            <w:ins w:id="5403" w:author="自治区人力资源和社会保障信息中心-黄日烨" w:date="2026-07-28T23:05:48Z">
              <w:del w:id="5404" w:author="德元" w:date="2026-07-30T15:41:41Z">
                <w:r>
                  <w:rPr>
                    <w:rFonts w:hint="eastAsia" w:ascii="宋体" w:hAnsi="宋体" w:eastAsia="宋体" w:cs="Times New Roman"/>
                    <w:bCs/>
                    <w:color w:val="auto"/>
                    <w:sz w:val="21"/>
                    <w:szCs w:val="24"/>
                    <w:highlight w:val="none"/>
                    <w:lang w:val="en-US" w:eastAsia="zh-CN" w:bidi="ar"/>
                    <w:rPrChange w:id="5405" w:author="懒懒" w:date="2026-08-05T16:00:10Z">
                      <w:rPr>
                        <w:rFonts w:hint="eastAsia" w:ascii="宋体" w:hAnsi="宋体" w:eastAsia="宋体" w:cs="宋体"/>
                        <w:bCs/>
                        <w:sz w:val="21"/>
                        <w:szCs w:val="21"/>
                        <w:lang w:val="en-US" w:eastAsia="zh-CN" w:bidi="ar"/>
                      </w:rPr>
                    </w:rPrChange>
                  </w:rPr>
                  <w:delText>4</w:delText>
                </w:r>
              </w:del>
            </w:ins>
            <w:ins w:id="5406" w:author="自治区人力资源和社会保障信息中心-黄日烨" w:date="2026-07-28T23:02:02Z">
              <w:del w:id="5407" w:author="德元" w:date="2026-07-30T15:41:41Z">
                <w:r>
                  <w:rPr>
                    <w:rFonts w:hint="eastAsia" w:ascii="宋体" w:hAnsi="宋体" w:eastAsia="宋体" w:cs="Times New Roman"/>
                    <w:bCs/>
                    <w:color w:val="auto"/>
                    <w:sz w:val="21"/>
                    <w:highlight w:val="none"/>
                    <w:lang w:val="en-US" w:eastAsia="zh-CN" w:bidi="ar"/>
                    <w:rPrChange w:id="5408" w:author="懒懒" w:date="2026-08-05T16:00:10Z">
                      <w:rPr>
                        <w:rFonts w:hint="eastAsia" w:hAnsi="宋体" w:eastAsia="宋体" w:cs="宋体"/>
                        <w:bCs/>
                        <w:sz w:val="24"/>
                        <w:lang w:val="en-US" w:eastAsia="zh-CN"/>
                      </w:rPr>
                    </w:rPrChange>
                  </w:rPr>
                  <w:delText>分。</w:delText>
                </w:r>
              </w:del>
            </w:ins>
          </w:p>
          <w:p w14:paraId="7D908FAC">
            <w:pPr>
              <w:spacing w:line="400" w:lineRule="exact"/>
              <w:ind w:firstLine="420" w:firstLineChars="200"/>
              <w:rPr>
                <w:ins w:id="5410" w:author="自治区人力资源和社会保障信息中心-黄日烨" w:date="2026-07-28T23:04:54Z"/>
                <w:del w:id="5411" w:author="德元" w:date="2026-07-30T15:41:41Z"/>
                <w:rFonts w:hint="eastAsia" w:ascii="宋体" w:hAnsi="宋体" w:eastAsia="宋体" w:cs="Times New Roman"/>
                <w:bCs/>
                <w:color w:val="auto"/>
                <w:sz w:val="21"/>
                <w:szCs w:val="24"/>
                <w:highlight w:val="none"/>
                <w:lang w:val="en-US" w:eastAsia="zh-CN" w:bidi="ar"/>
                <w:rPrChange w:id="5412" w:author="懒懒" w:date="2026-08-05T16:00:10Z">
                  <w:rPr>
                    <w:ins w:id="5413" w:author="自治区人力资源和社会保障信息中心-黄日烨" w:date="2026-07-28T23:04:54Z"/>
                    <w:del w:id="5414" w:author="德元" w:date="2026-07-30T15:41:41Z"/>
                    <w:rFonts w:hint="eastAsia" w:ascii="宋体" w:hAnsi="宋体" w:eastAsia="宋体" w:cs="宋体"/>
                    <w:bCs/>
                    <w:sz w:val="21"/>
                    <w:szCs w:val="21"/>
                    <w:lang w:val="en-US" w:eastAsia="zh-CN" w:bidi="ar"/>
                  </w:rPr>
                </w:rPrChange>
              </w:rPr>
              <w:pPrChange w:id="5409" w:author="自治区人力资源和社会保障信息中心-黄日烨" w:date="2026-07-28T23:05:27Z">
                <w:pPr/>
              </w:pPrChange>
            </w:pPr>
            <w:ins w:id="5415" w:author="自治区人力资源和社会保障信息中心-黄日烨" w:date="2026-07-28T23:04:36Z">
              <w:del w:id="5416" w:author="德元" w:date="2026-07-30T15:41:41Z">
                <w:r>
                  <w:rPr>
                    <w:rFonts w:hint="eastAsia" w:ascii="宋体" w:hAnsi="宋体" w:eastAsia="宋体" w:cs="Times New Roman"/>
                    <w:bCs/>
                    <w:color w:val="auto"/>
                    <w:szCs w:val="24"/>
                    <w:highlight w:val="none"/>
                    <w:lang w:val="en-US" w:eastAsia="zh-CN" w:bidi="ar"/>
                    <w:rPrChange w:id="5417" w:author="懒懒" w:date="2026-08-05T16:00:10Z">
                      <w:rPr>
                        <w:rFonts w:hint="eastAsia" w:ascii="宋体" w:hAnsi="宋体" w:eastAsia="宋体" w:cs="宋体"/>
                        <w:bCs/>
                        <w:szCs w:val="21"/>
                        <w:lang w:val="en-US" w:eastAsia="zh-CN" w:bidi="ar"/>
                      </w:rPr>
                    </w:rPrChange>
                  </w:rPr>
                  <w:delText>2</w:delText>
                </w:r>
              </w:del>
            </w:ins>
            <w:ins w:id="5418" w:author="自治区人力资源和社会保障信息中心-黄日烨" w:date="2026-07-28T23:00:03Z">
              <w:del w:id="5419" w:author="德元" w:date="2026-07-30T15:41:41Z">
                <w:r>
                  <w:rPr>
                    <w:rFonts w:hint="eastAsia" w:ascii="宋体" w:hAnsi="宋体" w:cs="Times New Roman"/>
                    <w:bCs/>
                    <w:color w:val="auto"/>
                    <w:szCs w:val="24"/>
                    <w:highlight w:val="none"/>
                    <w:lang w:val="en-US" w:eastAsia="zh-CN" w:bidi="ar"/>
                    <w:rPrChange w:id="5420" w:author="懒懒" w:date="2026-08-05T16:00:10Z">
                      <w:rPr>
                        <w:rFonts w:hint="eastAsia" w:ascii="宋体" w:hAnsi="宋体" w:cs="宋体"/>
                        <w:szCs w:val="21"/>
                        <w:lang w:val="en-US" w:eastAsia="zh-CN" w:bidi="ar"/>
                      </w:rPr>
                    </w:rPrChange>
                  </w:rPr>
                  <w:delText>.</w:delText>
                </w:r>
              </w:del>
            </w:ins>
            <w:ins w:id="5421" w:author="自治区人力资源和社会保障信息中心-黄日烨" w:date="2026-07-28T23:02:48Z">
              <w:del w:id="5422" w:author="德元" w:date="2026-07-30T15:41:41Z">
                <w:r>
                  <w:rPr>
                    <w:rFonts w:hint="eastAsia" w:ascii="宋体" w:hAnsi="宋体" w:cs="Times New Roman"/>
                    <w:bCs/>
                    <w:color w:val="auto"/>
                    <w:szCs w:val="24"/>
                    <w:highlight w:val="none"/>
                    <w:lang w:val="en-US" w:eastAsia="zh-CN" w:bidi="ar"/>
                    <w:rPrChange w:id="5423" w:author="懒懒" w:date="2026-08-05T16:00:10Z">
                      <w:rPr>
                        <w:rFonts w:hint="eastAsia" w:ascii="宋体" w:hAnsi="宋体" w:cs="宋体"/>
                        <w:szCs w:val="21"/>
                        <w:lang w:val="en-US" w:eastAsia="zh-CN" w:bidi="ar"/>
                      </w:rPr>
                    </w:rPrChange>
                  </w:rPr>
                  <w:delText>团队</w:delText>
                </w:r>
              </w:del>
            </w:ins>
            <w:ins w:id="5424" w:author="自治区人力资源和社会保障信息中心-黄日烨" w:date="2026-07-28T22:57:30Z">
              <w:del w:id="5425" w:author="德元" w:date="2026-07-30T15:41:41Z">
                <w:r>
                  <w:rPr>
                    <w:rFonts w:hint="eastAsia" w:ascii="宋体" w:hAnsi="宋体" w:cs="Times New Roman"/>
                    <w:bCs/>
                    <w:color w:val="auto"/>
                    <w:szCs w:val="24"/>
                    <w:highlight w:val="none"/>
                    <w:lang w:bidi="ar"/>
                    <w:rPrChange w:id="5426" w:author="懒懒" w:date="2026-08-05T16:00:10Z">
                      <w:rPr>
                        <w:rFonts w:hint="eastAsia" w:ascii="宋体" w:hAnsi="宋体" w:cs="宋体"/>
                        <w:szCs w:val="21"/>
                        <w:lang w:bidi="ar"/>
                      </w:rPr>
                    </w:rPrChange>
                  </w:rPr>
                  <w:delText>人员中</w:delText>
                </w:r>
              </w:del>
            </w:ins>
            <w:ins w:id="5427" w:author="自治区人力资源和社会保障信息中心-黄日烨" w:date="2026-07-28T22:58:24Z">
              <w:del w:id="5428" w:author="德元" w:date="2026-07-30T15:41:41Z">
                <w:r>
                  <w:rPr>
                    <w:rFonts w:hint="eastAsia" w:ascii="宋体" w:hAnsi="宋体" w:cs="Times New Roman"/>
                    <w:bCs/>
                    <w:color w:val="auto"/>
                    <w:szCs w:val="24"/>
                    <w:highlight w:val="none"/>
                    <w:lang w:bidi="ar"/>
                    <w:rPrChange w:id="5429" w:author="懒懒" w:date="2026-08-05T16:00:10Z">
                      <w:rPr>
                        <w:rFonts w:hint="eastAsia" w:ascii="宋体" w:hAnsi="宋体" w:cs="宋体"/>
                        <w:szCs w:val="21"/>
                        <w:lang w:bidi="ar"/>
                      </w:rPr>
                    </w:rPrChange>
                  </w:rPr>
                  <w:delText>具有高级信息系统项目管理师证书</w:delText>
                </w:r>
              </w:del>
            </w:ins>
            <w:ins w:id="5430" w:author="自治区人力资源和社会保障信息中心-黄日烨" w:date="2026-07-28T23:02:57Z">
              <w:del w:id="5431" w:author="德元" w:date="2026-07-30T15:41:41Z">
                <w:r>
                  <w:rPr>
                    <w:rFonts w:hint="eastAsia" w:ascii="宋体" w:hAnsi="宋体" w:cs="Times New Roman"/>
                    <w:bCs/>
                    <w:color w:val="auto"/>
                    <w:szCs w:val="24"/>
                    <w:highlight w:val="none"/>
                    <w:lang w:val="en-US" w:eastAsia="zh-CN" w:bidi="ar"/>
                    <w:rPrChange w:id="5432" w:author="懒懒" w:date="2026-08-05T16:00:10Z">
                      <w:rPr>
                        <w:rFonts w:hint="eastAsia" w:ascii="宋体" w:hAnsi="宋体" w:cs="宋体"/>
                        <w:szCs w:val="21"/>
                        <w:lang w:val="en-US" w:eastAsia="zh-CN" w:bidi="ar"/>
                      </w:rPr>
                    </w:rPrChange>
                  </w:rPr>
                  <w:delText>、</w:delText>
                </w:r>
              </w:del>
            </w:ins>
            <w:ins w:id="5433" w:author="自治区人力资源和社会保障信息中心-黄日烨" w:date="2026-07-28T22:59:42Z">
              <w:del w:id="5434" w:author="德元" w:date="2026-07-30T15:41:41Z">
                <w:r>
                  <w:rPr>
                    <w:rFonts w:hint="eastAsia" w:ascii="宋体" w:hAnsi="宋体" w:cs="Times New Roman"/>
                    <w:bCs/>
                    <w:color w:val="auto"/>
                    <w:kern w:val="2"/>
                    <w:sz w:val="21"/>
                    <w:highlight w:val="none"/>
                    <w:lang w:val="en-US" w:eastAsia="zh-CN" w:bidi="ar"/>
                    <w:rPrChange w:id="5435" w:author="懒懒" w:date="2026-08-05T16:00:10Z">
                      <w:rPr>
                        <w:rFonts w:hint="eastAsia" w:hAnsi="宋体" w:cs="Courier New"/>
                        <w:kern w:val="2"/>
                        <w:sz w:val="21"/>
                        <w:lang w:val="en-US" w:eastAsia="zh-CN"/>
                      </w:rPr>
                    </w:rPrChange>
                  </w:rPr>
                  <w:delText>计算机系列高级工程师职称证书</w:delText>
                </w:r>
              </w:del>
            </w:ins>
            <w:ins w:id="5436" w:author="自治区人力资源和社会保障信息中心-黄日烨" w:date="2026-07-28T23:03:09Z">
              <w:del w:id="5437" w:author="德元" w:date="2026-07-30T15:41:41Z">
                <w:r>
                  <w:rPr>
                    <w:rFonts w:hint="eastAsia" w:ascii="宋体" w:hAnsi="宋体" w:cs="Times New Roman"/>
                    <w:bCs/>
                    <w:color w:val="auto"/>
                    <w:szCs w:val="24"/>
                    <w:highlight w:val="none"/>
                    <w:lang w:eastAsia="zh-CN" w:bidi="ar"/>
                    <w:rPrChange w:id="5438" w:author="懒懒" w:date="2026-08-05T16:00:10Z">
                      <w:rPr>
                        <w:rFonts w:hint="eastAsia" w:ascii="宋体" w:hAnsi="宋体" w:cs="宋体"/>
                        <w:szCs w:val="21"/>
                        <w:lang w:eastAsia="zh-CN" w:bidi="ar"/>
                      </w:rPr>
                    </w:rPrChange>
                  </w:rPr>
                  <w:delText>、</w:delText>
                </w:r>
              </w:del>
            </w:ins>
            <w:ins w:id="5439" w:author="自治区人力资源和社会保障信息中心-黄日烨" w:date="2026-07-28T23:03:10Z">
              <w:del w:id="5440" w:author="德元" w:date="2026-07-30T15:41:41Z">
                <w:r>
                  <w:rPr>
                    <w:rFonts w:hint="eastAsia" w:ascii="宋体" w:hAnsi="宋体" w:cs="Times New Roman"/>
                    <w:bCs/>
                    <w:color w:val="auto"/>
                    <w:highlight w:val="none"/>
                    <w:lang w:bidi="ar"/>
                    <w:rPrChange w:id="5441" w:author="懒懒" w:date="2026-08-05T16:00:10Z">
                      <w:rPr>
                        <w:rFonts w:hint="eastAsia" w:hAnsi="宋体" w:cs="Courier New"/>
                      </w:rPr>
                    </w:rPrChange>
                  </w:rPr>
                  <w:delText>信息系统项目经理</w:delText>
                </w:r>
              </w:del>
            </w:ins>
            <w:ins w:id="5442" w:author="自治区人力资源和社会保障信息中心-黄日烨" w:date="2026-07-28T23:03:10Z">
              <w:del w:id="5443" w:author="德元" w:date="2026-07-30T15:41:41Z">
                <w:r>
                  <w:rPr>
                    <w:rFonts w:hint="eastAsia" w:ascii="宋体" w:hAnsi="宋体" w:cs="Times New Roman"/>
                    <w:bCs/>
                    <w:color w:val="auto"/>
                    <w:szCs w:val="24"/>
                    <w:highlight w:val="none"/>
                    <w:lang w:bidi="ar"/>
                    <w:rPrChange w:id="5444" w:author="懒懒" w:date="2026-08-05T16:00:10Z">
                      <w:rPr>
                        <w:rFonts w:hint="eastAsia" w:ascii="宋体" w:hAnsi="宋体" w:cs="宋体"/>
                        <w:szCs w:val="21"/>
                        <w:lang w:bidi="ar"/>
                      </w:rPr>
                    </w:rPrChange>
                  </w:rPr>
                  <w:delText>证书</w:delText>
                </w:r>
              </w:del>
            </w:ins>
            <w:ins w:id="5445" w:author="自治区人力资源和社会保障信息中心-黄日烨" w:date="2026-07-28T23:06:02Z">
              <w:del w:id="5446" w:author="德元" w:date="2026-07-30T15:41:41Z">
                <w:r>
                  <w:rPr>
                    <w:rFonts w:hint="eastAsia" w:ascii="宋体" w:hAnsi="宋体" w:eastAsia="宋体" w:cs="Times New Roman"/>
                    <w:bCs/>
                    <w:color w:val="auto"/>
                    <w:szCs w:val="24"/>
                    <w:highlight w:val="none"/>
                    <w:lang w:val="en-US" w:eastAsia="zh-CN" w:bidi="ar"/>
                    <w:rPrChange w:id="5447" w:author="懒懒" w:date="2026-08-05T16:00:10Z">
                      <w:rPr>
                        <w:rFonts w:hint="eastAsia" w:ascii="宋体" w:hAnsi="宋体" w:eastAsia="宋体" w:cs="宋体"/>
                        <w:bCs/>
                        <w:szCs w:val="21"/>
                        <w:lang w:val="en-US" w:eastAsia="zh-CN" w:bidi="ar"/>
                      </w:rPr>
                    </w:rPrChange>
                  </w:rPr>
                  <w:delText>的</w:delText>
                </w:r>
              </w:del>
            </w:ins>
            <w:ins w:id="5448" w:author="自治区人力资源和社会保障信息中心-黄日烨" w:date="2026-07-28T23:03:40Z">
              <w:del w:id="5449" w:author="德元" w:date="2026-07-30T15:41:41Z">
                <w:r>
                  <w:rPr>
                    <w:rFonts w:hint="eastAsia" w:ascii="宋体" w:hAnsi="宋体" w:eastAsia="宋体" w:cs="Times New Roman"/>
                    <w:bCs/>
                    <w:color w:val="auto"/>
                    <w:sz w:val="21"/>
                    <w:highlight w:val="none"/>
                    <w:lang w:val="en-US" w:eastAsia="zh-CN" w:bidi="ar"/>
                    <w:rPrChange w:id="5450" w:author="懒懒" w:date="2026-08-05T16:00:10Z">
                      <w:rPr>
                        <w:rFonts w:hint="eastAsia" w:hAnsi="宋体" w:eastAsia="宋体" w:cs="宋体"/>
                        <w:bCs/>
                        <w:sz w:val="24"/>
                        <w:lang w:val="en-US" w:eastAsia="zh-CN"/>
                      </w:rPr>
                    </w:rPrChange>
                  </w:rPr>
                  <w:delText>，每具备一个证书得</w:delText>
                </w:r>
              </w:del>
            </w:ins>
            <w:ins w:id="5451" w:author="自治区人力资源和社会保障信息中心-黄日烨" w:date="2026-07-28T23:05:50Z">
              <w:del w:id="5452" w:author="德元" w:date="2026-07-30T15:41:41Z">
                <w:r>
                  <w:rPr>
                    <w:rFonts w:hint="eastAsia" w:ascii="宋体" w:hAnsi="宋体" w:eastAsia="宋体" w:cs="Times New Roman"/>
                    <w:bCs/>
                    <w:color w:val="auto"/>
                    <w:sz w:val="21"/>
                    <w:szCs w:val="24"/>
                    <w:highlight w:val="none"/>
                    <w:lang w:val="en-US" w:eastAsia="zh-CN" w:bidi="ar"/>
                    <w:rPrChange w:id="5453" w:author="懒懒" w:date="2026-08-05T16:00:10Z">
                      <w:rPr>
                        <w:rFonts w:hint="eastAsia" w:ascii="宋体" w:hAnsi="宋体" w:eastAsia="宋体" w:cs="宋体"/>
                        <w:bCs/>
                        <w:sz w:val="21"/>
                        <w:szCs w:val="21"/>
                        <w:lang w:val="en-US" w:eastAsia="zh-CN" w:bidi="ar"/>
                      </w:rPr>
                    </w:rPrChange>
                  </w:rPr>
                  <w:delText>2</w:delText>
                </w:r>
              </w:del>
            </w:ins>
            <w:ins w:id="5454" w:author="自治区人力资源和社会保障信息中心-黄日烨" w:date="2026-07-28T23:03:40Z">
              <w:del w:id="5455" w:author="德元" w:date="2026-07-30T15:41:41Z">
                <w:r>
                  <w:rPr>
                    <w:rFonts w:hint="eastAsia" w:ascii="宋体" w:hAnsi="宋体" w:eastAsia="宋体" w:cs="Times New Roman"/>
                    <w:bCs/>
                    <w:color w:val="auto"/>
                    <w:sz w:val="21"/>
                    <w:highlight w:val="none"/>
                    <w:lang w:val="en-US" w:eastAsia="zh-CN" w:bidi="ar"/>
                    <w:rPrChange w:id="5456" w:author="懒懒" w:date="2026-08-05T16:00:10Z">
                      <w:rPr>
                        <w:rFonts w:hint="eastAsia" w:hAnsi="宋体" w:eastAsia="宋体" w:cs="宋体"/>
                        <w:bCs/>
                        <w:sz w:val="24"/>
                        <w:lang w:val="en-US" w:eastAsia="zh-CN"/>
                      </w:rPr>
                    </w:rPrChange>
                  </w:rPr>
                  <w:delText>分，满分</w:delText>
                </w:r>
              </w:del>
            </w:ins>
            <w:ins w:id="5457" w:author="自治区人力资源和社会保障信息中心-黄日烨" w:date="2026-07-28T23:05:52Z">
              <w:del w:id="5458" w:author="德元" w:date="2026-07-30T15:41:41Z">
                <w:r>
                  <w:rPr>
                    <w:rFonts w:hint="eastAsia" w:ascii="宋体" w:hAnsi="宋体" w:eastAsia="宋体" w:cs="Times New Roman"/>
                    <w:bCs/>
                    <w:color w:val="auto"/>
                    <w:sz w:val="21"/>
                    <w:szCs w:val="24"/>
                    <w:highlight w:val="none"/>
                    <w:lang w:val="en-US" w:eastAsia="zh-CN" w:bidi="ar"/>
                    <w:rPrChange w:id="5459" w:author="懒懒" w:date="2026-08-05T16:00:10Z">
                      <w:rPr>
                        <w:rFonts w:hint="eastAsia" w:ascii="宋体" w:hAnsi="宋体" w:eastAsia="宋体" w:cs="宋体"/>
                        <w:bCs/>
                        <w:sz w:val="21"/>
                        <w:szCs w:val="21"/>
                        <w:lang w:val="en-US" w:eastAsia="zh-CN" w:bidi="ar"/>
                      </w:rPr>
                    </w:rPrChange>
                  </w:rPr>
                  <w:delText>6</w:delText>
                </w:r>
              </w:del>
            </w:ins>
            <w:ins w:id="5460" w:author="自治区人力资源和社会保障信息中心-黄日烨" w:date="2026-07-28T23:03:40Z">
              <w:del w:id="5461" w:author="德元" w:date="2026-07-30T15:41:41Z">
                <w:r>
                  <w:rPr>
                    <w:rFonts w:hint="eastAsia" w:ascii="宋体" w:hAnsi="宋体" w:eastAsia="宋体" w:cs="Times New Roman"/>
                    <w:bCs/>
                    <w:color w:val="auto"/>
                    <w:sz w:val="21"/>
                    <w:highlight w:val="none"/>
                    <w:lang w:val="en-US" w:eastAsia="zh-CN" w:bidi="ar"/>
                    <w:rPrChange w:id="5462" w:author="懒懒" w:date="2026-08-05T16:00:10Z">
                      <w:rPr>
                        <w:rFonts w:hint="eastAsia" w:hAnsi="宋体" w:eastAsia="宋体" w:cs="宋体"/>
                        <w:bCs/>
                        <w:sz w:val="24"/>
                        <w:lang w:val="en-US" w:eastAsia="zh-CN"/>
                      </w:rPr>
                    </w:rPrChange>
                  </w:rPr>
                  <w:delText>分。</w:delText>
                </w:r>
              </w:del>
            </w:ins>
          </w:p>
          <w:p w14:paraId="220CBC46">
            <w:pPr>
              <w:spacing w:line="400" w:lineRule="exact"/>
              <w:ind w:firstLine="420" w:firstLineChars="200"/>
              <w:rPr>
                <w:ins w:id="5464" w:author="自治区人力资源和社会保障信息中心-黄日烨" w:date="2026-07-28T22:57:27Z"/>
                <w:del w:id="5465" w:author="德元" w:date="2026-07-30T15:41:41Z"/>
                <w:rFonts w:hint="eastAsia" w:ascii="宋体" w:hAnsi="宋体" w:eastAsia="宋体" w:cs="Times New Roman"/>
                <w:bCs/>
                <w:color w:val="auto"/>
                <w:sz w:val="21"/>
                <w:szCs w:val="24"/>
                <w:highlight w:val="none"/>
                <w:lang w:val="en-US" w:eastAsia="zh-CN" w:bidi="ar"/>
                <w:rPrChange w:id="5466" w:author="懒懒" w:date="2026-08-05T16:00:10Z">
                  <w:rPr>
                    <w:ins w:id="5467" w:author="自治区人力资源和社会保障信息中心-黄日烨" w:date="2026-07-28T22:57:27Z"/>
                    <w:del w:id="5468" w:author="德元" w:date="2026-07-30T15:41:41Z"/>
                    <w:rFonts w:hint="default" w:ascii="宋体" w:hAnsi="宋体" w:eastAsia="宋体" w:cs="宋体"/>
                    <w:bCs/>
                    <w:sz w:val="21"/>
                    <w:szCs w:val="21"/>
                    <w:lang w:val="en-US" w:eastAsia="zh-CN" w:bidi="ar"/>
                  </w:rPr>
                </w:rPrChange>
              </w:rPr>
              <w:pPrChange w:id="5463" w:author="德元" w:date="2026-07-30T16:19:28Z">
                <w:pPr/>
              </w:pPrChange>
            </w:pPr>
            <w:ins w:id="5469" w:author="自治区人力资源和社会保障信息中心-黄日烨" w:date="2026-07-28T23:04:59Z">
              <w:del w:id="5470" w:author="德元" w:date="2026-07-30T15:41:41Z">
                <w:r>
                  <w:rPr>
                    <w:rFonts w:hint="eastAsia" w:ascii="宋体" w:hAnsi="宋体" w:eastAsia="宋体" w:cs="Times New Roman"/>
                    <w:bCs/>
                    <w:color w:val="auto"/>
                    <w:sz w:val="21"/>
                    <w:szCs w:val="24"/>
                    <w:highlight w:val="none"/>
                    <w:lang w:val="en-US" w:eastAsia="zh-CN" w:bidi="ar"/>
                    <w:rPrChange w:id="5471" w:author="懒懒" w:date="2026-08-05T16:00:10Z">
                      <w:rPr>
                        <w:rFonts w:hint="eastAsia" w:ascii="宋体" w:hAnsi="宋体" w:eastAsia="宋体" w:cs="宋体"/>
                        <w:bCs/>
                        <w:sz w:val="21"/>
                        <w:szCs w:val="21"/>
                        <w:lang w:val="en-US" w:eastAsia="zh-CN" w:bidi="ar"/>
                      </w:rPr>
                    </w:rPrChange>
                  </w:rPr>
                  <w:delText>注：</w:delText>
                </w:r>
              </w:del>
            </w:ins>
            <w:ins w:id="5472" w:author="自治区人力资源和社会保障信息中心-黄日烨" w:date="2026-07-28T23:05:14Z">
              <w:del w:id="5473" w:author="德元" w:date="2026-07-30T15:41:41Z">
                <w:r>
                  <w:rPr>
                    <w:rFonts w:hint="eastAsia" w:ascii="宋体" w:hAnsi="宋体" w:eastAsia="宋体" w:cs="Times New Roman"/>
                    <w:bCs/>
                    <w:color w:val="auto"/>
                    <w:sz w:val="21"/>
                    <w:szCs w:val="24"/>
                    <w:highlight w:val="none"/>
                    <w:lang w:val="en-US" w:eastAsia="zh-CN"/>
                    <w:rPrChange w:id="5474" w:author="懒懒" w:date="2026-08-05T16:00:10Z">
                      <w:rPr>
                        <w:rFonts w:hint="eastAsia" w:hAnsi="宋体" w:eastAsia="宋体" w:cs="宋体"/>
                        <w:sz w:val="24"/>
                        <w:szCs w:val="24"/>
                        <w:lang w:val="en-US" w:eastAsia="zh-CN"/>
                      </w:rPr>
                    </w:rPrChange>
                  </w:rPr>
                  <w:delText>须提供证书扫描件及人员在本单位任职的证明材料（如劳动合同关键页或近1个月社保缴纳证明）</w:delText>
                </w:r>
              </w:del>
            </w:ins>
          </w:p>
        </w:tc>
      </w:tr>
      <w:tr w14:paraId="68FC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6E95667E">
            <w:pPr>
              <w:jc w:val="cente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4EE644D9">
            <w:pPr>
              <w:jc w:val="cente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3DE8B84">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03E2DD13">
            <w:pPr>
              <w:jc w:val="center"/>
              <w:rPr>
                <w:rFonts w:hint="eastAsia" w:ascii="宋体" w:hAnsi="宋体" w:eastAsia="宋体" w:cs="宋体"/>
                <w:bCs/>
                <w:color w:val="auto"/>
                <w:sz w:val="24"/>
                <w:szCs w:val="24"/>
                <w:highlight w:val="none"/>
                <w:vertAlign w:val="baseline"/>
                <w:lang w:val="en-US" w:eastAsia="zh-CN"/>
              </w:rPr>
            </w:pPr>
            <w:ins w:id="5475" w:author="德元" w:date="2026-07-30T15:41:35Z">
              <w:r>
                <w:rPr>
                  <w:rFonts w:hint="eastAsia" w:ascii="宋体" w:hAnsi="宋体" w:cs="宋体"/>
                  <w:b/>
                  <w:bCs/>
                  <w:color w:val="auto"/>
                  <w:szCs w:val="21"/>
                  <w:highlight w:val="none"/>
                  <w:rPrChange w:id="5476" w:author="懒懒" w:date="2026-08-05T16:00:10Z">
                    <w:rPr>
                      <w:rFonts w:hint="eastAsia" w:ascii="宋体" w:hAnsi="宋体" w:cs="宋体"/>
                      <w:b/>
                      <w:bCs/>
                      <w:szCs w:val="21"/>
                    </w:rPr>
                  </w:rPrChange>
                </w:rPr>
                <w:t>企业资质</w:t>
              </w:r>
            </w:ins>
            <w:ins w:id="5477" w:author="德元" w:date="2026-07-30T16:01:00Z">
              <w:r>
                <w:rPr>
                  <w:rFonts w:hint="eastAsia" w:ascii="宋体" w:hAnsi="宋体" w:cs="宋体"/>
                  <w:b/>
                  <w:bCs/>
                  <w:color w:val="auto"/>
                  <w:szCs w:val="21"/>
                  <w:highlight w:val="none"/>
                  <w:lang w:val="en-US" w:eastAsia="zh-CN"/>
                  <w:rPrChange w:id="5478" w:author="懒懒" w:date="2026-08-05T16:00:10Z">
                    <w:rPr>
                      <w:rFonts w:hint="eastAsia" w:ascii="宋体" w:hAnsi="宋体" w:cs="宋体"/>
                      <w:b/>
                      <w:bCs/>
                      <w:szCs w:val="21"/>
                      <w:lang w:val="en-US" w:eastAsia="zh-CN"/>
                    </w:rPr>
                  </w:rPrChange>
                </w:rPr>
                <w:t xml:space="preserve">   </w:t>
              </w:r>
            </w:ins>
            <w:r>
              <w:rPr>
                <w:rFonts w:hint="eastAsia" w:ascii="宋体" w:hAnsi="宋体" w:cs="宋体"/>
                <w:b/>
                <w:bCs/>
                <w:color w:val="auto"/>
                <w:szCs w:val="21"/>
                <w:highlight w:val="none"/>
                <w:rPrChange w:id="5479" w:author="懒懒" w:date="2026-08-05T16:00:10Z">
                  <w:rPr>
                    <w:rFonts w:hint="eastAsia" w:ascii="宋体" w:hAnsi="宋体" w:cs="宋体"/>
                    <w:b/>
                    <w:bCs/>
                    <w:szCs w:val="21"/>
                  </w:rPr>
                </w:rPrChange>
              </w:rPr>
              <w:t>（满分</w:t>
            </w:r>
            <w:del w:id="5480" w:author="德元" w:date="2026-07-30T15:41:37Z">
              <w:r>
                <w:rPr>
                  <w:rFonts w:hint="default" w:ascii="宋体" w:hAnsi="宋体" w:cs="宋体"/>
                  <w:b/>
                  <w:bCs/>
                  <w:color w:val="auto"/>
                  <w:szCs w:val="21"/>
                  <w:highlight w:val="none"/>
                  <w:lang w:val="en-US" w:eastAsia="zh-CN"/>
                  <w:rPrChange w:id="5481" w:author="懒懒" w:date="2026-08-05T16:00:10Z">
                    <w:rPr>
                      <w:rFonts w:hint="default" w:ascii="宋体" w:hAnsi="宋体" w:cs="宋体"/>
                      <w:b/>
                      <w:bCs/>
                      <w:szCs w:val="21"/>
                      <w:lang w:val="en-US" w:eastAsia="zh-CN"/>
                    </w:rPr>
                  </w:rPrChange>
                </w:rPr>
                <w:delText>18</w:delText>
              </w:r>
            </w:del>
            <w:ins w:id="5482" w:author="德元" w:date="2026-07-30T15:41:37Z">
              <w:r>
                <w:rPr>
                  <w:rFonts w:hint="eastAsia" w:ascii="宋体" w:hAnsi="宋体" w:cs="宋体"/>
                  <w:b/>
                  <w:bCs/>
                  <w:color w:val="auto"/>
                  <w:szCs w:val="21"/>
                  <w:highlight w:val="none"/>
                  <w:lang w:val="en-US" w:eastAsia="zh-CN"/>
                  <w:rPrChange w:id="5483" w:author="懒懒" w:date="2026-08-05T16:00:10Z">
                    <w:rPr>
                      <w:rFonts w:hint="eastAsia" w:ascii="宋体" w:hAnsi="宋体" w:cs="宋体"/>
                      <w:b/>
                      <w:bCs/>
                      <w:szCs w:val="21"/>
                      <w:lang w:val="en-US" w:eastAsia="zh-CN"/>
                    </w:rPr>
                  </w:rPrChange>
                </w:rPr>
                <w:t>5</w:t>
              </w:r>
            </w:ins>
            <w:r>
              <w:rPr>
                <w:rFonts w:hint="eastAsia" w:ascii="宋体" w:hAnsi="宋体" w:cs="宋体"/>
                <w:b/>
                <w:bCs/>
                <w:color w:val="auto"/>
                <w:szCs w:val="21"/>
                <w:highlight w:val="none"/>
                <w:rPrChange w:id="5484" w:author="懒懒" w:date="2026-08-05T16:00:10Z">
                  <w:rPr>
                    <w:rFonts w:hint="eastAsia" w:ascii="宋体" w:hAnsi="宋体" w:cs="宋体"/>
                    <w:b/>
                    <w:bCs/>
                    <w:szCs w:val="21"/>
                  </w:rPr>
                </w:rPrChange>
              </w:rPr>
              <w:t>分）</w:t>
            </w:r>
          </w:p>
        </w:tc>
        <w:tc>
          <w:tcPr>
            <w:tcW w:w="4775" w:type="dxa"/>
            <w:noWrap w:val="0"/>
            <w:vAlign w:val="top"/>
          </w:tcPr>
          <w:p w14:paraId="3AD842FC">
            <w:pPr>
              <w:spacing w:line="400" w:lineRule="exact"/>
              <w:ind w:firstLine="420" w:firstLineChars="200"/>
              <w:rPr>
                <w:ins w:id="5485" w:author="自治区人力资源和社会保障信息中心-黄日烨" w:date="2026-07-28T23:09:41Z"/>
                <w:del w:id="5486" w:author="德元" w:date="2026-07-30T15:41:27Z"/>
                <w:rFonts w:hint="eastAsia" w:ascii="宋体" w:hAnsi="宋体" w:cs="Times New Roman"/>
                <w:bCs/>
                <w:color w:val="auto"/>
                <w:szCs w:val="24"/>
                <w:highlight w:val="none"/>
                <w:rPrChange w:id="5487" w:author="懒懒" w:date="2026-08-05T16:00:10Z">
                  <w:rPr>
                    <w:ins w:id="5488" w:author="自治区人力资源和社会保障信息中心-黄日烨" w:date="2026-07-28T23:09:41Z"/>
                    <w:del w:id="5489" w:author="德元" w:date="2026-07-30T15:41:27Z"/>
                    <w:rFonts w:hint="eastAsia" w:ascii="宋体" w:hAnsi="宋体" w:cs="宋体"/>
                    <w:bCs/>
                    <w:szCs w:val="21"/>
                  </w:rPr>
                </w:rPrChange>
              </w:rPr>
            </w:pPr>
            <w:ins w:id="5490" w:author="德元" w:date="2026-07-30T16:19:19Z">
              <w:r>
                <w:rPr>
                  <w:rFonts w:hint="eastAsia" w:ascii="宋体" w:hAnsi="宋体" w:eastAsia="宋体" w:cs="Times New Roman"/>
                  <w:bCs/>
                  <w:color w:val="auto"/>
                  <w:kern w:val="2"/>
                  <w:sz w:val="21"/>
                  <w:szCs w:val="24"/>
                  <w:highlight w:val="none"/>
                  <w:vertAlign w:val="baseline"/>
                  <w:lang w:val="en-US" w:eastAsia="zh-CN"/>
                  <w:rPrChange w:id="5491" w:author="懒懒" w:date="2026-08-05T16:00:10Z">
                    <w:rPr>
                      <w:rFonts w:hint="eastAsia" w:ascii="宋体" w:hAnsi="宋体" w:eastAsia="宋体" w:cs="Courier New"/>
                      <w:bCs w:val="0"/>
                      <w:kern w:val="2"/>
                      <w:sz w:val="21"/>
                      <w:szCs w:val="21"/>
                      <w:vertAlign w:val="baseline"/>
                      <w:lang w:val="en-US" w:eastAsia="zh-CN"/>
                    </w:rPr>
                  </w:rPrChange>
                </w:rPr>
                <w:t>具备有效期内的ISO9001质量管理体系认证证书、ISO20000信息技术服务管理体系认证证书、ISO27001信息安全管理体系认证证书，每提供一个得1.</w:t>
              </w:r>
            </w:ins>
            <w:ins w:id="5492" w:author="德元" w:date="2026-07-30T16:19:19Z">
              <w:r>
                <w:rPr>
                  <w:rFonts w:hint="eastAsia" w:ascii="宋体" w:hAnsi="宋体" w:cs="Times New Roman"/>
                  <w:bCs/>
                  <w:color w:val="auto"/>
                  <w:kern w:val="2"/>
                  <w:sz w:val="21"/>
                  <w:szCs w:val="24"/>
                  <w:highlight w:val="none"/>
                  <w:vertAlign w:val="baseline"/>
                  <w:lang w:val="en-US" w:eastAsia="zh-CN"/>
                  <w:rPrChange w:id="5493" w:author="懒懒" w:date="2026-08-05T16:00:10Z">
                    <w:rPr>
                      <w:rFonts w:hint="eastAsia" w:hAnsi="宋体" w:cs="Courier New"/>
                      <w:bCs w:val="0"/>
                      <w:kern w:val="2"/>
                      <w:sz w:val="21"/>
                      <w:szCs w:val="21"/>
                      <w:vertAlign w:val="baseline"/>
                      <w:lang w:val="en-US" w:eastAsia="zh-CN"/>
                    </w:rPr>
                  </w:rPrChange>
                </w:rPr>
                <w:t>5</w:t>
              </w:r>
            </w:ins>
            <w:ins w:id="5494" w:author="德元" w:date="2026-07-30T16:19:19Z">
              <w:r>
                <w:rPr>
                  <w:rFonts w:hint="eastAsia" w:ascii="宋体" w:hAnsi="宋体" w:eastAsia="宋体" w:cs="Times New Roman"/>
                  <w:bCs/>
                  <w:color w:val="auto"/>
                  <w:kern w:val="2"/>
                  <w:sz w:val="21"/>
                  <w:szCs w:val="24"/>
                  <w:highlight w:val="none"/>
                  <w:vertAlign w:val="baseline"/>
                  <w:lang w:val="en-US" w:eastAsia="zh-CN"/>
                  <w:rPrChange w:id="5495" w:author="懒懒" w:date="2026-08-05T16:00:10Z">
                    <w:rPr>
                      <w:rFonts w:hint="eastAsia" w:ascii="宋体" w:hAnsi="宋体" w:eastAsia="宋体" w:cs="Courier New"/>
                      <w:bCs w:val="0"/>
                      <w:kern w:val="2"/>
                      <w:sz w:val="21"/>
                      <w:szCs w:val="21"/>
                      <w:vertAlign w:val="baseline"/>
                      <w:lang w:val="en-US" w:eastAsia="zh-CN"/>
                    </w:rPr>
                  </w:rPrChange>
                </w:rPr>
                <w:t>分，</w:t>
              </w:r>
            </w:ins>
            <w:ins w:id="5496" w:author="德元" w:date="2026-07-30T16:19:19Z">
              <w:r>
                <w:rPr>
                  <w:rFonts w:hint="eastAsia" w:ascii="宋体" w:hAnsi="宋体" w:cs="Times New Roman"/>
                  <w:bCs/>
                  <w:color w:val="auto"/>
                  <w:kern w:val="2"/>
                  <w:sz w:val="21"/>
                  <w:szCs w:val="24"/>
                  <w:highlight w:val="none"/>
                  <w:vertAlign w:val="baseline"/>
                  <w:lang w:val="en-US" w:eastAsia="zh-CN"/>
                  <w:rPrChange w:id="5497" w:author="懒懒" w:date="2026-08-05T16:00:10Z">
                    <w:rPr>
                      <w:rFonts w:hint="eastAsia" w:hAnsi="宋体" w:cs="Courier New"/>
                      <w:bCs w:val="0"/>
                      <w:kern w:val="2"/>
                      <w:sz w:val="21"/>
                      <w:szCs w:val="21"/>
                      <w:vertAlign w:val="baseline"/>
                      <w:lang w:val="en-US" w:eastAsia="zh-CN"/>
                    </w:rPr>
                  </w:rPrChange>
                </w:rPr>
                <w:t>提供三个得5分，</w:t>
              </w:r>
            </w:ins>
            <w:ins w:id="5498" w:author="德元" w:date="2026-07-30T16:19:19Z">
              <w:r>
                <w:rPr>
                  <w:rFonts w:hint="eastAsia" w:ascii="宋体" w:hAnsi="宋体" w:eastAsia="宋体" w:cs="Times New Roman"/>
                  <w:bCs/>
                  <w:color w:val="auto"/>
                  <w:kern w:val="2"/>
                  <w:sz w:val="21"/>
                  <w:szCs w:val="24"/>
                  <w:highlight w:val="none"/>
                  <w:vertAlign w:val="baseline"/>
                  <w:lang w:val="en-US" w:eastAsia="zh-CN"/>
                  <w:rPrChange w:id="5499" w:author="懒懒" w:date="2026-08-05T16:00:10Z">
                    <w:rPr>
                      <w:rFonts w:hint="eastAsia" w:ascii="宋体" w:hAnsi="宋体" w:eastAsia="宋体" w:cs="Courier New"/>
                      <w:bCs w:val="0"/>
                      <w:kern w:val="2"/>
                      <w:sz w:val="21"/>
                      <w:szCs w:val="21"/>
                      <w:vertAlign w:val="baseline"/>
                      <w:lang w:val="en-US" w:eastAsia="zh-CN"/>
                    </w:rPr>
                  </w:rPrChange>
                </w:rPr>
                <w:t>满分5分。</w:t>
              </w:r>
            </w:ins>
            <w:del w:id="5500" w:author="德元" w:date="2026-07-30T15:41:27Z">
              <w:r>
                <w:rPr>
                  <w:rFonts w:hint="eastAsia" w:ascii="宋体" w:hAnsi="宋体" w:cs="Times New Roman"/>
                  <w:bCs/>
                  <w:color w:val="auto"/>
                  <w:szCs w:val="24"/>
                  <w:highlight w:val="none"/>
                  <w:rPrChange w:id="5501" w:author="懒懒" w:date="2026-08-05T16:00:10Z">
                    <w:rPr>
                      <w:rFonts w:hint="eastAsia" w:ascii="宋体" w:hAnsi="宋体" w:cs="宋体"/>
                      <w:bCs/>
                      <w:szCs w:val="21"/>
                    </w:rPr>
                  </w:rPrChange>
                </w:rPr>
                <w:delText>投标人</w:delText>
              </w:r>
            </w:del>
            <w:del w:id="5502" w:author="德元" w:date="2026-07-30T15:41:27Z">
              <w:r>
                <w:rPr>
                  <w:rFonts w:hint="eastAsia" w:ascii="宋体" w:hAnsi="宋体" w:cs="Times New Roman"/>
                  <w:bCs/>
                  <w:color w:val="auto"/>
                  <w:szCs w:val="24"/>
                  <w:highlight w:val="none"/>
                  <w:lang w:val="en-US" w:eastAsia="zh-CN"/>
                  <w:rPrChange w:id="5503" w:author="懒懒" w:date="2026-08-05T16:00:10Z">
                    <w:rPr>
                      <w:rFonts w:hint="eastAsia" w:ascii="宋体" w:hAnsi="宋体" w:cs="宋体"/>
                      <w:bCs/>
                      <w:szCs w:val="21"/>
                      <w:lang w:val="en-US" w:eastAsia="zh-CN"/>
                    </w:rPr>
                  </w:rPrChange>
                </w:rPr>
                <w:delText>近三年</w:delText>
              </w:r>
            </w:del>
            <w:del w:id="5504" w:author="德元" w:date="2026-07-30T15:41:27Z">
              <w:r>
                <w:rPr>
                  <w:rFonts w:hint="eastAsia" w:ascii="宋体" w:hAnsi="宋体" w:cs="Times New Roman"/>
                  <w:bCs/>
                  <w:color w:val="auto"/>
                  <w:szCs w:val="24"/>
                  <w:highlight w:val="none"/>
                  <w:rPrChange w:id="5505" w:author="懒懒" w:date="2026-08-05T16:00:10Z">
                    <w:rPr>
                      <w:rFonts w:hint="eastAsia" w:ascii="宋体" w:hAnsi="宋体" w:cs="宋体"/>
                      <w:bCs/>
                      <w:szCs w:val="21"/>
                    </w:rPr>
                  </w:rPrChange>
                </w:rPr>
                <w:delText>具有以下类型项目服务业绩的，每一个项目得1分，满分</w:delText>
              </w:r>
            </w:del>
            <w:del w:id="5506" w:author="德元" w:date="2026-07-30T15:41:27Z">
              <w:r>
                <w:rPr>
                  <w:rFonts w:hint="eastAsia" w:ascii="宋体" w:hAnsi="宋体" w:cs="Times New Roman"/>
                  <w:bCs/>
                  <w:color w:val="auto"/>
                  <w:szCs w:val="24"/>
                  <w:highlight w:val="none"/>
                  <w:lang w:val="en-US" w:eastAsia="zh-CN"/>
                  <w:rPrChange w:id="5507" w:author="懒懒" w:date="2026-08-05T16:00:10Z">
                    <w:rPr>
                      <w:rFonts w:hint="eastAsia" w:ascii="宋体" w:hAnsi="宋体" w:cs="宋体"/>
                      <w:bCs/>
                      <w:szCs w:val="21"/>
                      <w:lang w:val="en-US" w:eastAsia="zh-CN"/>
                    </w:rPr>
                  </w:rPrChange>
                </w:rPr>
                <w:delText>18</w:delText>
              </w:r>
            </w:del>
            <w:del w:id="5508" w:author="德元" w:date="2026-07-30T15:41:27Z">
              <w:r>
                <w:rPr>
                  <w:rFonts w:hint="eastAsia" w:ascii="宋体" w:hAnsi="宋体" w:cs="Times New Roman"/>
                  <w:bCs/>
                  <w:color w:val="auto"/>
                  <w:szCs w:val="24"/>
                  <w:highlight w:val="none"/>
                  <w:rPrChange w:id="5509" w:author="懒懒" w:date="2026-08-05T16:00:10Z">
                    <w:rPr>
                      <w:rFonts w:hint="eastAsia" w:ascii="宋体" w:hAnsi="宋体" w:cs="宋体"/>
                      <w:bCs/>
                      <w:szCs w:val="21"/>
                    </w:rPr>
                  </w:rPrChange>
                </w:rPr>
                <w:delText>分。</w:delText>
              </w:r>
            </w:del>
          </w:p>
          <w:p w14:paraId="52A33D73">
            <w:pPr>
              <w:spacing w:line="400" w:lineRule="exact"/>
              <w:ind w:firstLine="420" w:firstLineChars="200"/>
              <w:rPr>
                <w:del w:id="5510" w:author="德元" w:date="2026-07-30T15:41:27Z"/>
                <w:rFonts w:hint="eastAsia" w:ascii="宋体" w:hAnsi="宋体" w:cs="Times New Roman"/>
                <w:bCs/>
                <w:color w:val="auto"/>
                <w:szCs w:val="24"/>
                <w:highlight w:val="none"/>
                <w:rPrChange w:id="5511" w:author="懒懒" w:date="2026-08-05T16:00:10Z">
                  <w:rPr>
                    <w:del w:id="5512" w:author="德元" w:date="2026-07-30T15:41:27Z"/>
                    <w:rFonts w:ascii="宋体" w:hAnsi="宋体" w:cs="宋体"/>
                    <w:bCs/>
                    <w:szCs w:val="21"/>
                  </w:rPr>
                </w:rPrChange>
              </w:rPr>
            </w:pPr>
            <w:del w:id="5513" w:author="德元" w:date="2026-07-30T15:41:27Z">
              <w:r>
                <w:rPr>
                  <w:rFonts w:hint="eastAsia" w:ascii="宋体" w:hAnsi="宋体" w:cs="Times New Roman"/>
                  <w:bCs/>
                  <w:color w:val="auto"/>
                  <w:szCs w:val="24"/>
                  <w:highlight w:val="none"/>
                  <w:rPrChange w:id="5514" w:author="懒懒" w:date="2026-08-05T16:00:10Z">
                    <w:rPr>
                      <w:rFonts w:hint="eastAsia" w:ascii="宋体" w:hAnsi="宋体" w:cs="宋体"/>
                      <w:bCs/>
                      <w:szCs w:val="21"/>
                    </w:rPr>
                  </w:rPrChange>
                </w:rPr>
                <w:delText>（以中标/成交通知书或合同复印件为准）</w:delText>
              </w:r>
            </w:del>
          </w:p>
          <w:p w14:paraId="529F319F">
            <w:pPr>
              <w:spacing w:line="400" w:lineRule="exact"/>
              <w:ind w:firstLine="420" w:firstLineChars="200"/>
              <w:rPr>
                <w:del w:id="5515" w:author="德元" w:date="2026-07-30T15:41:27Z"/>
                <w:rFonts w:hint="eastAsia" w:ascii="宋体" w:hAnsi="宋体" w:eastAsia="宋体" w:cs="Times New Roman"/>
                <w:bCs/>
                <w:color w:val="auto"/>
                <w:szCs w:val="24"/>
                <w:highlight w:val="none"/>
                <w:lang w:eastAsia="zh-CN"/>
                <w:rPrChange w:id="5516" w:author="懒懒" w:date="2026-08-05T16:00:10Z">
                  <w:rPr>
                    <w:del w:id="5517" w:author="德元" w:date="2026-07-30T15:41:27Z"/>
                    <w:rFonts w:hint="eastAsia" w:ascii="宋体" w:hAnsi="宋体" w:eastAsia="宋体" w:cs="宋体"/>
                    <w:bCs/>
                    <w:szCs w:val="21"/>
                    <w:lang w:eastAsia="zh-CN"/>
                  </w:rPr>
                </w:rPrChange>
              </w:rPr>
            </w:pPr>
            <w:del w:id="5518" w:author="德元" w:date="2026-07-30T15:41:27Z">
              <w:r>
                <w:rPr>
                  <w:rFonts w:hint="eastAsia" w:ascii="宋体" w:hAnsi="宋体" w:cs="Times New Roman"/>
                  <w:bCs/>
                  <w:color w:val="auto"/>
                  <w:szCs w:val="24"/>
                  <w:highlight w:val="none"/>
                  <w:rPrChange w:id="5519" w:author="懒懒" w:date="2026-08-05T16:00:10Z">
                    <w:rPr>
                      <w:rFonts w:hint="eastAsia" w:ascii="宋体" w:hAnsi="宋体" w:cs="宋体"/>
                      <w:bCs/>
                      <w:szCs w:val="21"/>
                    </w:rPr>
                  </w:rPrChange>
                </w:rPr>
                <w:delText>（1）社会保障领域相关系统开发或建设</w:delText>
              </w:r>
            </w:del>
            <w:ins w:id="5520" w:author="自治区人力资源和社会保障信息中心-黄日烨" w:date="2026-07-28T23:08:45Z">
              <w:del w:id="5521" w:author="德元" w:date="2026-07-30T15:41:27Z">
                <w:r>
                  <w:rPr>
                    <w:rFonts w:hint="eastAsia" w:ascii="宋体" w:hAnsi="宋体" w:cs="Times New Roman"/>
                    <w:bCs/>
                    <w:color w:val="auto"/>
                    <w:szCs w:val="24"/>
                    <w:highlight w:val="none"/>
                    <w:lang w:eastAsia="zh-CN"/>
                    <w:rPrChange w:id="5522" w:author="懒懒" w:date="2026-08-05T16:00:10Z">
                      <w:rPr>
                        <w:rFonts w:hint="eastAsia" w:ascii="宋体" w:hAnsi="宋体" w:cs="宋体"/>
                        <w:bCs/>
                        <w:szCs w:val="21"/>
                        <w:lang w:eastAsia="zh-CN"/>
                      </w:rPr>
                    </w:rPrChange>
                  </w:rPr>
                  <w:delText>，</w:delText>
                </w:r>
              </w:del>
            </w:ins>
            <w:ins w:id="5523" w:author="自治区人力资源和社会保障信息中心-黄日烨" w:date="2026-07-28T23:08:51Z">
              <w:del w:id="5524" w:author="德元" w:date="2026-07-30T15:41:27Z">
                <w:r>
                  <w:rPr>
                    <w:rFonts w:hint="eastAsia" w:ascii="宋体" w:hAnsi="宋体" w:cs="Times New Roman"/>
                    <w:bCs/>
                    <w:color w:val="auto"/>
                    <w:szCs w:val="24"/>
                    <w:highlight w:val="none"/>
                    <w:rPrChange w:id="5525" w:author="懒懒" w:date="2026-08-05T16:00:10Z">
                      <w:rPr>
                        <w:rFonts w:hint="eastAsia" w:ascii="宋体" w:hAnsi="宋体" w:cs="宋体"/>
                        <w:bCs/>
                        <w:szCs w:val="21"/>
                      </w:rPr>
                    </w:rPrChange>
                  </w:rPr>
                  <w:delText>每一个项目得</w:delText>
                </w:r>
              </w:del>
            </w:ins>
            <w:ins w:id="5526" w:author="自治区人力资源和社会保障信息中心-黄日烨" w:date="2026-07-28T23:08:54Z">
              <w:del w:id="5527" w:author="德元" w:date="2026-07-30T15:41:27Z">
                <w:r>
                  <w:rPr>
                    <w:rFonts w:hint="eastAsia" w:ascii="宋体" w:hAnsi="宋体" w:cs="Times New Roman"/>
                    <w:bCs/>
                    <w:color w:val="auto"/>
                    <w:szCs w:val="24"/>
                    <w:highlight w:val="none"/>
                    <w:lang w:val="en-US" w:eastAsia="zh-CN"/>
                    <w:rPrChange w:id="5528" w:author="懒懒" w:date="2026-08-05T16:00:10Z">
                      <w:rPr>
                        <w:rFonts w:hint="eastAsia" w:ascii="宋体" w:hAnsi="宋体" w:cs="宋体"/>
                        <w:bCs/>
                        <w:szCs w:val="21"/>
                        <w:lang w:val="en-US" w:eastAsia="zh-CN"/>
                      </w:rPr>
                    </w:rPrChange>
                  </w:rPr>
                  <w:delText>2</w:delText>
                </w:r>
              </w:del>
            </w:ins>
            <w:ins w:id="5529" w:author="自治区人力资源和社会保障信息中心-黄日烨" w:date="2026-07-28T23:08:51Z">
              <w:del w:id="5530" w:author="德元" w:date="2026-07-30T15:41:27Z">
                <w:r>
                  <w:rPr>
                    <w:rFonts w:hint="eastAsia" w:ascii="宋体" w:hAnsi="宋体" w:cs="Times New Roman"/>
                    <w:bCs/>
                    <w:color w:val="auto"/>
                    <w:szCs w:val="24"/>
                    <w:highlight w:val="none"/>
                    <w:rPrChange w:id="5531" w:author="懒懒" w:date="2026-08-05T16:00:10Z">
                      <w:rPr>
                        <w:rFonts w:hint="eastAsia" w:ascii="宋体" w:hAnsi="宋体" w:cs="宋体"/>
                        <w:bCs/>
                        <w:szCs w:val="21"/>
                      </w:rPr>
                    </w:rPrChange>
                  </w:rPr>
                  <w:delText>分</w:delText>
                </w:r>
              </w:del>
            </w:ins>
            <w:ins w:id="5532" w:author="自治区人力资源和社会保障信息中心-黄日烨" w:date="2026-07-28T23:09:02Z">
              <w:del w:id="5533" w:author="德元" w:date="2026-07-30T15:41:27Z">
                <w:r>
                  <w:rPr>
                    <w:rFonts w:hint="eastAsia" w:ascii="宋体" w:hAnsi="宋体" w:cs="Times New Roman"/>
                    <w:bCs/>
                    <w:color w:val="auto"/>
                    <w:szCs w:val="24"/>
                    <w:highlight w:val="none"/>
                    <w:lang w:eastAsia="zh-CN"/>
                    <w:rPrChange w:id="5534" w:author="懒懒" w:date="2026-08-05T16:00:10Z">
                      <w:rPr>
                        <w:rFonts w:hint="eastAsia" w:ascii="宋体" w:hAnsi="宋体" w:cs="宋体"/>
                        <w:bCs/>
                        <w:szCs w:val="21"/>
                        <w:lang w:eastAsia="zh-CN"/>
                      </w:rPr>
                    </w:rPrChange>
                  </w:rPr>
                  <w:delText>；</w:delText>
                </w:r>
              </w:del>
            </w:ins>
          </w:p>
          <w:p w14:paraId="5E4B3472">
            <w:pPr>
              <w:spacing w:line="400" w:lineRule="exact"/>
              <w:ind w:firstLine="420" w:firstLineChars="200"/>
              <w:rPr>
                <w:del w:id="5535" w:author="德元" w:date="2026-07-30T15:41:27Z"/>
                <w:rFonts w:hint="eastAsia" w:ascii="宋体" w:hAnsi="宋体" w:eastAsia="宋体" w:cs="Times New Roman"/>
                <w:bCs/>
                <w:color w:val="auto"/>
                <w:szCs w:val="24"/>
                <w:highlight w:val="none"/>
                <w:lang w:eastAsia="zh-CN"/>
                <w:rPrChange w:id="5536" w:author="懒懒" w:date="2026-08-05T16:00:10Z">
                  <w:rPr>
                    <w:del w:id="5537" w:author="德元" w:date="2026-07-30T15:41:27Z"/>
                    <w:rFonts w:hint="eastAsia" w:ascii="宋体" w:hAnsi="宋体" w:eastAsia="宋体" w:cs="宋体"/>
                    <w:bCs/>
                    <w:szCs w:val="21"/>
                    <w:lang w:eastAsia="zh-CN"/>
                  </w:rPr>
                </w:rPrChange>
              </w:rPr>
            </w:pPr>
            <w:del w:id="5538" w:author="德元" w:date="2026-07-30T15:41:27Z">
              <w:r>
                <w:rPr>
                  <w:rFonts w:hint="eastAsia" w:ascii="宋体" w:hAnsi="宋体" w:cs="Times New Roman"/>
                  <w:bCs/>
                  <w:color w:val="auto"/>
                  <w:szCs w:val="24"/>
                  <w:highlight w:val="none"/>
                  <w:rPrChange w:id="5539" w:author="懒懒" w:date="2026-08-05T16:00:10Z">
                    <w:rPr>
                      <w:rFonts w:hint="eastAsia" w:ascii="宋体" w:hAnsi="宋体" w:cs="宋体"/>
                      <w:bCs/>
                      <w:szCs w:val="21"/>
                    </w:rPr>
                  </w:rPrChange>
                </w:rPr>
                <w:delText>（2）社会保障领域相关系统维保或维护</w:delText>
              </w:r>
            </w:del>
            <w:ins w:id="5540" w:author="自治区人力资源和社会保障信息中心-黄日烨" w:date="2026-07-28T23:09:11Z">
              <w:del w:id="5541" w:author="德元" w:date="2026-07-30T15:41:27Z">
                <w:r>
                  <w:rPr>
                    <w:rFonts w:hint="eastAsia" w:ascii="宋体" w:hAnsi="宋体" w:cs="Times New Roman"/>
                    <w:bCs/>
                    <w:color w:val="auto"/>
                    <w:szCs w:val="24"/>
                    <w:highlight w:val="none"/>
                    <w:rPrChange w:id="5542" w:author="懒懒" w:date="2026-08-05T16:00:10Z">
                      <w:rPr>
                        <w:rFonts w:hint="eastAsia" w:ascii="宋体" w:hAnsi="宋体" w:cs="宋体"/>
                        <w:bCs/>
                        <w:szCs w:val="21"/>
                      </w:rPr>
                    </w:rPrChange>
                  </w:rPr>
                  <w:delText>，每一个项目得1分</w:delText>
                </w:r>
              </w:del>
            </w:ins>
            <w:ins w:id="5543" w:author="自治区人力资源和社会保障信息中心-黄日烨" w:date="2026-07-28T23:09:13Z">
              <w:del w:id="5544" w:author="德元" w:date="2026-07-30T15:41:27Z">
                <w:r>
                  <w:rPr>
                    <w:rFonts w:hint="eastAsia" w:ascii="宋体" w:hAnsi="宋体" w:cs="Times New Roman"/>
                    <w:bCs/>
                    <w:color w:val="auto"/>
                    <w:szCs w:val="24"/>
                    <w:highlight w:val="none"/>
                    <w:lang w:eastAsia="zh-CN"/>
                    <w:rPrChange w:id="5545" w:author="懒懒" w:date="2026-08-05T16:00:10Z">
                      <w:rPr>
                        <w:rFonts w:hint="eastAsia" w:ascii="宋体" w:hAnsi="宋体" w:cs="宋体"/>
                        <w:bCs/>
                        <w:szCs w:val="21"/>
                        <w:lang w:eastAsia="zh-CN"/>
                      </w:rPr>
                    </w:rPrChange>
                  </w:rPr>
                  <w:delText>；</w:delText>
                </w:r>
              </w:del>
            </w:ins>
          </w:p>
          <w:p w14:paraId="6CE7812E">
            <w:pPr>
              <w:spacing w:line="400" w:lineRule="exact"/>
              <w:ind w:firstLine="420" w:firstLineChars="200"/>
              <w:rPr>
                <w:del w:id="5546" w:author="德元" w:date="2026-07-30T15:41:27Z"/>
                <w:rFonts w:hint="eastAsia" w:ascii="宋体" w:hAnsi="宋体" w:eastAsia="宋体" w:cs="Times New Roman"/>
                <w:bCs/>
                <w:color w:val="auto"/>
                <w:szCs w:val="24"/>
                <w:highlight w:val="none"/>
                <w:lang w:eastAsia="zh-CN"/>
                <w:rPrChange w:id="5547" w:author="懒懒" w:date="2026-08-05T16:00:10Z">
                  <w:rPr>
                    <w:del w:id="5548" w:author="德元" w:date="2026-07-30T15:41:27Z"/>
                    <w:rFonts w:hint="eastAsia" w:ascii="宋体" w:hAnsi="宋体" w:eastAsia="宋体" w:cs="宋体"/>
                    <w:bCs/>
                    <w:szCs w:val="21"/>
                    <w:lang w:eastAsia="zh-CN"/>
                  </w:rPr>
                </w:rPrChange>
              </w:rPr>
            </w:pPr>
            <w:del w:id="5549" w:author="德元" w:date="2026-07-30T15:41:27Z">
              <w:r>
                <w:rPr>
                  <w:rFonts w:hint="eastAsia" w:ascii="宋体" w:hAnsi="宋体" w:cs="Times New Roman"/>
                  <w:bCs/>
                  <w:color w:val="auto"/>
                  <w:szCs w:val="24"/>
                  <w:highlight w:val="none"/>
                  <w:rPrChange w:id="5550" w:author="懒懒" w:date="2026-08-05T16:00:10Z">
                    <w:rPr>
                      <w:rFonts w:hint="eastAsia" w:ascii="宋体" w:hAnsi="宋体" w:cs="宋体"/>
                      <w:bCs/>
                      <w:szCs w:val="21"/>
                    </w:rPr>
                  </w:rPrChange>
                </w:rPr>
                <w:delText>（3）社会保障领域相关系统数据迁移</w:delText>
              </w:r>
            </w:del>
            <w:ins w:id="5551" w:author="自治区人力资源和社会保障信息中心-黄日烨" w:date="2026-07-28T23:09:14Z">
              <w:del w:id="5552" w:author="德元" w:date="2026-07-30T15:41:27Z">
                <w:r>
                  <w:rPr>
                    <w:rFonts w:hint="eastAsia" w:ascii="宋体" w:hAnsi="宋体" w:cs="Times New Roman"/>
                    <w:bCs/>
                    <w:color w:val="auto"/>
                    <w:szCs w:val="24"/>
                    <w:highlight w:val="none"/>
                    <w:rPrChange w:id="5553" w:author="懒懒" w:date="2026-08-05T16:00:10Z">
                      <w:rPr>
                        <w:rFonts w:hint="eastAsia" w:ascii="宋体" w:hAnsi="宋体" w:cs="宋体"/>
                        <w:bCs/>
                        <w:szCs w:val="21"/>
                      </w:rPr>
                    </w:rPrChange>
                  </w:rPr>
                  <w:delText>，每一个项目得1分</w:delText>
                </w:r>
              </w:del>
            </w:ins>
            <w:ins w:id="5554" w:author="自治区人力资源和社会保障信息中心-黄日烨" w:date="2026-07-28T23:09:16Z">
              <w:del w:id="5555" w:author="德元" w:date="2026-07-30T15:41:27Z">
                <w:r>
                  <w:rPr>
                    <w:rFonts w:hint="eastAsia" w:ascii="宋体" w:hAnsi="宋体" w:cs="Times New Roman"/>
                    <w:bCs/>
                    <w:color w:val="auto"/>
                    <w:szCs w:val="24"/>
                    <w:highlight w:val="none"/>
                    <w:lang w:eastAsia="zh-CN"/>
                    <w:rPrChange w:id="5556" w:author="懒懒" w:date="2026-08-05T16:00:10Z">
                      <w:rPr>
                        <w:rFonts w:hint="eastAsia" w:ascii="宋体" w:hAnsi="宋体" w:cs="宋体"/>
                        <w:bCs/>
                        <w:szCs w:val="21"/>
                        <w:lang w:eastAsia="zh-CN"/>
                      </w:rPr>
                    </w:rPrChange>
                  </w:rPr>
                  <w:delText>；</w:delText>
                </w:r>
              </w:del>
            </w:ins>
          </w:p>
          <w:p w14:paraId="3F0B533B">
            <w:pPr>
              <w:spacing w:line="400" w:lineRule="exact"/>
              <w:ind w:firstLine="420" w:firstLineChars="200"/>
              <w:rPr>
                <w:del w:id="5557" w:author="德元" w:date="2026-07-30T15:41:27Z"/>
                <w:rFonts w:hint="eastAsia" w:ascii="宋体" w:hAnsi="宋体" w:eastAsia="宋体" w:cs="Times New Roman"/>
                <w:bCs/>
                <w:color w:val="auto"/>
                <w:szCs w:val="24"/>
                <w:highlight w:val="none"/>
                <w:lang w:eastAsia="zh-CN"/>
                <w:rPrChange w:id="5558" w:author="懒懒" w:date="2026-08-05T16:00:10Z">
                  <w:rPr>
                    <w:del w:id="5559" w:author="德元" w:date="2026-07-30T15:41:27Z"/>
                    <w:rFonts w:hint="eastAsia" w:ascii="宋体" w:hAnsi="宋体" w:eastAsia="宋体" w:cs="宋体"/>
                    <w:bCs/>
                    <w:szCs w:val="21"/>
                    <w:lang w:eastAsia="zh-CN"/>
                  </w:rPr>
                </w:rPrChange>
              </w:rPr>
            </w:pPr>
            <w:del w:id="5560" w:author="德元" w:date="2026-07-30T15:41:27Z">
              <w:r>
                <w:rPr>
                  <w:rFonts w:hint="eastAsia" w:ascii="宋体" w:hAnsi="宋体" w:cs="Times New Roman"/>
                  <w:bCs/>
                  <w:color w:val="auto"/>
                  <w:szCs w:val="24"/>
                  <w:highlight w:val="none"/>
                  <w:rPrChange w:id="5561" w:author="懒懒" w:date="2026-08-05T16:00:10Z">
                    <w:rPr>
                      <w:rFonts w:hint="eastAsia" w:ascii="宋体" w:hAnsi="宋体" w:cs="宋体"/>
                      <w:bCs/>
                      <w:szCs w:val="21"/>
                    </w:rPr>
                  </w:rPrChange>
                </w:rPr>
                <w:delText>（4）社会保障领域相关系统数据整理或治理</w:delText>
              </w:r>
            </w:del>
            <w:ins w:id="5562" w:author="自治区人力资源和社会保障信息中心-黄日烨" w:date="2026-07-28T23:09:18Z">
              <w:del w:id="5563" w:author="德元" w:date="2026-07-30T15:41:27Z">
                <w:r>
                  <w:rPr>
                    <w:rFonts w:hint="eastAsia" w:ascii="宋体" w:hAnsi="宋体" w:cs="Times New Roman"/>
                    <w:bCs/>
                    <w:color w:val="auto"/>
                    <w:szCs w:val="24"/>
                    <w:highlight w:val="none"/>
                    <w:rPrChange w:id="5564" w:author="懒懒" w:date="2026-08-05T16:00:10Z">
                      <w:rPr>
                        <w:rFonts w:hint="eastAsia" w:ascii="宋体" w:hAnsi="宋体" w:cs="宋体"/>
                        <w:bCs/>
                        <w:szCs w:val="21"/>
                      </w:rPr>
                    </w:rPrChange>
                  </w:rPr>
                  <w:delText>，每一个项目得1分</w:delText>
                </w:r>
              </w:del>
            </w:ins>
            <w:ins w:id="5565" w:author="自治区人力资源和社会保障信息中心-黄日烨" w:date="2026-07-28T23:09:20Z">
              <w:del w:id="5566" w:author="德元" w:date="2026-07-30T15:41:27Z">
                <w:r>
                  <w:rPr>
                    <w:rFonts w:hint="eastAsia" w:ascii="宋体" w:hAnsi="宋体" w:cs="Times New Roman"/>
                    <w:bCs/>
                    <w:color w:val="auto"/>
                    <w:szCs w:val="24"/>
                    <w:highlight w:val="none"/>
                    <w:lang w:eastAsia="zh-CN"/>
                    <w:rPrChange w:id="5567" w:author="懒懒" w:date="2026-08-05T16:00:10Z">
                      <w:rPr>
                        <w:rFonts w:hint="eastAsia" w:ascii="宋体" w:hAnsi="宋体" w:cs="宋体"/>
                        <w:bCs/>
                        <w:szCs w:val="21"/>
                        <w:lang w:eastAsia="zh-CN"/>
                      </w:rPr>
                    </w:rPrChange>
                  </w:rPr>
                  <w:delText>。</w:delText>
                </w:r>
              </w:del>
            </w:ins>
          </w:p>
          <w:p w14:paraId="45DD824D">
            <w:pPr>
              <w:spacing w:line="400" w:lineRule="exact"/>
              <w:ind w:firstLine="420" w:firstLineChars="200"/>
              <w:rPr>
                <w:rFonts w:hint="eastAsia" w:ascii="宋体" w:hAnsi="宋体" w:eastAsia="宋体" w:cs="Times New Roman"/>
                <w:bCs/>
                <w:color w:val="auto"/>
                <w:sz w:val="21"/>
                <w:szCs w:val="24"/>
                <w:highlight w:val="none"/>
                <w:vertAlign w:val="baseline"/>
                <w:lang w:val="en-US" w:eastAsia="zh-CN"/>
                <w:rPrChange w:id="5569" w:author="懒懒" w:date="2026-08-05T16:00:09Z">
                  <w:rPr>
                    <w:rFonts w:hint="eastAsia" w:ascii="宋体" w:hAnsi="宋体" w:eastAsia="宋体" w:cs="宋体"/>
                    <w:bCs/>
                    <w:color w:val="auto"/>
                    <w:sz w:val="24"/>
                    <w:szCs w:val="24"/>
                    <w:highlight w:val="none"/>
                    <w:vertAlign w:val="baseline"/>
                    <w:lang w:val="en-US" w:eastAsia="zh-CN"/>
                  </w:rPr>
                </w:rPrChange>
              </w:rPr>
              <w:pPrChange w:id="5568" w:author="德元" w:date="2026-07-30T16:19:28Z">
                <w:pPr/>
              </w:pPrChange>
            </w:pPr>
            <w:del w:id="5570" w:author="德元" w:date="2026-07-30T15:41:27Z">
              <w:r>
                <w:rPr>
                  <w:rFonts w:hint="eastAsia" w:ascii="宋体" w:hAnsi="宋体" w:cs="Times New Roman"/>
                  <w:b w:val="0"/>
                  <w:bCs/>
                  <w:color w:val="auto"/>
                  <w:szCs w:val="24"/>
                  <w:highlight w:val="none"/>
                  <w:rPrChange w:id="5571" w:author="懒懒" w:date="2026-08-05T16:00:10Z">
                    <w:rPr>
                      <w:rFonts w:hint="eastAsia" w:ascii="宋体" w:hAnsi="宋体" w:cs="宋体"/>
                      <w:b/>
                      <w:bCs/>
                      <w:szCs w:val="21"/>
                    </w:rPr>
                  </w:rPrChange>
                </w:rPr>
                <w:delText>注：</w:delText>
              </w:r>
            </w:del>
            <w:del w:id="5572" w:author="德元" w:date="2026-07-30T15:41:27Z">
              <w:r>
                <w:rPr>
                  <w:rFonts w:hint="eastAsia" w:ascii="宋体" w:hAnsi="宋体"/>
                  <w:b w:val="0"/>
                  <w:bCs/>
                  <w:color w:val="auto"/>
                  <w:highlight w:val="none"/>
                  <w:rPrChange w:id="5573" w:author="懒懒" w:date="2026-08-05T16:00:10Z">
                    <w:rPr>
                      <w:rFonts w:hint="eastAsia" w:ascii="宋体" w:hAnsi="宋体"/>
                      <w:b/>
                      <w:bCs/>
                    </w:rPr>
                  </w:rPrChange>
                </w:rPr>
                <w:delText>须</w:delText>
              </w:r>
            </w:del>
            <w:del w:id="5574" w:author="德元" w:date="2026-07-30T15:41:27Z">
              <w:r>
                <w:rPr>
                  <w:rFonts w:hint="eastAsia" w:ascii="宋体" w:hAnsi="宋体" w:cs="Times New Roman"/>
                  <w:b w:val="0"/>
                  <w:bCs/>
                  <w:color w:val="auto"/>
                  <w:szCs w:val="24"/>
                  <w:highlight w:val="none"/>
                  <w:rPrChange w:id="5575" w:author="懒懒" w:date="2026-08-05T16:00:10Z">
                    <w:rPr>
                      <w:rFonts w:hint="eastAsia" w:ascii="宋体" w:hAnsi="宋体" w:cs="宋体"/>
                      <w:b/>
                      <w:bCs/>
                      <w:szCs w:val="21"/>
                    </w:rPr>
                  </w:rPrChange>
                </w:rPr>
                <w:delText>于投标文件中提供相关中标/成交通知书或合同复印件加盖</w:delText>
              </w:r>
            </w:del>
            <w:del w:id="5576" w:author="德元" w:date="2026-07-30T15:41:27Z">
              <w:r>
                <w:rPr>
                  <w:rFonts w:hint="eastAsia" w:ascii="宋体" w:hAnsi="宋体"/>
                  <w:b w:val="0"/>
                  <w:bCs/>
                  <w:color w:val="auto"/>
                  <w:highlight w:val="none"/>
                  <w:rPrChange w:id="5577" w:author="懒懒" w:date="2026-08-05T16:00:10Z">
                    <w:rPr>
                      <w:rFonts w:hint="eastAsia" w:ascii="宋体" w:hAnsi="宋体"/>
                      <w:b/>
                      <w:bCs/>
                    </w:rPr>
                  </w:rPrChange>
                </w:rPr>
                <w:delText>投标人</w:delText>
              </w:r>
            </w:del>
            <w:del w:id="5578" w:author="德元" w:date="2026-07-30T15:41:27Z">
              <w:r>
                <w:rPr>
                  <w:rFonts w:hint="eastAsia" w:ascii="宋体" w:hAnsi="宋体" w:cs="Times New Roman"/>
                  <w:b w:val="0"/>
                  <w:bCs/>
                  <w:color w:val="auto"/>
                  <w:szCs w:val="24"/>
                  <w:highlight w:val="none"/>
                  <w:rPrChange w:id="5579" w:author="懒懒" w:date="2026-08-05T16:00:10Z">
                    <w:rPr>
                      <w:rFonts w:hint="eastAsia" w:ascii="宋体" w:hAnsi="宋体" w:cs="宋体"/>
                      <w:b/>
                      <w:bCs/>
                      <w:szCs w:val="21"/>
                    </w:rPr>
                  </w:rPrChange>
                </w:rPr>
                <w:delText>公章，否则不得分。</w:delText>
              </w:r>
            </w:del>
          </w:p>
        </w:tc>
      </w:tr>
    </w:tbl>
    <w:p w14:paraId="25D4C28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ins w:id="5581" w:author="德元" w:date="2026-07-30T16:19:49Z"/>
          <w:rFonts w:hint="eastAsia" w:ascii="宋体" w:hAnsi="宋体" w:cs="宋体"/>
          <w:b/>
          <w:color w:val="auto"/>
          <w:szCs w:val="21"/>
          <w:highlight w:val="none"/>
          <w:lang w:eastAsia="zh-CN"/>
        </w:rPr>
        <w:pPrChange w:id="5580" w:author="德元" w:date="2026-07-30T16:19:49Z">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pPr>
        </w:pPrChange>
      </w:pPr>
      <w:ins w:id="5582" w:author="德元" w:date="2026-07-30T16:19:49Z">
        <w:r>
          <w:rPr>
            <w:rFonts w:hint="eastAsia" w:ascii="宋体" w:hAnsi="宋体" w:cs="宋体"/>
            <w:b/>
            <w:color w:val="auto"/>
            <w:szCs w:val="21"/>
            <w:highlight w:val="none"/>
            <w:lang w:eastAsia="zh-CN"/>
          </w:rPr>
          <w:br w:type="page"/>
        </w:r>
      </w:ins>
    </w:p>
    <w:p w14:paraId="11813CBE">
      <w:pPr>
        <w:pStyle w:val="2"/>
        <w:rPr>
          <w:rFonts w:hint="eastAsia"/>
          <w:color w:val="auto"/>
          <w:highlight w:val="none"/>
          <w:lang w:eastAsia="zh-CN"/>
          <w:rPrChange w:id="5583" w:author="懒懒" w:date="2026-08-05T16:00:10Z">
            <w:rPr>
              <w:rFonts w:hint="eastAsia"/>
              <w:lang w:eastAsia="zh-CN"/>
            </w:rPr>
          </w:rPrChange>
        </w:rPr>
      </w:pPr>
    </w:p>
    <w:p w14:paraId="2947EC79">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t>（标项</w:t>
      </w:r>
      <w:ins w:id="5584" w:author="DY" w:date="2026-08-24T15:15:18Z">
        <w:r>
          <w:rPr>
            <w:rFonts w:hint="eastAsia" w:ascii="宋体" w:hAnsi="宋体" w:cs="宋体"/>
            <w:b/>
            <w:color w:val="auto"/>
            <w:szCs w:val="21"/>
            <w:highlight w:val="none"/>
            <w:lang w:eastAsia="zh-CN"/>
          </w:rPr>
          <w:t>二</w:t>
        </w:r>
      </w:ins>
      <w:del w:id="5585" w:author="DY" w:date="2026-08-24T15:15:17Z">
        <w:r>
          <w:rPr>
            <w:rFonts w:hint="eastAsia" w:ascii="宋体" w:hAnsi="宋体" w:cs="宋体"/>
            <w:b/>
            <w:color w:val="auto"/>
            <w:szCs w:val="21"/>
            <w:highlight w:val="none"/>
            <w:lang w:eastAsia="zh-CN"/>
          </w:rPr>
          <w:delText>三</w:delText>
        </w:r>
      </w:del>
      <w:r>
        <w:rPr>
          <w:rFonts w:hint="eastAsia" w:ascii="宋体" w:hAnsi="宋体" w:cs="宋体"/>
          <w:b/>
          <w:color w:val="auto"/>
          <w:szCs w:val="21"/>
          <w:highlight w:val="none"/>
          <w:lang w:eastAsia="zh-CN"/>
        </w:rPr>
        <w:t>：）：</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Change w:id="5586">
          <w:tblGrid>
            <w:gridCol w:w="390"/>
            <w:gridCol w:w="1065"/>
            <w:gridCol w:w="689"/>
            <w:gridCol w:w="1603"/>
            <w:gridCol w:w="4775"/>
          </w:tblGrid>
        </w:tblGridChange>
      </w:tblGrid>
      <w:tr w14:paraId="0D49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587" w:author="自治区人力资源和社会保障信息中心-黄日烨" w:date="2026-07-28T23:34:38Z"/>
        </w:trPr>
        <w:tc>
          <w:tcPr>
            <w:tcW w:w="390" w:type="dxa"/>
            <w:noWrap w:val="0"/>
            <w:vAlign w:val="center"/>
          </w:tcPr>
          <w:p w14:paraId="04833BA0">
            <w:pPr>
              <w:jc w:val="center"/>
              <w:rPr>
                <w:ins w:id="5588" w:author="自治区人力资源和社会保障信息中心-黄日烨" w:date="2026-07-28T23:34:38Z"/>
                <w:rFonts w:hint="default" w:ascii="宋体" w:hAnsi="宋体" w:eastAsia="宋体" w:cs="宋体"/>
                <w:b/>
                <w:bCs w:val="0"/>
                <w:color w:val="auto"/>
                <w:sz w:val="21"/>
                <w:szCs w:val="21"/>
                <w:highlight w:val="none"/>
                <w:vertAlign w:val="baseline"/>
                <w:lang w:val="en-US" w:eastAsia="zh-CN"/>
              </w:rPr>
            </w:pPr>
            <w:ins w:id="5589"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序号</w:t>
              </w:r>
            </w:ins>
          </w:p>
        </w:tc>
        <w:tc>
          <w:tcPr>
            <w:tcW w:w="1065" w:type="dxa"/>
            <w:noWrap w:val="0"/>
            <w:vAlign w:val="center"/>
          </w:tcPr>
          <w:p w14:paraId="68EF22A6">
            <w:pPr>
              <w:jc w:val="center"/>
              <w:rPr>
                <w:ins w:id="5590" w:author="自治区人力资源和社会保障信息中心-黄日烨" w:date="2026-07-28T23:34:38Z"/>
                <w:rFonts w:hint="eastAsia" w:ascii="宋体" w:hAnsi="宋体" w:cs="宋体"/>
                <w:b/>
                <w:bCs w:val="0"/>
                <w:color w:val="auto"/>
                <w:sz w:val="21"/>
                <w:szCs w:val="21"/>
                <w:highlight w:val="none"/>
                <w:vertAlign w:val="baseline"/>
                <w:lang w:val="en-US" w:eastAsia="zh-CN"/>
              </w:rPr>
            </w:pPr>
            <w:ins w:id="5591"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评审</w:t>
              </w:r>
            </w:ins>
          </w:p>
          <w:p w14:paraId="58D5BFA8">
            <w:pPr>
              <w:jc w:val="center"/>
              <w:rPr>
                <w:ins w:id="5592" w:author="自治区人力资源和社会保障信息中心-黄日烨" w:date="2026-07-28T23:34:38Z"/>
                <w:rFonts w:hint="default" w:ascii="宋体" w:hAnsi="宋体" w:eastAsia="宋体" w:cs="宋体"/>
                <w:b/>
                <w:bCs w:val="0"/>
                <w:color w:val="auto"/>
                <w:sz w:val="21"/>
                <w:szCs w:val="21"/>
                <w:highlight w:val="none"/>
                <w:vertAlign w:val="baseline"/>
                <w:lang w:val="en-US" w:eastAsia="zh-CN"/>
              </w:rPr>
            </w:pPr>
            <w:ins w:id="5593"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因素</w:t>
              </w:r>
            </w:ins>
          </w:p>
        </w:tc>
        <w:tc>
          <w:tcPr>
            <w:tcW w:w="689" w:type="dxa"/>
            <w:noWrap w:val="0"/>
            <w:vAlign w:val="center"/>
          </w:tcPr>
          <w:p w14:paraId="0D3BCA64">
            <w:pPr>
              <w:jc w:val="center"/>
              <w:rPr>
                <w:ins w:id="5594" w:author="自治区人力资源和社会保障信息中心-黄日烨" w:date="2026-07-28T23:34:38Z"/>
                <w:rFonts w:hint="default" w:ascii="宋体" w:hAnsi="宋体" w:eastAsia="宋体" w:cs="宋体"/>
                <w:b/>
                <w:bCs w:val="0"/>
                <w:color w:val="auto"/>
                <w:sz w:val="21"/>
                <w:szCs w:val="21"/>
                <w:highlight w:val="none"/>
                <w:vertAlign w:val="baseline"/>
                <w:lang w:val="en-US" w:eastAsia="zh-CN"/>
              </w:rPr>
            </w:pPr>
            <w:ins w:id="5595"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分值</w:t>
              </w:r>
            </w:ins>
          </w:p>
        </w:tc>
        <w:tc>
          <w:tcPr>
            <w:tcW w:w="6378" w:type="dxa"/>
            <w:gridSpan w:val="2"/>
            <w:noWrap w:val="0"/>
            <w:vAlign w:val="center"/>
          </w:tcPr>
          <w:p w14:paraId="7CEF7B40">
            <w:pPr>
              <w:jc w:val="center"/>
              <w:rPr>
                <w:ins w:id="5596" w:author="自治区人力资源和社会保障信息中心-黄日烨" w:date="2026-07-28T23:34:38Z"/>
                <w:rFonts w:hint="default" w:ascii="宋体" w:hAnsi="宋体" w:eastAsia="宋体" w:cs="宋体"/>
                <w:b/>
                <w:bCs w:val="0"/>
                <w:color w:val="auto"/>
                <w:sz w:val="21"/>
                <w:szCs w:val="21"/>
                <w:highlight w:val="none"/>
                <w:vertAlign w:val="baseline"/>
                <w:lang w:val="en-US" w:eastAsia="zh-CN"/>
              </w:rPr>
            </w:pPr>
            <w:ins w:id="5597"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评标标准</w:t>
              </w:r>
            </w:ins>
          </w:p>
        </w:tc>
      </w:tr>
      <w:tr w14:paraId="358A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99" w:author="德元" w:date="2026-07-30T16:19:3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012" w:hRule="atLeast"/>
          <w:ins w:id="5598" w:author="自治区人力资源和社会保障信息中心-黄日烨" w:date="2026-07-28T23:34:38Z"/>
        </w:trPr>
        <w:tc>
          <w:tcPr>
            <w:tcW w:w="390" w:type="dxa"/>
            <w:noWrap w:val="0"/>
            <w:vAlign w:val="center"/>
            <w:tcPrChange w:id="5600" w:author="德元" w:date="2026-07-30T16:19:37Z">
              <w:tcPr>
                <w:tcW w:w="390" w:type="dxa"/>
                <w:noWrap w:val="0"/>
                <w:vAlign w:val="center"/>
              </w:tcPr>
            </w:tcPrChange>
          </w:tcPr>
          <w:p w14:paraId="6440BBDE">
            <w:pPr>
              <w:jc w:val="center"/>
              <w:rPr>
                <w:ins w:id="5601"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02"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1</w:t>
              </w:r>
            </w:ins>
          </w:p>
        </w:tc>
        <w:tc>
          <w:tcPr>
            <w:tcW w:w="1065" w:type="dxa"/>
            <w:noWrap w:val="0"/>
            <w:vAlign w:val="center"/>
            <w:tcPrChange w:id="5603" w:author="德元" w:date="2026-07-30T16:19:37Z">
              <w:tcPr>
                <w:tcW w:w="1065" w:type="dxa"/>
                <w:noWrap w:val="0"/>
                <w:vAlign w:val="center"/>
              </w:tcPr>
            </w:tcPrChange>
          </w:tcPr>
          <w:p w14:paraId="1BA6C20C">
            <w:pPr>
              <w:jc w:val="center"/>
              <w:rPr>
                <w:ins w:id="5604"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05"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报价</w:t>
              </w:r>
            </w:ins>
          </w:p>
        </w:tc>
        <w:tc>
          <w:tcPr>
            <w:tcW w:w="689" w:type="dxa"/>
            <w:noWrap w:val="0"/>
            <w:vAlign w:val="center"/>
            <w:tcPrChange w:id="5606" w:author="德元" w:date="2026-07-30T16:19:37Z">
              <w:tcPr>
                <w:tcW w:w="689" w:type="dxa"/>
                <w:noWrap w:val="0"/>
                <w:vAlign w:val="center"/>
              </w:tcPr>
            </w:tcPrChange>
          </w:tcPr>
          <w:p w14:paraId="56EDBBB7">
            <w:pPr>
              <w:jc w:val="center"/>
              <w:rPr>
                <w:ins w:id="5607"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08"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10分</w:t>
              </w:r>
            </w:ins>
          </w:p>
        </w:tc>
        <w:tc>
          <w:tcPr>
            <w:tcW w:w="6378" w:type="dxa"/>
            <w:gridSpan w:val="2"/>
            <w:noWrap w:val="0"/>
            <w:vAlign w:val="top"/>
            <w:tcPrChange w:id="5609" w:author="德元" w:date="2026-07-30T16:19:37Z">
              <w:tcPr>
                <w:tcW w:w="6378" w:type="dxa"/>
                <w:gridSpan w:val="2"/>
                <w:noWrap w:val="0"/>
                <w:vAlign w:val="top"/>
              </w:tcPr>
            </w:tcPrChange>
          </w:tcPr>
          <w:p w14:paraId="3EE504CB">
            <w:pPr>
              <w:spacing w:line="240" w:lineRule="auto"/>
              <w:rPr>
                <w:ins w:id="5610" w:author="自治区人力资源和社会保障信息中心-黄日烨" w:date="2026-07-28T23:34:38Z"/>
                <w:rFonts w:ascii="宋体" w:hAnsi="宋体" w:cs="宋体"/>
                <w:b/>
                <w:bCs/>
                <w:color w:val="auto"/>
                <w:szCs w:val="21"/>
                <w:highlight w:val="none"/>
                <w:rPrChange w:id="5611" w:author="懒懒" w:date="2026-08-05T16:00:10Z">
                  <w:rPr>
                    <w:ins w:id="5612" w:author="自治区人力资源和社会保障信息中心-黄日烨" w:date="2026-07-28T23:34:38Z"/>
                    <w:rFonts w:ascii="宋体" w:hAnsi="宋体" w:cs="宋体"/>
                    <w:b/>
                    <w:bCs/>
                    <w:szCs w:val="21"/>
                  </w:rPr>
                </w:rPrChange>
              </w:rPr>
            </w:pPr>
            <w:ins w:id="5613" w:author="自治区人力资源和社会保障信息中心-黄日烨" w:date="2026-07-28T23:34:38Z">
              <w:r>
                <w:rPr>
                  <w:rFonts w:hint="eastAsia" w:ascii="宋体" w:hAnsi="宋体" w:cs="宋体"/>
                  <w:b/>
                  <w:bCs/>
                  <w:color w:val="auto"/>
                  <w:szCs w:val="21"/>
                  <w:highlight w:val="none"/>
                  <w:rPrChange w:id="5614" w:author="懒懒" w:date="2026-08-05T16:00:10Z">
                    <w:rPr>
                      <w:rFonts w:hint="eastAsia" w:ascii="宋体" w:hAnsi="宋体" w:cs="宋体"/>
                      <w:b/>
                      <w:bCs/>
                      <w:szCs w:val="21"/>
                    </w:rPr>
                  </w:rPrChange>
                </w:rPr>
                <w:t>一、政府采购政策扣除</w:t>
              </w:r>
            </w:ins>
          </w:p>
          <w:p w14:paraId="2A27E597">
            <w:pPr>
              <w:pStyle w:val="26"/>
              <w:spacing w:line="360" w:lineRule="exact"/>
              <w:ind w:firstLine="420" w:firstLineChars="200"/>
              <w:rPr>
                <w:ins w:id="5615" w:author="自治区人力资源和社会保障信息中心-黄日烨" w:date="2026-07-28T23:34:38Z"/>
                <w:rFonts w:hint="eastAsia" w:hAnsi="宋体" w:cs="Courier New"/>
                <w:color w:val="auto"/>
                <w:kern w:val="2"/>
                <w:sz w:val="21"/>
                <w:highlight w:val="none"/>
                <w:lang w:val="en-US" w:eastAsia="zh-CN"/>
                <w:rPrChange w:id="5616" w:author="懒懒" w:date="2026-08-05T16:00:10Z">
                  <w:rPr>
                    <w:ins w:id="5617" w:author="自治区人力资源和社会保障信息中心-黄日烨" w:date="2026-07-28T23:34:38Z"/>
                    <w:rFonts w:hint="eastAsia" w:hAnsi="宋体" w:cs="Courier New"/>
                    <w:kern w:val="2"/>
                    <w:sz w:val="21"/>
                    <w:lang w:val="en-US" w:eastAsia="zh-CN"/>
                  </w:rPr>
                </w:rPrChange>
              </w:rPr>
            </w:pPr>
            <w:ins w:id="5618" w:author="自治区人力资源和社会保障信息中心-黄日烨" w:date="2026-07-28T23:34:38Z">
              <w:r>
                <w:rPr>
                  <w:rFonts w:hint="eastAsia" w:hAnsi="宋体" w:cs="Courier New"/>
                  <w:color w:val="auto"/>
                  <w:kern w:val="2"/>
                  <w:sz w:val="21"/>
                  <w:highlight w:val="none"/>
                  <w:lang w:val="en-US" w:eastAsia="zh-CN"/>
                  <w:rPrChange w:id="5619" w:author="懒懒" w:date="2026-08-05T16:00:10Z">
                    <w:rPr>
                      <w:rFonts w:hint="eastAsia" w:hAnsi="宋体" w:cs="Courier New"/>
                      <w:kern w:val="2"/>
                      <w:sz w:val="21"/>
                      <w:lang w:val="en-US" w:eastAsia="zh-CN"/>
                    </w:rPr>
                  </w:rPrChange>
                </w:rPr>
                <w:t>1.根据《政府采购促进中小企业发展管理办法》的规定，供应商属于《政府采购促进中小企业发展管理办法》规定的小微企业的，对竞标报价给予10%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扣除比例）；不符合上述给予扣除情形的，评标价=竞标报价。</w:t>
              </w:r>
            </w:ins>
          </w:p>
          <w:p w14:paraId="0C6CE56C">
            <w:pPr>
              <w:pStyle w:val="26"/>
              <w:spacing w:line="360" w:lineRule="exact"/>
              <w:ind w:firstLine="420" w:firstLineChars="200"/>
              <w:rPr>
                <w:ins w:id="5620" w:author="自治区人力资源和社会保障信息中心-黄日烨" w:date="2026-07-28T23:34:38Z"/>
                <w:rFonts w:hint="eastAsia" w:hAnsi="宋体" w:cs="Courier New"/>
                <w:color w:val="auto"/>
                <w:kern w:val="2"/>
                <w:sz w:val="21"/>
                <w:highlight w:val="none"/>
                <w:lang w:val="en-US" w:eastAsia="zh-CN"/>
                <w:rPrChange w:id="5621" w:author="懒懒" w:date="2026-08-05T16:00:10Z">
                  <w:rPr>
                    <w:ins w:id="5622" w:author="自治区人力资源和社会保障信息中心-黄日烨" w:date="2026-07-28T23:34:38Z"/>
                    <w:rFonts w:hint="eastAsia" w:hAnsi="宋体" w:cs="Courier New"/>
                    <w:kern w:val="2"/>
                    <w:sz w:val="21"/>
                    <w:lang w:val="en-US" w:eastAsia="zh-CN"/>
                  </w:rPr>
                </w:rPrChange>
              </w:rPr>
            </w:pPr>
            <w:ins w:id="5623" w:author="自治区人力资源和社会保障信息中心-黄日烨" w:date="2026-07-28T23:34:38Z">
              <w:r>
                <w:rPr>
                  <w:rFonts w:hint="eastAsia" w:hAnsi="宋体" w:cs="Courier New"/>
                  <w:color w:val="auto"/>
                  <w:kern w:val="2"/>
                  <w:sz w:val="21"/>
                  <w:highlight w:val="none"/>
                  <w:lang w:val="en-US" w:eastAsia="zh-CN"/>
                  <w:rPrChange w:id="5624" w:author="懒懒" w:date="2026-08-05T16:00:10Z">
                    <w:rPr>
                      <w:rFonts w:hint="eastAsia" w:hAnsi="宋体" w:cs="Courier New"/>
                      <w:kern w:val="2"/>
                      <w:sz w:val="21"/>
                      <w:lang w:val="en-US" w:eastAsia="zh-CN"/>
                    </w:rPr>
                  </w:rPrChang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ins>
          </w:p>
          <w:p w14:paraId="408F0887">
            <w:pPr>
              <w:pStyle w:val="26"/>
              <w:spacing w:line="360" w:lineRule="exact"/>
              <w:ind w:firstLine="420" w:firstLineChars="200"/>
              <w:rPr>
                <w:ins w:id="5625" w:author="自治区人力资源和社会保障信息中心-黄日烨" w:date="2026-07-28T23:34:38Z"/>
                <w:rFonts w:hint="eastAsia" w:hAnsi="宋体" w:cs="Courier New"/>
                <w:color w:val="auto"/>
                <w:kern w:val="2"/>
                <w:sz w:val="21"/>
                <w:highlight w:val="none"/>
                <w:lang w:val="en-US" w:eastAsia="zh-CN"/>
                <w:rPrChange w:id="5626" w:author="懒懒" w:date="2026-08-05T16:00:10Z">
                  <w:rPr>
                    <w:ins w:id="5627" w:author="自治区人力资源和社会保障信息中心-黄日烨" w:date="2026-07-28T23:34:38Z"/>
                    <w:rFonts w:hint="eastAsia" w:hAnsi="宋体" w:cs="Courier New"/>
                    <w:kern w:val="2"/>
                    <w:sz w:val="21"/>
                    <w:lang w:val="en-US" w:eastAsia="zh-CN"/>
                  </w:rPr>
                </w:rPrChange>
              </w:rPr>
            </w:pPr>
            <w:ins w:id="5628" w:author="自治区人力资源和社会保障信息中心-黄日烨" w:date="2026-07-28T23:34:38Z">
              <w:r>
                <w:rPr>
                  <w:rFonts w:hint="eastAsia" w:hAnsi="宋体" w:cs="Courier New"/>
                  <w:color w:val="auto"/>
                  <w:kern w:val="2"/>
                  <w:sz w:val="21"/>
                  <w:highlight w:val="none"/>
                  <w:lang w:val="en-US" w:eastAsia="zh-CN"/>
                  <w:rPrChange w:id="5629" w:author="懒懒" w:date="2026-08-05T16:00:10Z">
                    <w:rPr>
                      <w:rFonts w:hint="eastAsia" w:hAnsi="宋体" w:cs="Courier New"/>
                      <w:kern w:val="2"/>
                      <w:sz w:val="21"/>
                      <w:lang w:val="en-US" w:eastAsia="zh-CN"/>
                    </w:rPr>
                  </w:rPrChang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ins>
          </w:p>
          <w:p w14:paraId="2F08749F">
            <w:pPr>
              <w:spacing w:line="240" w:lineRule="auto"/>
              <w:outlineLvl w:val="0"/>
              <w:rPr>
                <w:ins w:id="5630" w:author="自治区人力资源和社会保障信息中心-黄日烨" w:date="2026-07-28T23:34:38Z"/>
                <w:rFonts w:ascii="宋体" w:hAnsi="宋体" w:cs="宋体"/>
                <w:b/>
                <w:color w:val="auto"/>
                <w:kern w:val="0"/>
                <w:szCs w:val="21"/>
                <w:highlight w:val="none"/>
                <w:rPrChange w:id="5631" w:author="懒懒" w:date="2026-08-05T16:00:10Z">
                  <w:rPr>
                    <w:ins w:id="5632" w:author="自治区人力资源和社会保障信息中心-黄日烨" w:date="2026-07-28T23:34:38Z"/>
                    <w:rFonts w:ascii="宋体" w:hAnsi="宋体" w:cs="宋体"/>
                    <w:b/>
                    <w:kern w:val="0"/>
                    <w:szCs w:val="21"/>
                  </w:rPr>
                </w:rPrChange>
              </w:rPr>
            </w:pPr>
            <w:ins w:id="5633" w:author="自治区人力资源和社会保障信息中心-黄日烨" w:date="2026-07-28T23:34:38Z">
              <w:r>
                <w:rPr>
                  <w:rFonts w:hint="eastAsia" w:ascii="宋体" w:hAnsi="宋体" w:cs="宋体"/>
                  <w:b/>
                  <w:color w:val="auto"/>
                  <w:kern w:val="0"/>
                  <w:szCs w:val="21"/>
                  <w:highlight w:val="none"/>
                  <w:rPrChange w:id="5634" w:author="懒懒" w:date="2026-08-05T16:00:10Z">
                    <w:rPr>
                      <w:rFonts w:hint="eastAsia" w:ascii="宋体" w:hAnsi="宋体" w:cs="宋体"/>
                      <w:b/>
                      <w:kern w:val="0"/>
                      <w:szCs w:val="21"/>
                    </w:rPr>
                  </w:rPrChange>
                </w:rPr>
                <w:t>二、报价分（满分</w:t>
              </w:r>
            </w:ins>
            <w:ins w:id="5635" w:author="自治区人力资源和社会保障信息中心-黄日烨" w:date="2026-07-28T23:34:38Z">
              <w:r>
                <w:rPr>
                  <w:rFonts w:ascii="宋体" w:hAnsi="宋体" w:cs="宋体"/>
                  <w:b/>
                  <w:color w:val="auto"/>
                  <w:kern w:val="0"/>
                  <w:szCs w:val="21"/>
                  <w:highlight w:val="none"/>
                  <w:rPrChange w:id="5636" w:author="懒懒" w:date="2026-08-05T16:00:10Z">
                    <w:rPr>
                      <w:rFonts w:ascii="宋体" w:hAnsi="宋体" w:cs="宋体"/>
                      <w:b/>
                      <w:kern w:val="0"/>
                      <w:szCs w:val="21"/>
                    </w:rPr>
                  </w:rPrChange>
                </w:rPr>
                <w:t>10分）</w:t>
              </w:r>
            </w:ins>
          </w:p>
          <w:p w14:paraId="30FD80E8">
            <w:pPr>
              <w:pStyle w:val="26"/>
              <w:spacing w:line="360" w:lineRule="exact"/>
              <w:ind w:firstLine="420" w:firstLineChars="200"/>
              <w:rPr>
                <w:ins w:id="5637" w:author="自治区人力资源和社会保障信息中心-黄日烨" w:date="2026-07-28T23:34:38Z"/>
                <w:rFonts w:hint="eastAsia" w:hAnsi="宋体" w:cs="Courier New"/>
                <w:color w:val="auto"/>
                <w:kern w:val="2"/>
                <w:sz w:val="21"/>
                <w:highlight w:val="none"/>
                <w:lang w:val="en-US" w:eastAsia="zh-CN"/>
                <w:rPrChange w:id="5638" w:author="懒懒" w:date="2026-08-05T16:00:10Z">
                  <w:rPr>
                    <w:ins w:id="5639" w:author="自治区人力资源和社会保障信息中心-黄日烨" w:date="2026-07-28T23:34:38Z"/>
                    <w:rFonts w:hint="eastAsia" w:hAnsi="宋体" w:cs="Courier New"/>
                    <w:kern w:val="2"/>
                    <w:sz w:val="21"/>
                    <w:lang w:val="en-US" w:eastAsia="zh-CN"/>
                  </w:rPr>
                </w:rPrChange>
              </w:rPr>
            </w:pPr>
            <w:ins w:id="5640" w:author="自治区人力资源和社会保障信息中心-黄日烨" w:date="2026-07-28T23:34:38Z">
              <w:r>
                <w:rPr>
                  <w:rFonts w:hint="eastAsia" w:hAnsi="宋体" w:cs="Courier New"/>
                  <w:color w:val="auto"/>
                  <w:kern w:val="2"/>
                  <w:sz w:val="21"/>
                  <w:highlight w:val="none"/>
                  <w:lang w:val="en-US" w:eastAsia="zh-CN"/>
                  <w:rPrChange w:id="5641" w:author="懒懒" w:date="2026-08-05T16:00:10Z">
                    <w:rPr>
                      <w:rFonts w:hint="eastAsia" w:hAnsi="宋体" w:cs="Courier New"/>
                      <w:kern w:val="2"/>
                      <w:sz w:val="21"/>
                      <w:lang w:val="en-US" w:eastAsia="zh-CN"/>
                    </w:rPr>
                  </w:rPrChange>
                </w:rPr>
                <w:t>1.报价分采用低价优先法计算，满足磋商文件要求且评标价最低的有效供应商的评标价为评标基准价，其报价分为满分。</w:t>
              </w:r>
            </w:ins>
          </w:p>
          <w:p w14:paraId="0528EB9E">
            <w:pPr>
              <w:pStyle w:val="26"/>
              <w:spacing w:line="360" w:lineRule="exact"/>
              <w:ind w:firstLine="420" w:firstLineChars="200"/>
              <w:rPr>
                <w:ins w:id="5642" w:author="自治区人力资源和社会保障信息中心-黄日烨" w:date="2026-07-28T23:34:38Z"/>
                <w:rFonts w:hint="eastAsia" w:hAnsi="宋体" w:cs="Courier New"/>
                <w:color w:val="auto"/>
                <w:kern w:val="2"/>
                <w:sz w:val="21"/>
                <w:highlight w:val="none"/>
                <w:lang w:val="en-US" w:eastAsia="zh-CN"/>
                <w:rPrChange w:id="5643" w:author="懒懒" w:date="2026-08-05T16:00:10Z">
                  <w:rPr>
                    <w:ins w:id="5644" w:author="自治区人力资源和社会保障信息中心-黄日烨" w:date="2026-07-28T23:34:38Z"/>
                    <w:rFonts w:hint="eastAsia" w:hAnsi="宋体" w:cs="Courier New"/>
                    <w:kern w:val="2"/>
                    <w:sz w:val="21"/>
                    <w:lang w:val="en-US" w:eastAsia="zh-CN"/>
                  </w:rPr>
                </w:rPrChange>
              </w:rPr>
            </w:pPr>
            <w:ins w:id="5645" w:author="自治区人力资源和社会保障信息中心-黄日烨" w:date="2026-07-28T23:34:38Z">
              <w:r>
                <w:rPr>
                  <w:rFonts w:hint="eastAsia" w:hAnsi="宋体" w:cs="Courier New"/>
                  <w:color w:val="auto"/>
                  <w:kern w:val="2"/>
                  <w:sz w:val="21"/>
                  <w:highlight w:val="none"/>
                  <w:lang w:val="en-US" w:eastAsia="zh-CN"/>
                  <w:rPrChange w:id="5646" w:author="懒懒" w:date="2026-08-05T16:00:10Z">
                    <w:rPr>
                      <w:rFonts w:hint="eastAsia" w:hAnsi="宋体" w:cs="Courier New"/>
                      <w:kern w:val="2"/>
                      <w:sz w:val="21"/>
                      <w:lang w:val="en-US" w:eastAsia="zh-CN"/>
                    </w:rPr>
                  </w:rPrChange>
                </w:rPr>
                <w:t>2.其他供应商的价格分统一按照下列公式计算：</w:t>
              </w:r>
            </w:ins>
          </w:p>
          <w:p w14:paraId="5FBF2421">
            <w:pPr>
              <w:pStyle w:val="2"/>
              <w:ind w:left="0"/>
              <w:rPr>
                <w:ins w:id="5647" w:author="自治区人力资源和社会保障信息中心-黄日烨" w:date="2026-07-28T23:34:38Z"/>
                <w:rFonts w:hint="default"/>
                <w:color w:val="auto"/>
                <w:highlight w:val="none"/>
                <w:lang w:val="en-US" w:eastAsia="zh-CN"/>
                <w:rPrChange w:id="5648" w:author="懒懒" w:date="2026-08-05T16:00:10Z">
                  <w:rPr>
                    <w:ins w:id="5649" w:author="自治区人力资源和社会保障信息中心-黄日烨" w:date="2026-07-28T23:34:38Z"/>
                    <w:rFonts w:hint="default"/>
                    <w:lang w:val="en-US" w:eastAsia="zh-CN"/>
                  </w:rPr>
                </w:rPrChange>
              </w:rPr>
            </w:pPr>
            <w:ins w:id="5650" w:author="自治区人力资源和社会保障信息中心-黄日烨" w:date="2026-07-28T23:34:38Z">
              <w:r>
                <w:rPr>
                  <w:rFonts w:hint="eastAsia" w:hAnsi="宋体" w:cs="Courier New"/>
                  <w:color w:val="auto"/>
                  <w:kern w:val="2"/>
                  <w:sz w:val="21"/>
                  <w:highlight w:val="none"/>
                  <w:lang w:val="en-US" w:eastAsia="zh-CN"/>
                  <w:rPrChange w:id="5651" w:author="懒懒" w:date="2026-08-05T16:00:10Z">
                    <w:rPr>
                      <w:rFonts w:hint="eastAsia" w:hAnsi="宋体" w:cs="Courier New"/>
                      <w:kern w:val="2"/>
                      <w:sz w:val="21"/>
                      <w:lang w:val="en-US" w:eastAsia="zh-CN"/>
                    </w:rPr>
                  </w:rPrChange>
                </w:rPr>
                <w:t>某有效供应商的报价分=（评标基准价／某有效供应商评标价）×10分。</w:t>
              </w:r>
            </w:ins>
          </w:p>
          <w:p w14:paraId="2152F61C">
            <w:pPr>
              <w:pStyle w:val="26"/>
              <w:spacing w:line="360" w:lineRule="exact"/>
              <w:ind w:firstLine="0" w:firstLineChars="0"/>
              <w:rPr>
                <w:ins w:id="5652"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r>
      <w:tr w14:paraId="553A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653" w:author="自治区人力资源和社会保障信息中心-黄日烨" w:date="2026-07-28T23:34:38Z"/>
        </w:trPr>
        <w:tc>
          <w:tcPr>
            <w:tcW w:w="390" w:type="dxa"/>
            <w:vMerge w:val="restart"/>
            <w:noWrap w:val="0"/>
            <w:vAlign w:val="center"/>
          </w:tcPr>
          <w:p w14:paraId="2AA1042C">
            <w:pPr>
              <w:jc w:val="center"/>
              <w:rPr>
                <w:ins w:id="5654"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55"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2</w:t>
              </w:r>
            </w:ins>
          </w:p>
        </w:tc>
        <w:tc>
          <w:tcPr>
            <w:tcW w:w="1065" w:type="dxa"/>
            <w:vMerge w:val="restart"/>
            <w:noWrap w:val="0"/>
            <w:vAlign w:val="center"/>
          </w:tcPr>
          <w:p w14:paraId="4872D470">
            <w:pPr>
              <w:jc w:val="center"/>
              <w:rPr>
                <w:ins w:id="5656"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57"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技术分</w:t>
              </w:r>
            </w:ins>
          </w:p>
        </w:tc>
        <w:tc>
          <w:tcPr>
            <w:tcW w:w="689" w:type="dxa"/>
            <w:vMerge w:val="restart"/>
            <w:noWrap w:val="0"/>
            <w:vAlign w:val="center"/>
          </w:tcPr>
          <w:p w14:paraId="112F079B">
            <w:pPr>
              <w:jc w:val="center"/>
              <w:rPr>
                <w:ins w:id="5658"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59" w:author="自治区人力资源和社会保障信息中心-黄日烨" w:date="2026-07-28T23:34:38Z">
              <w:del w:id="5660" w:author="德元" w:date="2026-07-30T16:04:04Z">
                <w:r>
                  <w:rPr>
                    <w:rFonts w:hint="default" w:ascii="宋体" w:hAnsi="宋体" w:cs="宋体"/>
                    <w:b/>
                    <w:bCs w:val="0"/>
                    <w:color w:val="auto"/>
                    <w:sz w:val="21"/>
                    <w:szCs w:val="21"/>
                    <w:highlight w:val="none"/>
                    <w:vertAlign w:val="baseline"/>
                    <w:lang w:val="en-US" w:eastAsia="zh-CN"/>
                  </w:rPr>
                  <w:delText>60</w:delText>
                </w:r>
              </w:del>
            </w:ins>
            <w:ins w:id="5661" w:author="德元" w:date="2026-07-30T16:04:04Z">
              <w:r>
                <w:rPr>
                  <w:rFonts w:hint="eastAsia" w:ascii="宋体" w:hAnsi="宋体" w:cs="宋体"/>
                  <w:b/>
                  <w:bCs w:val="0"/>
                  <w:color w:val="auto"/>
                  <w:sz w:val="21"/>
                  <w:szCs w:val="21"/>
                  <w:highlight w:val="none"/>
                  <w:vertAlign w:val="baseline"/>
                  <w:lang w:val="en-US" w:eastAsia="zh-CN"/>
                </w:rPr>
                <w:t>7</w:t>
              </w:r>
            </w:ins>
            <w:ins w:id="5662" w:author="德元" w:date="2026-07-30T16:04:05Z">
              <w:r>
                <w:rPr>
                  <w:rFonts w:hint="eastAsia" w:ascii="宋体" w:hAnsi="宋体" w:cs="宋体"/>
                  <w:b/>
                  <w:bCs w:val="0"/>
                  <w:color w:val="auto"/>
                  <w:sz w:val="21"/>
                  <w:szCs w:val="21"/>
                  <w:highlight w:val="none"/>
                  <w:vertAlign w:val="baseline"/>
                  <w:lang w:val="en-US" w:eastAsia="zh-CN"/>
                </w:rPr>
                <w:t>5</w:t>
              </w:r>
            </w:ins>
          </w:p>
        </w:tc>
        <w:tc>
          <w:tcPr>
            <w:tcW w:w="1603" w:type="dxa"/>
            <w:noWrap w:val="0"/>
            <w:vAlign w:val="center"/>
          </w:tcPr>
          <w:p w14:paraId="3104B094">
            <w:pPr>
              <w:jc w:val="center"/>
              <w:rPr>
                <w:ins w:id="5663" w:author="自治区人力资源和社会保障信息中心-黄日烨" w:date="2026-07-28T23:34:38Z"/>
                <w:rFonts w:hint="eastAsia" w:ascii="宋体" w:hAnsi="宋体" w:cs="宋体"/>
                <w:b/>
                <w:bCs w:val="0"/>
                <w:color w:val="auto"/>
                <w:sz w:val="21"/>
                <w:szCs w:val="21"/>
                <w:highlight w:val="none"/>
                <w:vertAlign w:val="baseline"/>
                <w:lang w:val="en-US" w:eastAsia="zh-CN"/>
              </w:rPr>
            </w:pPr>
            <w:ins w:id="5664"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需求理解与现状分析</w:t>
              </w:r>
            </w:ins>
          </w:p>
          <w:p w14:paraId="3D62F21A">
            <w:pPr>
              <w:jc w:val="center"/>
              <w:rPr>
                <w:ins w:id="5665" w:author="自治区人力资源和社会保障信息中心-黄日烨" w:date="2026-07-28T23:34:38Z"/>
                <w:rFonts w:hint="default" w:ascii="宋体" w:hAnsi="宋体" w:cs="宋体"/>
                <w:b/>
                <w:bCs w:val="0"/>
                <w:color w:val="auto"/>
                <w:sz w:val="21"/>
                <w:szCs w:val="21"/>
                <w:highlight w:val="none"/>
                <w:vertAlign w:val="baseline"/>
                <w:lang w:val="en-US" w:eastAsia="zh-CN"/>
              </w:rPr>
            </w:pPr>
            <w:ins w:id="5666"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（满分</w:t>
              </w:r>
            </w:ins>
            <w:ins w:id="5667" w:author="自治区人力资源和社会保障信息中心-黄日烨" w:date="2026-07-28T23:34:38Z">
              <w:del w:id="5668" w:author="德元" w:date="2026-07-30T16:20:35Z">
                <w:r>
                  <w:rPr>
                    <w:rFonts w:hint="default" w:ascii="宋体" w:hAnsi="宋体" w:cs="宋体"/>
                    <w:b/>
                    <w:bCs w:val="0"/>
                    <w:color w:val="auto"/>
                    <w:sz w:val="21"/>
                    <w:szCs w:val="21"/>
                    <w:highlight w:val="none"/>
                    <w:vertAlign w:val="baseline"/>
                    <w:lang w:val="en-US" w:eastAsia="zh-CN"/>
                  </w:rPr>
                  <w:delText>30</w:delText>
                </w:r>
              </w:del>
            </w:ins>
            <w:ins w:id="5669" w:author="德元" w:date="2026-07-30T16:20:35Z">
              <w:r>
                <w:rPr>
                  <w:rFonts w:hint="eastAsia" w:ascii="宋体" w:hAnsi="宋体" w:cs="宋体"/>
                  <w:b/>
                  <w:bCs w:val="0"/>
                  <w:color w:val="auto"/>
                  <w:sz w:val="21"/>
                  <w:szCs w:val="21"/>
                  <w:highlight w:val="none"/>
                  <w:vertAlign w:val="baseline"/>
                  <w:lang w:val="en-US" w:eastAsia="zh-CN"/>
                </w:rPr>
                <w:t>15</w:t>
              </w:r>
            </w:ins>
            <w:ins w:id="5670" w:author="自治区人力资源和社会保障信息中心-黄日烨" w:date="2026-07-28T23:34:38Z">
              <w:r>
                <w:rPr>
                  <w:rFonts w:hint="eastAsia" w:ascii="宋体" w:hAnsi="宋体" w:cs="宋体"/>
                  <w:b/>
                  <w:bCs w:val="0"/>
                  <w:color w:val="auto"/>
                  <w:sz w:val="21"/>
                  <w:szCs w:val="21"/>
                  <w:highlight w:val="none"/>
                  <w:vertAlign w:val="baseline"/>
                  <w:lang w:val="en-US" w:eastAsia="zh-CN"/>
                </w:rPr>
                <w:t>分）</w:t>
              </w:r>
            </w:ins>
          </w:p>
        </w:tc>
        <w:tc>
          <w:tcPr>
            <w:tcW w:w="4775" w:type="dxa"/>
            <w:noWrap w:val="0"/>
            <w:vAlign w:val="top"/>
          </w:tcPr>
          <w:p w14:paraId="6A0D4C6E">
            <w:pPr>
              <w:pStyle w:val="26"/>
              <w:spacing w:line="360" w:lineRule="exact"/>
              <w:ind w:firstLine="420" w:firstLineChars="200"/>
              <w:rPr>
                <w:ins w:id="5671" w:author="德元" w:date="2026-07-30T16:20:25Z"/>
                <w:rFonts w:hint="eastAsia" w:hAnsi="宋体" w:cs="Courier New"/>
                <w:color w:val="auto"/>
                <w:kern w:val="2"/>
                <w:sz w:val="21"/>
                <w:highlight w:val="none"/>
                <w:lang w:val="en-US" w:eastAsia="zh-CN"/>
                <w:rPrChange w:id="5672" w:author="懒懒" w:date="2026-08-05T16:00:10Z">
                  <w:rPr>
                    <w:ins w:id="5673" w:author="德元" w:date="2026-07-30T16:20:25Z"/>
                    <w:rFonts w:hint="eastAsia" w:hAnsi="宋体" w:cs="Courier New"/>
                    <w:kern w:val="2"/>
                    <w:sz w:val="21"/>
                    <w:lang w:val="en-US" w:eastAsia="zh-CN"/>
                  </w:rPr>
                </w:rPrChange>
              </w:rPr>
            </w:pPr>
            <w:ins w:id="5674" w:author="德元" w:date="2026-07-30T16:20:25Z">
              <w:r>
                <w:rPr>
                  <w:rFonts w:hint="eastAsia" w:hAnsi="宋体" w:cs="Courier New"/>
                  <w:color w:val="auto"/>
                  <w:kern w:val="2"/>
                  <w:sz w:val="21"/>
                  <w:highlight w:val="none"/>
                  <w:lang w:val="en-US" w:eastAsia="zh-CN"/>
                  <w:rPrChange w:id="5675" w:author="懒懒" w:date="2026-08-05T16:00:10Z">
                    <w:rPr>
                      <w:rFonts w:hint="eastAsia" w:hAnsi="宋体" w:cs="Courier New"/>
                      <w:kern w:val="2"/>
                      <w:sz w:val="21"/>
                      <w:lang w:val="en-US" w:eastAsia="zh-CN"/>
                    </w:rPr>
                  </w:rPrChange>
                </w:rPr>
                <w:t>一档（5分）：对采购需求的业务背景和系统现状有基本的理解，能够简要描述系统的主要功能模块和服务对象。</w:t>
              </w:r>
            </w:ins>
          </w:p>
          <w:p w14:paraId="16063ED3">
            <w:pPr>
              <w:pStyle w:val="26"/>
              <w:spacing w:line="360" w:lineRule="exact"/>
              <w:ind w:firstLine="420" w:firstLineChars="200"/>
              <w:rPr>
                <w:ins w:id="5676" w:author="德元" w:date="2026-07-30T16:20:25Z"/>
                <w:rFonts w:hint="eastAsia" w:hAnsi="宋体" w:cs="Courier New"/>
                <w:color w:val="auto"/>
                <w:kern w:val="2"/>
                <w:sz w:val="21"/>
                <w:highlight w:val="none"/>
                <w:lang w:val="en-US" w:eastAsia="zh-CN"/>
                <w:rPrChange w:id="5677" w:author="懒懒" w:date="2026-08-05T16:00:10Z">
                  <w:rPr>
                    <w:ins w:id="5678" w:author="德元" w:date="2026-07-30T16:20:25Z"/>
                    <w:rFonts w:hint="eastAsia" w:hAnsi="宋体" w:cs="Courier New"/>
                    <w:kern w:val="2"/>
                    <w:sz w:val="21"/>
                    <w:lang w:val="en-US" w:eastAsia="zh-CN"/>
                  </w:rPr>
                </w:rPrChange>
              </w:rPr>
            </w:pPr>
            <w:ins w:id="5679" w:author="德元" w:date="2026-07-30T16:20:25Z">
              <w:r>
                <w:rPr>
                  <w:rFonts w:hint="eastAsia" w:hAnsi="宋体" w:cs="Courier New"/>
                  <w:color w:val="auto"/>
                  <w:kern w:val="2"/>
                  <w:sz w:val="21"/>
                  <w:highlight w:val="none"/>
                  <w:lang w:val="en-US" w:eastAsia="zh-CN"/>
                  <w:rPrChange w:id="5680" w:author="懒懒" w:date="2026-08-05T16:00:10Z">
                    <w:rPr>
                      <w:rFonts w:hint="eastAsia" w:hAnsi="宋体" w:cs="Courier New"/>
                      <w:kern w:val="2"/>
                      <w:sz w:val="21"/>
                      <w:lang w:val="en-US" w:eastAsia="zh-CN"/>
                    </w:rPr>
                  </w:rPrChange>
                </w:rPr>
                <w:t>二档（10分）：对采购需求的业务背景和系统现状有较为全面的理解，能够清晰识别关键业务流程和主要用户群体，对系统部署现状有清晰的认识。</w:t>
              </w:r>
            </w:ins>
          </w:p>
          <w:p w14:paraId="6CD03E12">
            <w:pPr>
              <w:pStyle w:val="26"/>
              <w:spacing w:line="360" w:lineRule="exact"/>
              <w:ind w:firstLine="420" w:firstLineChars="200"/>
              <w:rPr>
                <w:ins w:id="5681" w:author="德元" w:date="2026-07-30T16:20:29Z"/>
                <w:rFonts w:hint="eastAsia" w:hAnsi="宋体" w:cs="Courier New"/>
                <w:color w:val="auto"/>
                <w:kern w:val="2"/>
                <w:sz w:val="21"/>
                <w:highlight w:val="none"/>
                <w:lang w:val="en-US" w:eastAsia="zh-CN"/>
                <w:rPrChange w:id="5682" w:author="懒懒" w:date="2026-08-05T16:00:10Z">
                  <w:rPr>
                    <w:ins w:id="5683" w:author="德元" w:date="2026-07-30T16:20:29Z"/>
                    <w:rFonts w:hint="eastAsia" w:hAnsi="宋体" w:cs="Courier New"/>
                    <w:kern w:val="2"/>
                    <w:sz w:val="21"/>
                    <w:lang w:val="en-US" w:eastAsia="zh-CN"/>
                  </w:rPr>
                </w:rPrChange>
              </w:rPr>
            </w:pPr>
            <w:ins w:id="5684" w:author="德元" w:date="2026-07-30T16:20:25Z">
              <w:r>
                <w:rPr>
                  <w:rFonts w:hint="eastAsia" w:hAnsi="宋体" w:cs="Courier New"/>
                  <w:color w:val="auto"/>
                  <w:kern w:val="2"/>
                  <w:sz w:val="21"/>
                  <w:highlight w:val="none"/>
                  <w:lang w:val="en-US" w:eastAsia="zh-CN"/>
                  <w:rPrChange w:id="5685" w:author="懒懒" w:date="2026-08-05T16:00:10Z">
                    <w:rPr>
                      <w:rFonts w:hint="eastAsia" w:hAnsi="宋体" w:cs="Courier New"/>
                      <w:kern w:val="2"/>
                      <w:sz w:val="21"/>
                      <w:lang w:val="en-US" w:eastAsia="zh-CN"/>
                    </w:rPr>
                  </w:rPrChange>
                </w:rPr>
                <w:t>三档（15分）：对采购需求的业务背景和系统现状有深刻准确的理解，能够详细阐述系统架构和业务规范；对系统运行中的重难点有深入分析，并能够提出针对性的解决思路。</w:t>
              </w:r>
            </w:ins>
          </w:p>
          <w:p w14:paraId="3147392C">
            <w:pPr>
              <w:pStyle w:val="26"/>
              <w:spacing w:line="360" w:lineRule="exact"/>
              <w:ind w:firstLine="420" w:firstLineChars="200"/>
              <w:rPr>
                <w:ins w:id="5686" w:author="自治区人力资源和社会保障信息中心-黄日烨" w:date="2026-07-28T23:34:38Z"/>
                <w:del w:id="5687" w:author="德元" w:date="2026-07-30T16:20:25Z"/>
                <w:rFonts w:hint="eastAsia" w:hAnsi="宋体" w:cs="Courier New"/>
                <w:color w:val="auto"/>
                <w:kern w:val="2"/>
                <w:sz w:val="21"/>
                <w:highlight w:val="none"/>
                <w:lang w:val="en-US" w:eastAsia="zh-CN"/>
                <w:rPrChange w:id="5688" w:author="懒懒" w:date="2026-08-05T16:00:10Z">
                  <w:rPr>
                    <w:ins w:id="5689" w:author="自治区人力资源和社会保障信息中心-黄日烨" w:date="2026-07-28T23:34:38Z"/>
                    <w:del w:id="5690" w:author="德元" w:date="2026-07-30T16:20:25Z"/>
                    <w:rFonts w:hint="eastAsia" w:hAnsi="宋体" w:cs="Courier New"/>
                    <w:kern w:val="2"/>
                    <w:sz w:val="21"/>
                    <w:lang w:val="en-US" w:eastAsia="zh-CN"/>
                  </w:rPr>
                </w:rPrChange>
              </w:rPr>
            </w:pPr>
            <w:ins w:id="5691" w:author="自治区人力资源和社会保障信息中心-黄日烨" w:date="2026-07-28T23:34:38Z">
              <w:del w:id="5692" w:author="德元" w:date="2026-07-30T16:20:25Z">
                <w:r>
                  <w:rPr>
                    <w:rFonts w:hint="eastAsia" w:hAnsi="宋体" w:cs="Courier New"/>
                    <w:color w:val="auto"/>
                    <w:kern w:val="2"/>
                    <w:sz w:val="21"/>
                    <w:highlight w:val="none"/>
                    <w:lang w:val="en-US" w:eastAsia="zh-CN"/>
                    <w:rPrChange w:id="5693" w:author="懒懒" w:date="2026-08-05T16:00:10Z">
                      <w:rPr>
                        <w:rFonts w:hint="eastAsia" w:hAnsi="宋体" w:cs="Courier New"/>
                        <w:kern w:val="2"/>
                        <w:sz w:val="21"/>
                        <w:lang w:val="en-US" w:eastAsia="zh-CN"/>
                      </w:rPr>
                    </w:rPrChange>
                  </w:rPr>
                  <w:delText>一档（10分）</w:delText>
                </w:r>
              </w:del>
            </w:ins>
          </w:p>
          <w:p w14:paraId="4A88CEC2">
            <w:pPr>
              <w:pStyle w:val="26"/>
              <w:spacing w:line="360" w:lineRule="exact"/>
              <w:ind w:firstLine="420" w:firstLineChars="200"/>
              <w:rPr>
                <w:ins w:id="5694" w:author="自治区人力资源和社会保障信息中心-黄日烨" w:date="2026-07-28T23:34:38Z"/>
                <w:del w:id="5695" w:author="德元" w:date="2026-07-30T16:20:25Z"/>
                <w:rFonts w:hint="eastAsia" w:hAnsi="宋体" w:cs="Courier New"/>
                <w:color w:val="auto"/>
                <w:kern w:val="2"/>
                <w:sz w:val="21"/>
                <w:highlight w:val="none"/>
                <w:lang w:val="en-US" w:eastAsia="zh-CN"/>
                <w:rPrChange w:id="5696" w:author="懒懒" w:date="2026-08-05T16:00:10Z">
                  <w:rPr>
                    <w:ins w:id="5697" w:author="自治区人力资源和社会保障信息中心-黄日烨" w:date="2026-07-28T23:34:38Z"/>
                    <w:del w:id="5698" w:author="德元" w:date="2026-07-30T16:20:25Z"/>
                    <w:rFonts w:hint="eastAsia" w:hAnsi="宋体" w:cs="Courier New"/>
                    <w:kern w:val="2"/>
                    <w:sz w:val="21"/>
                    <w:lang w:val="en-US" w:eastAsia="zh-CN"/>
                  </w:rPr>
                </w:rPrChange>
              </w:rPr>
            </w:pPr>
            <w:ins w:id="5699" w:author="自治区人力资源和社会保障信息中心-黄日烨" w:date="2026-07-28T23:34:38Z">
              <w:del w:id="5700" w:author="德元" w:date="2026-07-30T16:20:25Z">
                <w:r>
                  <w:rPr>
                    <w:rFonts w:hint="eastAsia" w:hAnsi="宋体" w:cs="Courier New"/>
                    <w:color w:val="auto"/>
                    <w:kern w:val="2"/>
                    <w:sz w:val="21"/>
                    <w:highlight w:val="none"/>
                    <w:lang w:val="en-US" w:eastAsia="zh-CN"/>
                    <w:rPrChange w:id="5701" w:author="懒懒" w:date="2026-08-05T16:00:10Z">
                      <w:rPr>
                        <w:rFonts w:hint="eastAsia" w:hAnsi="宋体" w:cs="Courier New"/>
                        <w:kern w:val="2"/>
                        <w:sz w:val="21"/>
                        <w:lang w:val="en-US" w:eastAsia="zh-CN"/>
                      </w:rPr>
                    </w:rPrChange>
                  </w:rPr>
                  <w:delText>二档（20分）</w:delText>
                </w:r>
              </w:del>
            </w:ins>
          </w:p>
          <w:p w14:paraId="6FCBCF9F">
            <w:pPr>
              <w:pStyle w:val="26"/>
              <w:spacing w:line="360" w:lineRule="exact"/>
              <w:ind w:firstLine="420" w:firstLineChars="200"/>
              <w:rPr>
                <w:ins w:id="5702" w:author="自治区人力资源和社会保障信息中心-黄日烨" w:date="2026-07-28T23:34:38Z"/>
                <w:del w:id="5703" w:author="德元" w:date="2026-07-30T16:20:25Z"/>
                <w:rFonts w:hint="eastAsia" w:hAnsi="宋体" w:cs="Courier New"/>
                <w:color w:val="auto"/>
                <w:kern w:val="2"/>
                <w:sz w:val="21"/>
                <w:highlight w:val="none"/>
                <w:lang w:val="en-US" w:eastAsia="zh-CN"/>
                <w:rPrChange w:id="5704" w:author="懒懒" w:date="2026-08-05T16:00:10Z">
                  <w:rPr>
                    <w:ins w:id="5705" w:author="自治区人力资源和社会保障信息中心-黄日烨" w:date="2026-07-28T23:34:38Z"/>
                    <w:del w:id="5706" w:author="德元" w:date="2026-07-30T16:20:25Z"/>
                    <w:rFonts w:hint="eastAsia" w:hAnsi="宋体" w:cs="Courier New"/>
                    <w:kern w:val="2"/>
                    <w:sz w:val="21"/>
                    <w:lang w:val="en-US" w:eastAsia="zh-CN"/>
                  </w:rPr>
                </w:rPrChange>
              </w:rPr>
            </w:pPr>
            <w:ins w:id="5707" w:author="自治区人力资源和社会保障信息中心-黄日烨" w:date="2026-07-28T23:34:38Z">
              <w:del w:id="5708" w:author="德元" w:date="2026-07-30T16:20:25Z">
                <w:r>
                  <w:rPr>
                    <w:rFonts w:hint="eastAsia" w:hAnsi="宋体" w:cs="Courier New"/>
                    <w:color w:val="auto"/>
                    <w:kern w:val="2"/>
                    <w:sz w:val="21"/>
                    <w:highlight w:val="none"/>
                    <w:lang w:val="en-US" w:eastAsia="zh-CN"/>
                    <w:rPrChange w:id="5709" w:author="懒懒" w:date="2026-08-05T16:00:10Z">
                      <w:rPr>
                        <w:rFonts w:hint="eastAsia" w:hAnsi="宋体" w:cs="Courier New"/>
                        <w:kern w:val="2"/>
                        <w:sz w:val="21"/>
                        <w:lang w:val="en-US" w:eastAsia="zh-CN"/>
                      </w:rPr>
                    </w:rPrChange>
                  </w:rPr>
                  <w:delText>三档（30分）</w:delText>
                </w:r>
              </w:del>
            </w:ins>
          </w:p>
          <w:p w14:paraId="768E43D7">
            <w:pPr>
              <w:rPr>
                <w:ins w:id="5710"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ins w:id="5711" w:author="德元" w:date="2026-07-30T11:51:01Z">
              <w:r>
                <w:rPr>
                  <w:rFonts w:hint="eastAsia" w:cs="Times New Roman"/>
                  <w:b/>
                  <w:bCs/>
                  <w:color w:val="auto"/>
                  <w:kern w:val="2"/>
                  <w:sz w:val="21"/>
                  <w:szCs w:val="24"/>
                  <w:highlight w:val="none"/>
                  <w:lang w:val="en-US" w:eastAsia="zh-CN" w:bidi="ar-SA"/>
                  <w:rPrChange w:id="5712" w:author="懒懒" w:date="2026-08-05T16:00:10Z">
                    <w:rPr>
                      <w:rFonts w:hint="eastAsia" w:cs="Times New Roman"/>
                      <w:b/>
                      <w:bCs/>
                      <w:kern w:val="2"/>
                      <w:sz w:val="21"/>
                      <w:szCs w:val="24"/>
                      <w:lang w:val="en-US" w:eastAsia="zh-CN" w:bidi="ar-SA"/>
                    </w:rPr>
                  </w:rPrChange>
                </w:rPr>
                <w:t>注：未提供方案或所提供的方案不满足以上进档要求的，得0分。</w:t>
              </w:r>
            </w:ins>
            <w:ins w:id="5713" w:author="自治区人力资源和社会保障信息中心-黄日烨" w:date="2026-07-28T23:34:38Z">
              <w:del w:id="5714" w:author="德元" w:date="2026-07-30T11:51:01Z">
                <w:r>
                  <w:rPr>
                    <w:rFonts w:hint="eastAsia" w:ascii="Times New Roman" w:hAnsi="Times New Roman" w:eastAsia="宋体" w:cs="Times New Roman"/>
                    <w:b/>
                    <w:bCs/>
                    <w:color w:val="auto"/>
                    <w:kern w:val="2"/>
                    <w:sz w:val="21"/>
                    <w:szCs w:val="24"/>
                    <w:highlight w:val="none"/>
                    <w:lang w:val="en-US" w:eastAsia="zh-CN" w:bidi="ar-SA"/>
                    <w:rPrChange w:id="5715" w:author="懒懒" w:date="2026-08-05T16:00:10Z">
                      <w:rPr>
                        <w:rFonts w:hint="eastAsia" w:ascii="Times New Roman" w:hAnsi="Times New Roman" w:eastAsia="宋体" w:cs="Times New Roman"/>
                        <w:b/>
                        <w:bCs/>
                        <w:kern w:val="2"/>
                        <w:sz w:val="21"/>
                        <w:szCs w:val="24"/>
                        <w:lang w:val="en-US" w:eastAsia="zh-CN" w:bidi="ar-SA"/>
                      </w:rPr>
                    </w:rPrChange>
                  </w:rPr>
                  <w:delText>磋商小组成员根据供应商提供的</w:delText>
                </w:r>
              </w:del>
            </w:ins>
            <w:ins w:id="5716" w:author="自治区人力资源和社会保障信息中心-黄日烨" w:date="2026-07-28T23:34:38Z">
              <w:del w:id="5717" w:author="德元" w:date="2026-07-30T11:51:01Z">
                <w:r>
                  <w:rPr>
                    <w:rFonts w:hint="eastAsia" w:cs="Times New Roman"/>
                    <w:b/>
                    <w:bCs/>
                    <w:color w:val="auto"/>
                    <w:kern w:val="2"/>
                    <w:sz w:val="21"/>
                    <w:szCs w:val="24"/>
                    <w:highlight w:val="none"/>
                    <w:lang w:val="en-US" w:eastAsia="zh-CN" w:bidi="ar-SA"/>
                    <w:rPrChange w:id="5718" w:author="懒懒" w:date="2026-08-05T16:00:10Z">
                      <w:rPr>
                        <w:rFonts w:hint="eastAsia" w:cs="Times New Roman"/>
                        <w:b/>
                        <w:bCs/>
                        <w:kern w:val="2"/>
                        <w:sz w:val="21"/>
                        <w:szCs w:val="24"/>
                        <w:lang w:val="en-US" w:eastAsia="zh-CN" w:bidi="ar-SA"/>
                      </w:rPr>
                    </w:rPrChange>
                  </w:rPr>
                  <w:delText>材料</w:delText>
                </w:r>
              </w:del>
            </w:ins>
            <w:ins w:id="5719" w:author="自治区人力资源和社会保障信息中心-黄日烨" w:date="2026-07-28T23:34:38Z">
              <w:del w:id="5720" w:author="德元" w:date="2026-07-30T11:51:01Z">
                <w:r>
                  <w:rPr>
                    <w:rFonts w:hint="eastAsia" w:ascii="Times New Roman" w:hAnsi="Times New Roman" w:eastAsia="宋体" w:cs="Times New Roman"/>
                    <w:b/>
                    <w:bCs/>
                    <w:color w:val="auto"/>
                    <w:kern w:val="2"/>
                    <w:sz w:val="21"/>
                    <w:szCs w:val="24"/>
                    <w:highlight w:val="none"/>
                    <w:lang w:val="en-US" w:eastAsia="zh-CN" w:bidi="ar-SA"/>
                    <w:rPrChange w:id="5721" w:author="懒懒" w:date="2026-08-05T16:00:10Z">
                      <w:rPr>
                        <w:rFonts w:hint="eastAsia" w:ascii="Times New Roman" w:hAnsi="Times New Roman" w:eastAsia="宋体" w:cs="Times New Roman"/>
                        <w:b/>
                        <w:bCs/>
                        <w:kern w:val="2"/>
                        <w:sz w:val="21"/>
                        <w:szCs w:val="24"/>
                        <w:lang w:val="en-US" w:eastAsia="zh-CN" w:bidi="ar-SA"/>
                      </w:rPr>
                    </w:rPrChange>
                  </w:rPr>
                  <w:delText>进行独立打分，达不到一档要求的得0分</w:delText>
                </w:r>
              </w:del>
            </w:ins>
            <w:ins w:id="5722" w:author="自治区人力资源和社会保障信息中心-黄日烨" w:date="2026-07-28T23:34:38Z">
              <w:del w:id="5723" w:author="德元" w:date="2026-07-30T11:51:01Z">
                <w:r>
                  <w:rPr>
                    <w:rFonts w:hint="eastAsia" w:ascii="宋体" w:hAnsi="宋体" w:eastAsia="宋体" w:cs="宋体"/>
                    <w:b/>
                    <w:bCs/>
                    <w:color w:val="auto"/>
                    <w:kern w:val="2"/>
                    <w:sz w:val="21"/>
                    <w:szCs w:val="21"/>
                    <w:highlight w:val="none"/>
                    <w:rPrChange w:id="5724" w:author="懒懒" w:date="2026-08-05T16:00:10Z">
                      <w:rPr>
                        <w:rFonts w:hint="eastAsia" w:ascii="宋体" w:hAnsi="宋体" w:eastAsia="宋体" w:cs="宋体"/>
                        <w:b/>
                        <w:bCs/>
                        <w:kern w:val="2"/>
                        <w:sz w:val="21"/>
                        <w:szCs w:val="21"/>
                      </w:rPr>
                    </w:rPrChange>
                  </w:rPr>
                  <w:delText>。</w:delText>
                </w:r>
              </w:del>
            </w:ins>
          </w:p>
        </w:tc>
      </w:tr>
      <w:tr w14:paraId="4E07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725" w:author="自治区人力资源和社会保障信息中心-黄日烨" w:date="2026-07-28T23:34:38Z"/>
        </w:trPr>
        <w:tc>
          <w:tcPr>
            <w:tcW w:w="390" w:type="dxa"/>
            <w:vMerge w:val="continue"/>
            <w:noWrap w:val="0"/>
            <w:vAlign w:val="top"/>
          </w:tcPr>
          <w:p w14:paraId="50B9E2F1">
            <w:pPr>
              <w:rPr>
                <w:ins w:id="5726"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5FF91F7B">
            <w:pPr>
              <w:rPr>
                <w:ins w:id="5727"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C164273">
            <w:pPr>
              <w:rPr>
                <w:ins w:id="5728"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4DE763B6">
            <w:pPr>
              <w:jc w:val="center"/>
              <w:rPr>
                <w:ins w:id="5729"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ins w:id="5730" w:author="德元" w:date="2026-07-30T16:02:46Z">
              <w:r>
                <w:rPr>
                  <w:rFonts w:hint="eastAsia" w:ascii="宋体" w:hAnsi="宋体" w:cs="宋体"/>
                  <w:b/>
                  <w:bCs/>
                  <w:color w:val="auto"/>
                  <w:szCs w:val="21"/>
                  <w:highlight w:val="none"/>
                  <w:lang w:val="en-US" w:eastAsia="zh-CN"/>
                  <w:rPrChange w:id="5731" w:author="懒懒" w:date="2026-08-05T16:00:10Z">
                    <w:rPr>
                      <w:rFonts w:hint="eastAsia" w:ascii="宋体" w:hAnsi="宋体" w:cs="宋体"/>
                      <w:b/>
                      <w:bCs/>
                      <w:szCs w:val="21"/>
                      <w:lang w:val="en-US" w:eastAsia="zh-CN"/>
                    </w:rPr>
                  </w:rPrChange>
                </w:rPr>
                <w:t>运维体系与流程</w:t>
              </w:r>
            </w:ins>
            <w:ins w:id="5732" w:author="自治区人力资源和社会保障信息中心-黄日烨" w:date="2026-07-28T23:34:38Z">
              <w:r>
                <w:rPr>
                  <w:rFonts w:hint="eastAsia" w:ascii="宋体" w:hAnsi="宋体" w:cs="宋体"/>
                  <w:b/>
                  <w:bCs/>
                  <w:color w:val="auto"/>
                  <w:szCs w:val="21"/>
                  <w:highlight w:val="none"/>
                  <w:lang w:val="en-US" w:eastAsia="zh-CN"/>
                  <w:rPrChange w:id="5733" w:author="懒懒" w:date="2026-08-05T16:00:10Z">
                    <w:rPr>
                      <w:rFonts w:hint="eastAsia" w:ascii="宋体" w:hAnsi="宋体" w:cs="宋体"/>
                      <w:b/>
                      <w:bCs/>
                      <w:szCs w:val="21"/>
                      <w:lang w:val="en-US" w:eastAsia="zh-CN"/>
                    </w:rPr>
                  </w:rPrChange>
                </w:rPr>
                <w:t>（</w:t>
              </w:r>
            </w:ins>
            <w:ins w:id="5734" w:author="德元" w:date="2026-07-30T16:02:48Z">
              <w:r>
                <w:rPr>
                  <w:rFonts w:hint="eastAsia" w:ascii="宋体" w:hAnsi="宋体" w:cs="宋体"/>
                  <w:b/>
                  <w:bCs/>
                  <w:color w:val="auto"/>
                  <w:szCs w:val="21"/>
                  <w:highlight w:val="none"/>
                  <w:lang w:val="en-US" w:eastAsia="zh-CN"/>
                  <w:rPrChange w:id="5735" w:author="懒懒" w:date="2026-08-05T16:00:10Z">
                    <w:rPr>
                      <w:rFonts w:hint="eastAsia" w:ascii="宋体" w:hAnsi="宋体" w:cs="宋体"/>
                      <w:b/>
                      <w:bCs/>
                      <w:szCs w:val="21"/>
                      <w:lang w:val="en-US" w:eastAsia="zh-CN"/>
                    </w:rPr>
                  </w:rPrChange>
                </w:rPr>
                <w:t>满分</w:t>
              </w:r>
            </w:ins>
            <w:ins w:id="5736" w:author="自治区人力资源和社会保障信息中心-黄日烨" w:date="2026-07-28T23:34:38Z">
              <w:r>
                <w:rPr>
                  <w:rFonts w:hint="eastAsia" w:ascii="宋体" w:hAnsi="宋体" w:cs="宋体"/>
                  <w:b/>
                  <w:bCs/>
                  <w:color w:val="auto"/>
                  <w:szCs w:val="21"/>
                  <w:highlight w:val="none"/>
                  <w:lang w:val="en-US" w:eastAsia="zh-CN"/>
                  <w:rPrChange w:id="5737" w:author="懒懒" w:date="2026-08-05T16:00:10Z">
                    <w:rPr>
                      <w:rFonts w:hint="eastAsia" w:ascii="宋体" w:hAnsi="宋体" w:cs="宋体"/>
                      <w:b/>
                      <w:bCs/>
                      <w:szCs w:val="21"/>
                      <w:lang w:val="en-US" w:eastAsia="zh-CN"/>
                    </w:rPr>
                  </w:rPrChange>
                </w:rPr>
                <w:t>15分）</w:t>
              </w:r>
            </w:ins>
          </w:p>
        </w:tc>
        <w:tc>
          <w:tcPr>
            <w:tcW w:w="4775" w:type="dxa"/>
            <w:noWrap w:val="0"/>
            <w:vAlign w:val="top"/>
          </w:tcPr>
          <w:p w14:paraId="1D8D8BE2">
            <w:pPr>
              <w:pStyle w:val="26"/>
              <w:spacing w:line="360" w:lineRule="exact"/>
              <w:ind w:firstLine="420" w:firstLineChars="200"/>
              <w:rPr>
                <w:ins w:id="5738" w:author="自治区人力资源和社会保障信息中心-黄日烨" w:date="2026-07-28T23:34:38Z"/>
                <w:rFonts w:hint="eastAsia" w:hAnsi="宋体" w:cs="Courier New"/>
                <w:color w:val="auto"/>
                <w:kern w:val="2"/>
                <w:sz w:val="21"/>
                <w:highlight w:val="none"/>
                <w:lang w:val="en-US" w:eastAsia="zh-CN"/>
                <w:rPrChange w:id="5739" w:author="懒懒" w:date="2026-08-05T16:00:10Z">
                  <w:rPr>
                    <w:ins w:id="5740" w:author="自治区人力资源和社会保障信息中心-黄日烨" w:date="2026-07-28T23:34:38Z"/>
                    <w:rFonts w:hint="eastAsia" w:hAnsi="宋体" w:cs="Courier New"/>
                    <w:kern w:val="2"/>
                    <w:sz w:val="21"/>
                    <w:lang w:val="en-US" w:eastAsia="zh-CN"/>
                  </w:rPr>
                </w:rPrChange>
              </w:rPr>
            </w:pPr>
            <w:ins w:id="5741" w:author="自治区人力资源和社会保障信息中心-黄日烨" w:date="2026-07-28T23:34:38Z">
              <w:r>
                <w:rPr>
                  <w:rFonts w:hint="eastAsia" w:hAnsi="宋体" w:cs="Courier New"/>
                  <w:color w:val="auto"/>
                  <w:kern w:val="2"/>
                  <w:sz w:val="21"/>
                  <w:highlight w:val="none"/>
                  <w:lang w:val="en-US" w:eastAsia="zh-CN"/>
                  <w:rPrChange w:id="5742" w:author="懒懒" w:date="2026-08-05T16:00:10Z">
                    <w:rPr>
                      <w:rFonts w:hint="eastAsia" w:hAnsi="宋体" w:cs="Courier New"/>
                      <w:kern w:val="2"/>
                      <w:sz w:val="21"/>
                      <w:lang w:val="en-US" w:eastAsia="zh-CN"/>
                    </w:rPr>
                  </w:rPrChange>
                </w:rPr>
                <w:t>一档（5分）：</w:t>
              </w:r>
            </w:ins>
            <w:ins w:id="5743" w:author="德元" w:date="2026-07-30T16:03:05Z">
              <w:r>
                <w:rPr>
                  <w:rFonts w:hint="eastAsia" w:hAnsi="宋体" w:cs="Courier New"/>
                  <w:color w:val="auto"/>
                  <w:kern w:val="2"/>
                  <w:sz w:val="21"/>
                  <w:highlight w:val="none"/>
                  <w:lang w:val="en-US" w:eastAsia="zh-CN"/>
                  <w:rPrChange w:id="5744" w:author="懒懒" w:date="2026-08-05T16:00:10Z">
                    <w:rPr>
                      <w:rFonts w:hint="eastAsia" w:hAnsi="宋体" w:cs="Courier New"/>
                      <w:kern w:val="2"/>
                      <w:sz w:val="21"/>
                      <w:lang w:val="en-US" w:eastAsia="zh-CN"/>
                    </w:rPr>
                  </w:rPrChange>
                </w:rPr>
                <w:t>提供了基本的运维服务方案，包含日常运维工作内容和故障处理方式，能够满足项目最基本的运维要求。</w:t>
              </w:r>
            </w:ins>
          </w:p>
          <w:p w14:paraId="25ECB7DC">
            <w:pPr>
              <w:pStyle w:val="26"/>
              <w:spacing w:line="360" w:lineRule="exact"/>
              <w:ind w:firstLine="420" w:firstLineChars="200"/>
              <w:rPr>
                <w:ins w:id="5745" w:author="自治区人力资源和社会保障信息中心-黄日烨" w:date="2026-07-28T23:34:38Z"/>
                <w:rFonts w:hint="eastAsia" w:hAnsi="宋体" w:cs="Courier New"/>
                <w:color w:val="auto"/>
                <w:kern w:val="2"/>
                <w:sz w:val="21"/>
                <w:highlight w:val="none"/>
                <w:lang w:val="en-US" w:eastAsia="zh-CN"/>
                <w:rPrChange w:id="5746" w:author="懒懒" w:date="2026-08-05T16:00:10Z">
                  <w:rPr>
                    <w:ins w:id="5747" w:author="自治区人力资源和社会保障信息中心-黄日烨" w:date="2026-07-28T23:34:38Z"/>
                    <w:rFonts w:hint="eastAsia" w:hAnsi="宋体" w:cs="Courier New"/>
                    <w:kern w:val="2"/>
                    <w:sz w:val="21"/>
                    <w:lang w:val="en-US" w:eastAsia="zh-CN"/>
                  </w:rPr>
                </w:rPrChange>
              </w:rPr>
            </w:pPr>
            <w:ins w:id="5748" w:author="自治区人力资源和社会保障信息中心-黄日烨" w:date="2026-07-28T23:34:38Z">
              <w:r>
                <w:rPr>
                  <w:rFonts w:hint="eastAsia" w:hAnsi="宋体" w:cs="Courier New"/>
                  <w:color w:val="auto"/>
                  <w:kern w:val="2"/>
                  <w:sz w:val="21"/>
                  <w:highlight w:val="none"/>
                  <w:lang w:val="en-US" w:eastAsia="zh-CN"/>
                  <w:rPrChange w:id="5749" w:author="懒懒" w:date="2026-08-05T16:00:10Z">
                    <w:rPr>
                      <w:rFonts w:hint="eastAsia" w:hAnsi="宋体" w:cs="Courier New"/>
                      <w:kern w:val="2"/>
                      <w:sz w:val="21"/>
                      <w:lang w:val="en-US" w:eastAsia="zh-CN"/>
                    </w:rPr>
                  </w:rPrChange>
                </w:rPr>
                <w:t>二档（10分）：</w:t>
              </w:r>
            </w:ins>
            <w:ins w:id="5750" w:author="德元" w:date="2026-07-30T16:03:14Z">
              <w:r>
                <w:rPr>
                  <w:rFonts w:hint="eastAsia" w:hAnsi="宋体" w:cs="Courier New"/>
                  <w:color w:val="auto"/>
                  <w:kern w:val="2"/>
                  <w:sz w:val="21"/>
                  <w:highlight w:val="none"/>
                  <w:lang w:val="en-US" w:eastAsia="zh-CN"/>
                  <w:rPrChange w:id="5751" w:author="懒懒" w:date="2026-08-05T16:00:10Z">
                    <w:rPr>
                      <w:rFonts w:hint="eastAsia" w:hAnsi="宋体" w:cs="Courier New"/>
                      <w:kern w:val="2"/>
                      <w:sz w:val="21"/>
                      <w:lang w:val="en-US" w:eastAsia="zh-CN"/>
                    </w:rPr>
                  </w:rPrChange>
                </w:rPr>
                <w:t>提供了较为完整的运维服务方案，包含日常巡检计划、故障分级响应机制、功能优化流程和应急响应预案等内容，方案中有明确的职责分工描述。</w:t>
              </w:r>
            </w:ins>
          </w:p>
          <w:p w14:paraId="488FE7F0">
            <w:pPr>
              <w:pStyle w:val="26"/>
              <w:spacing w:line="360" w:lineRule="exact"/>
              <w:ind w:firstLine="420" w:firstLineChars="200"/>
              <w:rPr>
                <w:ins w:id="5752" w:author="自治区人力资源和社会保障信息中心-黄日烨" w:date="2026-07-28T23:34:38Z"/>
                <w:rFonts w:hint="default" w:hAnsi="宋体" w:cs="Courier New"/>
                <w:color w:val="auto"/>
                <w:kern w:val="2"/>
                <w:sz w:val="21"/>
                <w:highlight w:val="none"/>
                <w:lang w:val="en-US" w:eastAsia="zh-CN"/>
                <w:rPrChange w:id="5753" w:author="懒懒" w:date="2026-08-05T16:00:10Z">
                  <w:rPr>
                    <w:ins w:id="5754" w:author="自治区人力资源和社会保障信息中心-黄日烨" w:date="2026-07-28T23:34:38Z"/>
                    <w:rFonts w:hint="default" w:hAnsi="宋体" w:cs="Courier New"/>
                    <w:kern w:val="2"/>
                    <w:sz w:val="21"/>
                    <w:lang w:val="en-US" w:eastAsia="zh-CN"/>
                  </w:rPr>
                </w:rPrChange>
              </w:rPr>
            </w:pPr>
            <w:ins w:id="5755" w:author="自治区人力资源和社会保障信息中心-黄日烨" w:date="2026-07-28T23:34:38Z">
              <w:r>
                <w:rPr>
                  <w:rFonts w:hint="eastAsia" w:hAnsi="宋体" w:cs="Courier New"/>
                  <w:color w:val="auto"/>
                  <w:kern w:val="2"/>
                  <w:sz w:val="21"/>
                  <w:highlight w:val="none"/>
                  <w:lang w:val="en-US" w:eastAsia="zh-CN"/>
                  <w:rPrChange w:id="5756" w:author="懒懒" w:date="2026-08-05T16:00:10Z">
                    <w:rPr>
                      <w:rFonts w:hint="eastAsia" w:hAnsi="宋体" w:cs="Courier New"/>
                      <w:kern w:val="2"/>
                      <w:sz w:val="21"/>
                      <w:lang w:val="en-US" w:eastAsia="zh-CN"/>
                    </w:rPr>
                  </w:rPrChange>
                </w:rPr>
                <w:t>三档（15分）：</w:t>
              </w:r>
            </w:ins>
            <w:ins w:id="5757" w:author="德元" w:date="2026-07-30T16:03:22Z">
              <w:r>
                <w:rPr>
                  <w:rFonts w:hint="eastAsia" w:hAnsi="宋体" w:cs="Courier New"/>
                  <w:color w:val="auto"/>
                  <w:kern w:val="2"/>
                  <w:sz w:val="21"/>
                  <w:highlight w:val="none"/>
                  <w:lang w:val="en-US" w:eastAsia="zh-CN"/>
                  <w:rPrChange w:id="5758" w:author="懒懒" w:date="2026-08-05T16:00:10Z">
                    <w:rPr>
                      <w:rFonts w:hint="eastAsia" w:hAnsi="宋体" w:cs="Courier New"/>
                      <w:kern w:val="2"/>
                      <w:sz w:val="21"/>
                      <w:lang w:val="en-US" w:eastAsia="zh-CN"/>
                    </w:rPr>
                  </w:rPrChange>
                </w:rPr>
                <w:t>提供了完整详实的运维服务方案，各项流程制度设计科学合理；对不同区域的差异化服务需求有充分考虑；方案中包含完善的质量保证措施和文档管理规范，整体可操作性强。</w:t>
              </w:r>
            </w:ins>
          </w:p>
          <w:p w14:paraId="39D58A43">
            <w:pPr>
              <w:rPr>
                <w:ins w:id="5759" w:author="自治区人力资源和社会保障信息中心-黄日烨" w:date="2026-07-28T23:34:38Z"/>
                <w:del w:id="5760" w:author="德元" w:date="2026-07-30T11:51:15Z"/>
                <w:rFonts w:hint="eastAsia" w:ascii="宋体" w:hAnsi="宋体" w:eastAsia="宋体" w:cs="宋体"/>
                <w:b/>
                <w:bCs/>
                <w:color w:val="auto"/>
                <w:kern w:val="2"/>
                <w:sz w:val="21"/>
                <w:szCs w:val="21"/>
                <w:highlight w:val="none"/>
                <w:rPrChange w:id="5761" w:author="懒懒" w:date="2026-08-05T16:00:10Z">
                  <w:rPr>
                    <w:ins w:id="5762" w:author="自治区人力资源和社会保障信息中心-黄日烨" w:date="2026-07-28T23:34:38Z"/>
                    <w:del w:id="5763" w:author="德元" w:date="2026-07-30T11:51:15Z"/>
                    <w:rFonts w:hint="eastAsia" w:ascii="宋体" w:hAnsi="宋体" w:eastAsia="宋体" w:cs="宋体"/>
                    <w:b/>
                    <w:bCs/>
                    <w:kern w:val="2"/>
                    <w:sz w:val="21"/>
                    <w:szCs w:val="21"/>
                  </w:rPr>
                </w:rPrChange>
              </w:rPr>
            </w:pPr>
            <w:ins w:id="5764" w:author="德元" w:date="2026-07-30T11:51:15Z">
              <w:r>
                <w:rPr>
                  <w:rFonts w:hint="eastAsia" w:cs="Times New Roman"/>
                  <w:b/>
                  <w:bCs/>
                  <w:color w:val="auto"/>
                  <w:kern w:val="2"/>
                  <w:sz w:val="21"/>
                  <w:szCs w:val="24"/>
                  <w:highlight w:val="none"/>
                  <w:lang w:val="en-US" w:eastAsia="zh-CN" w:bidi="ar-SA"/>
                  <w:rPrChange w:id="5765" w:author="懒懒" w:date="2026-08-05T16:00:10Z">
                    <w:rPr>
                      <w:rFonts w:hint="eastAsia" w:cs="Times New Roman"/>
                      <w:b/>
                      <w:bCs/>
                      <w:kern w:val="2"/>
                      <w:sz w:val="21"/>
                      <w:szCs w:val="24"/>
                      <w:lang w:val="en-US" w:eastAsia="zh-CN" w:bidi="ar-SA"/>
                    </w:rPr>
                  </w:rPrChange>
                </w:rPr>
                <w:t>注：未提供方案或所提供的方案不满足以上进档要求的，得0分。</w:t>
              </w:r>
            </w:ins>
            <w:ins w:id="5766" w:author="自治区人力资源和社会保障信息中心-黄日烨" w:date="2026-07-28T23:34:38Z">
              <w:del w:id="5767" w:author="德元" w:date="2026-07-30T11:51:15Z">
                <w:r>
                  <w:rPr>
                    <w:rFonts w:hint="eastAsia" w:ascii="宋体" w:hAnsi="宋体" w:eastAsia="宋体" w:cs="宋体"/>
                    <w:b/>
                    <w:bCs/>
                    <w:color w:val="auto"/>
                    <w:kern w:val="2"/>
                    <w:sz w:val="21"/>
                    <w:szCs w:val="21"/>
                    <w:highlight w:val="none"/>
                    <w:rPrChange w:id="5768" w:author="懒懒" w:date="2026-08-05T16:00:10Z">
                      <w:rPr>
                        <w:rFonts w:hint="eastAsia" w:ascii="宋体" w:hAnsi="宋体" w:eastAsia="宋体" w:cs="宋体"/>
                        <w:b/>
                        <w:bCs/>
                        <w:kern w:val="2"/>
                        <w:sz w:val="21"/>
                        <w:szCs w:val="21"/>
                      </w:rPr>
                    </w:rPrChange>
                  </w:rPr>
                  <w:delText>磋商小组成员根据</w:delText>
                </w:r>
              </w:del>
            </w:ins>
            <w:ins w:id="5769" w:author="自治区人力资源和社会保障信息中心-黄日烨" w:date="2026-07-28T23:34:38Z">
              <w:del w:id="5770" w:author="德元" w:date="2026-07-30T11:51:15Z">
                <w:r>
                  <w:rPr>
                    <w:rFonts w:hint="eastAsia" w:ascii="Times New Roman" w:hAnsi="Times New Roman" w:eastAsia="宋体" w:cs="Times New Roman"/>
                    <w:b/>
                    <w:bCs/>
                    <w:color w:val="auto"/>
                    <w:kern w:val="2"/>
                    <w:sz w:val="21"/>
                    <w:szCs w:val="24"/>
                    <w:highlight w:val="none"/>
                    <w:lang w:val="en-US" w:eastAsia="zh-CN" w:bidi="ar-SA"/>
                    <w:rPrChange w:id="5771"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5772" w:author="自治区人力资源和社会保障信息中心-黄日烨" w:date="2026-07-28T23:34:38Z">
              <w:del w:id="5773" w:author="德元" w:date="2026-07-30T11:51:15Z">
                <w:r>
                  <w:rPr>
                    <w:rFonts w:hint="eastAsia" w:ascii="宋体" w:hAnsi="宋体" w:eastAsia="宋体" w:cs="宋体"/>
                    <w:b/>
                    <w:bCs/>
                    <w:color w:val="auto"/>
                    <w:kern w:val="2"/>
                    <w:sz w:val="21"/>
                    <w:szCs w:val="21"/>
                    <w:highlight w:val="none"/>
                    <w:rPrChange w:id="5774" w:author="懒懒" w:date="2026-08-05T16:00:10Z">
                      <w:rPr>
                        <w:rFonts w:hint="eastAsia" w:ascii="宋体" w:hAnsi="宋体" w:eastAsia="宋体" w:cs="宋体"/>
                        <w:b/>
                        <w:bCs/>
                        <w:kern w:val="2"/>
                        <w:sz w:val="21"/>
                        <w:szCs w:val="21"/>
                      </w:rPr>
                    </w:rPrChange>
                  </w:rPr>
                  <w:delText>提供的</w:delText>
                </w:r>
              </w:del>
            </w:ins>
            <w:ins w:id="5775" w:author="自治区人力资源和社会保障信息中心-黄日烨" w:date="2026-07-28T23:34:38Z">
              <w:del w:id="5776" w:author="德元" w:date="2026-07-30T11:51:15Z">
                <w:r>
                  <w:rPr>
                    <w:rFonts w:hint="eastAsia" w:ascii="宋体" w:hAnsi="宋体" w:cs="宋体"/>
                    <w:b/>
                    <w:bCs/>
                    <w:color w:val="auto"/>
                    <w:kern w:val="2"/>
                    <w:sz w:val="21"/>
                    <w:szCs w:val="21"/>
                    <w:highlight w:val="none"/>
                    <w:lang w:val="en-US" w:eastAsia="zh-CN"/>
                    <w:rPrChange w:id="5777" w:author="懒懒" w:date="2026-08-05T16:00:10Z">
                      <w:rPr>
                        <w:rFonts w:hint="eastAsia" w:ascii="宋体" w:hAnsi="宋体" w:cs="宋体"/>
                        <w:b/>
                        <w:bCs/>
                        <w:kern w:val="2"/>
                        <w:sz w:val="21"/>
                        <w:szCs w:val="21"/>
                        <w:lang w:val="en-US" w:eastAsia="zh-CN"/>
                      </w:rPr>
                    </w:rPrChange>
                  </w:rPr>
                  <w:delText>材料</w:delText>
                </w:r>
              </w:del>
            </w:ins>
            <w:ins w:id="5778" w:author="自治区人力资源和社会保障信息中心-黄日烨" w:date="2026-07-28T23:34:38Z">
              <w:del w:id="5779" w:author="德元" w:date="2026-07-30T11:51:15Z">
                <w:r>
                  <w:rPr>
                    <w:rFonts w:hint="eastAsia" w:ascii="宋体" w:hAnsi="宋体" w:eastAsia="宋体" w:cs="宋体"/>
                    <w:b/>
                    <w:bCs/>
                    <w:color w:val="auto"/>
                    <w:kern w:val="2"/>
                    <w:sz w:val="21"/>
                    <w:szCs w:val="21"/>
                    <w:highlight w:val="none"/>
                    <w:rPrChange w:id="5780" w:author="懒懒" w:date="2026-08-05T16:00:10Z">
                      <w:rPr>
                        <w:rFonts w:hint="eastAsia" w:ascii="宋体" w:hAnsi="宋体" w:eastAsia="宋体" w:cs="宋体"/>
                        <w:b/>
                        <w:bCs/>
                        <w:kern w:val="2"/>
                        <w:sz w:val="21"/>
                        <w:szCs w:val="21"/>
                      </w:rPr>
                    </w:rPrChange>
                  </w:rPr>
                  <w:delText>进行独立打分，达不到一档要求的得0分。</w:delText>
                </w:r>
              </w:del>
            </w:ins>
          </w:p>
          <w:p w14:paraId="38618E9E">
            <w:pPr>
              <w:rPr>
                <w:ins w:id="5781" w:author="自治区人力资源和社会保障信息中心-黄日烨" w:date="2026-07-28T23:34:38Z"/>
                <w:rFonts w:hint="eastAsia"/>
                <w:color w:val="auto"/>
                <w:highlight w:val="none"/>
                <w:lang w:val="en-US" w:eastAsia="zh-CN"/>
                <w:rPrChange w:id="5782" w:author="懒懒" w:date="2026-08-05T16:00:10Z">
                  <w:rPr>
                    <w:ins w:id="5783" w:author="自治区人力资源和社会保障信息中心-黄日烨" w:date="2026-07-28T23:34:38Z"/>
                    <w:rFonts w:hint="eastAsia"/>
                    <w:lang w:val="en-US" w:eastAsia="zh-CN"/>
                  </w:rPr>
                </w:rPrChange>
              </w:rPr>
            </w:pPr>
          </w:p>
        </w:tc>
      </w:tr>
      <w:tr w14:paraId="62D7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784" w:author="德元" w:date="2026-07-30T16:04:11Z"/>
        </w:trPr>
        <w:tc>
          <w:tcPr>
            <w:tcW w:w="390" w:type="dxa"/>
            <w:vMerge w:val="continue"/>
            <w:noWrap w:val="0"/>
            <w:vAlign w:val="top"/>
          </w:tcPr>
          <w:p w14:paraId="4DA636A2">
            <w:pPr>
              <w:rPr>
                <w:ins w:id="5785" w:author="德元" w:date="2026-07-30T16:04:11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36E17602">
            <w:pPr>
              <w:rPr>
                <w:ins w:id="5786" w:author="德元" w:date="2026-07-30T16:04:11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52145617">
            <w:pPr>
              <w:rPr>
                <w:ins w:id="5787" w:author="德元" w:date="2026-07-30T16:04:11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5AC803CE">
            <w:pPr>
              <w:snapToGrid w:val="0"/>
              <w:spacing w:line="240" w:lineRule="auto"/>
              <w:jc w:val="center"/>
              <w:rPr>
                <w:ins w:id="5788" w:author="德元" w:date="2026-07-30T16:04:16Z"/>
                <w:rFonts w:hint="eastAsia" w:ascii="宋体" w:hAnsi="宋体" w:cs="宋体"/>
                <w:b/>
                <w:bCs/>
                <w:color w:val="auto"/>
                <w:szCs w:val="21"/>
                <w:highlight w:val="none"/>
                <w:rPrChange w:id="5789" w:author="懒懒" w:date="2026-08-05T16:00:10Z">
                  <w:rPr>
                    <w:ins w:id="5790" w:author="德元" w:date="2026-07-30T16:04:16Z"/>
                    <w:rFonts w:hint="eastAsia" w:ascii="宋体" w:hAnsi="宋体" w:cs="宋体"/>
                    <w:b/>
                    <w:bCs/>
                    <w:szCs w:val="21"/>
                  </w:rPr>
                </w:rPrChange>
              </w:rPr>
            </w:pPr>
            <w:ins w:id="5791" w:author="德元" w:date="2026-07-30T16:04:16Z">
              <w:r>
                <w:rPr>
                  <w:rFonts w:hint="eastAsia" w:ascii="宋体" w:hAnsi="宋体" w:cs="宋体"/>
                  <w:b/>
                  <w:bCs/>
                  <w:color w:val="auto"/>
                  <w:szCs w:val="21"/>
                  <w:highlight w:val="none"/>
                  <w:lang w:val="en-US" w:eastAsia="zh-CN"/>
                  <w:rPrChange w:id="5792" w:author="懒懒" w:date="2026-08-05T16:00:10Z">
                    <w:rPr>
                      <w:rFonts w:hint="eastAsia" w:ascii="宋体" w:hAnsi="宋体" w:cs="宋体"/>
                      <w:b/>
                      <w:bCs/>
                      <w:szCs w:val="21"/>
                      <w:lang w:val="en-US" w:eastAsia="zh-CN"/>
                    </w:rPr>
                  </w:rPrChange>
                </w:rPr>
                <w:t>技术服务方案(</w:t>
              </w:r>
            </w:ins>
            <w:ins w:id="5793" w:author="德元" w:date="2026-07-30T16:04:16Z">
              <w:r>
                <w:rPr>
                  <w:rFonts w:hint="eastAsia" w:ascii="宋体" w:hAnsi="宋体" w:cs="宋体"/>
                  <w:b/>
                  <w:bCs/>
                  <w:color w:val="auto"/>
                  <w:szCs w:val="21"/>
                  <w:highlight w:val="none"/>
                  <w:rPrChange w:id="5794" w:author="懒懒" w:date="2026-08-05T16:00:10Z">
                    <w:rPr>
                      <w:rFonts w:hint="eastAsia" w:ascii="宋体" w:hAnsi="宋体" w:cs="宋体"/>
                      <w:b/>
                      <w:bCs/>
                      <w:szCs w:val="21"/>
                    </w:rPr>
                  </w:rPrChange>
                </w:rPr>
                <w:t>满分1</w:t>
              </w:r>
            </w:ins>
            <w:ins w:id="5795" w:author="德元" w:date="2026-07-30T16:04:16Z">
              <w:r>
                <w:rPr>
                  <w:rFonts w:hint="eastAsia" w:ascii="宋体" w:hAnsi="宋体" w:cs="宋体"/>
                  <w:b/>
                  <w:bCs/>
                  <w:color w:val="auto"/>
                  <w:szCs w:val="21"/>
                  <w:highlight w:val="none"/>
                  <w:lang w:val="en-US" w:eastAsia="zh-CN"/>
                  <w:rPrChange w:id="5796" w:author="懒懒" w:date="2026-08-05T16:00:10Z">
                    <w:rPr>
                      <w:rFonts w:hint="eastAsia" w:ascii="宋体" w:hAnsi="宋体" w:cs="宋体"/>
                      <w:b/>
                      <w:bCs/>
                      <w:szCs w:val="21"/>
                      <w:lang w:val="en-US" w:eastAsia="zh-CN"/>
                    </w:rPr>
                  </w:rPrChange>
                </w:rPr>
                <w:t>5</w:t>
              </w:r>
            </w:ins>
            <w:ins w:id="5797" w:author="德元" w:date="2026-07-30T16:04:16Z">
              <w:r>
                <w:rPr>
                  <w:rFonts w:hint="eastAsia" w:ascii="宋体" w:hAnsi="宋体" w:cs="宋体"/>
                  <w:b/>
                  <w:bCs/>
                  <w:color w:val="auto"/>
                  <w:szCs w:val="21"/>
                  <w:highlight w:val="none"/>
                  <w:rPrChange w:id="5798" w:author="懒懒" w:date="2026-08-05T16:00:10Z">
                    <w:rPr>
                      <w:rFonts w:hint="eastAsia" w:ascii="宋体" w:hAnsi="宋体" w:cs="宋体"/>
                      <w:b/>
                      <w:bCs/>
                      <w:szCs w:val="21"/>
                    </w:rPr>
                  </w:rPrChange>
                </w:rPr>
                <w:t>分）</w:t>
              </w:r>
            </w:ins>
          </w:p>
          <w:p w14:paraId="67B64DC6">
            <w:pPr>
              <w:jc w:val="center"/>
              <w:rPr>
                <w:ins w:id="5799" w:author="德元" w:date="2026-07-30T16:04:11Z"/>
                <w:rFonts w:hint="default" w:ascii="宋体" w:hAnsi="宋体" w:eastAsia="宋体" w:cs="宋体"/>
                <w:bCs/>
                <w:color w:val="auto"/>
                <w:sz w:val="24"/>
                <w:szCs w:val="24"/>
                <w:highlight w:val="none"/>
                <w:vertAlign w:val="baseline"/>
                <w:lang w:val="en-US" w:eastAsia="zh-CN"/>
              </w:rPr>
            </w:pPr>
          </w:p>
        </w:tc>
        <w:tc>
          <w:tcPr>
            <w:tcW w:w="4775" w:type="dxa"/>
            <w:noWrap w:val="0"/>
            <w:vAlign w:val="top"/>
          </w:tcPr>
          <w:p w14:paraId="2EB132FC">
            <w:pPr>
              <w:pStyle w:val="26"/>
              <w:spacing w:line="360" w:lineRule="exact"/>
              <w:ind w:firstLine="420" w:firstLineChars="200"/>
              <w:rPr>
                <w:ins w:id="5800" w:author="德元" w:date="2026-07-30T16:04:16Z"/>
                <w:rFonts w:hint="eastAsia" w:hAnsi="宋体" w:cs="Courier New"/>
                <w:color w:val="auto"/>
                <w:kern w:val="2"/>
                <w:sz w:val="21"/>
                <w:highlight w:val="none"/>
                <w:lang w:val="en-US" w:eastAsia="zh-CN"/>
                <w:rPrChange w:id="5801" w:author="懒懒" w:date="2026-08-05T16:00:10Z">
                  <w:rPr>
                    <w:ins w:id="5802" w:author="德元" w:date="2026-07-30T16:04:16Z"/>
                    <w:rFonts w:hint="eastAsia" w:hAnsi="宋体" w:cs="Courier New"/>
                    <w:kern w:val="2"/>
                    <w:sz w:val="21"/>
                    <w:lang w:val="en-US" w:eastAsia="zh-CN"/>
                  </w:rPr>
                </w:rPrChange>
              </w:rPr>
            </w:pPr>
            <w:ins w:id="5803" w:author="德元" w:date="2026-07-30T16:04:16Z">
              <w:r>
                <w:rPr>
                  <w:rFonts w:hint="eastAsia" w:hAnsi="宋体" w:cs="Courier New"/>
                  <w:color w:val="auto"/>
                  <w:kern w:val="2"/>
                  <w:sz w:val="21"/>
                  <w:highlight w:val="none"/>
                  <w:lang w:val="en-US" w:eastAsia="zh-CN"/>
                  <w:rPrChange w:id="5804" w:author="懒懒" w:date="2026-08-05T16:00:10Z">
                    <w:rPr>
                      <w:rFonts w:hint="eastAsia" w:hAnsi="宋体" w:cs="Courier New"/>
                      <w:kern w:val="2"/>
                      <w:sz w:val="21"/>
                      <w:lang w:val="en-US" w:eastAsia="zh-CN"/>
                    </w:rPr>
                  </w:rPrChange>
                </w:rPr>
                <w:t>一档（5分）：提供了基本的技术服务内容，包含系统故障处理和运行保障等方面的简单描述。</w:t>
              </w:r>
            </w:ins>
          </w:p>
          <w:p w14:paraId="5D35DF0C">
            <w:pPr>
              <w:pStyle w:val="26"/>
              <w:spacing w:line="360" w:lineRule="exact"/>
              <w:ind w:firstLine="420" w:firstLineChars="200"/>
              <w:rPr>
                <w:ins w:id="5805" w:author="德元" w:date="2026-07-30T16:04:16Z"/>
                <w:rFonts w:hint="eastAsia" w:hAnsi="宋体" w:cs="Courier New"/>
                <w:color w:val="auto"/>
                <w:kern w:val="2"/>
                <w:sz w:val="21"/>
                <w:highlight w:val="none"/>
                <w:lang w:val="en-US" w:eastAsia="zh-CN"/>
                <w:rPrChange w:id="5806" w:author="懒懒" w:date="2026-08-05T16:00:10Z">
                  <w:rPr>
                    <w:ins w:id="5807" w:author="德元" w:date="2026-07-30T16:04:16Z"/>
                    <w:rFonts w:hint="eastAsia" w:hAnsi="宋体" w:cs="Courier New"/>
                    <w:kern w:val="2"/>
                    <w:sz w:val="21"/>
                    <w:lang w:val="en-US" w:eastAsia="zh-CN"/>
                  </w:rPr>
                </w:rPrChange>
              </w:rPr>
            </w:pPr>
            <w:ins w:id="5808" w:author="德元" w:date="2026-07-30T16:04:16Z">
              <w:r>
                <w:rPr>
                  <w:rFonts w:hint="eastAsia" w:hAnsi="宋体" w:cs="Courier New"/>
                  <w:color w:val="auto"/>
                  <w:kern w:val="2"/>
                  <w:sz w:val="21"/>
                  <w:highlight w:val="none"/>
                  <w:lang w:val="en-US" w:eastAsia="zh-CN"/>
                  <w:rPrChange w:id="5809" w:author="懒懒" w:date="2026-08-05T16:00:10Z">
                    <w:rPr>
                      <w:rFonts w:hint="eastAsia" w:hAnsi="宋体" w:cs="Courier New"/>
                      <w:kern w:val="2"/>
                      <w:sz w:val="21"/>
                      <w:lang w:val="en-US" w:eastAsia="zh-CN"/>
                    </w:rPr>
                  </w:rPrChange>
                </w:rPr>
                <w:t>二档（10分）：提供了较为完整的技术服务方案，包含系统运行监控管理、系统功能优化和技术咨询服务等内容，各项措施描述较为具体。</w:t>
              </w:r>
            </w:ins>
          </w:p>
          <w:p w14:paraId="5D64046B">
            <w:pPr>
              <w:pStyle w:val="26"/>
              <w:spacing w:line="360" w:lineRule="exact"/>
              <w:ind w:firstLine="420" w:firstLineChars="200"/>
              <w:rPr>
                <w:ins w:id="5810" w:author="德元" w:date="2026-07-30T16:04:16Z"/>
                <w:rFonts w:hint="eastAsia" w:hAnsi="宋体" w:cs="Courier New"/>
                <w:color w:val="auto"/>
                <w:kern w:val="2"/>
                <w:sz w:val="21"/>
                <w:highlight w:val="none"/>
                <w:lang w:val="en-US" w:eastAsia="zh-CN"/>
                <w:rPrChange w:id="5811" w:author="懒懒" w:date="2026-08-05T16:00:10Z">
                  <w:rPr>
                    <w:ins w:id="5812" w:author="德元" w:date="2026-07-30T16:04:16Z"/>
                    <w:rFonts w:hint="eastAsia" w:hAnsi="宋体" w:cs="Courier New"/>
                    <w:kern w:val="2"/>
                    <w:sz w:val="21"/>
                    <w:lang w:val="en-US" w:eastAsia="zh-CN"/>
                  </w:rPr>
                </w:rPrChange>
              </w:rPr>
            </w:pPr>
            <w:ins w:id="5813" w:author="德元" w:date="2026-07-30T16:04:16Z">
              <w:r>
                <w:rPr>
                  <w:rFonts w:hint="eastAsia" w:hAnsi="宋体" w:cs="Courier New"/>
                  <w:color w:val="auto"/>
                  <w:kern w:val="2"/>
                  <w:sz w:val="21"/>
                  <w:highlight w:val="none"/>
                  <w:lang w:val="en-US" w:eastAsia="zh-CN"/>
                  <w:rPrChange w:id="5814" w:author="懒懒" w:date="2026-08-05T16:00:10Z">
                    <w:rPr>
                      <w:rFonts w:hint="eastAsia" w:hAnsi="宋体" w:cs="Courier New"/>
                      <w:kern w:val="2"/>
                      <w:sz w:val="21"/>
                      <w:lang w:val="en-US" w:eastAsia="zh-CN"/>
                    </w:rPr>
                  </w:rPrChange>
                </w:rPr>
                <w:t>三档（15分）：提供了完整详实的技术服务方案，系统运行监控覆盖关键基础设施和核心应用；安全整改针对不同风险等级分别明确了整改流程和时限承诺；功能优化和数据配套服务方案内容详实可行。</w:t>
              </w:r>
            </w:ins>
          </w:p>
          <w:p w14:paraId="626C0F93">
            <w:pPr>
              <w:rPr>
                <w:ins w:id="5815" w:author="德元" w:date="2026-07-30T16:04:11Z"/>
                <w:rFonts w:hint="eastAsia" w:ascii="宋体" w:hAnsi="宋体" w:eastAsia="宋体" w:cs="宋体"/>
                <w:b/>
                <w:bCs/>
                <w:color w:val="auto"/>
                <w:kern w:val="2"/>
                <w:sz w:val="21"/>
                <w:szCs w:val="21"/>
                <w:highlight w:val="none"/>
                <w:rPrChange w:id="5816" w:author="懒懒" w:date="2026-08-05T16:00:10Z">
                  <w:rPr>
                    <w:ins w:id="5817" w:author="德元" w:date="2026-07-30T16:04:11Z"/>
                    <w:rFonts w:hint="eastAsia" w:ascii="宋体" w:hAnsi="宋体" w:eastAsia="宋体" w:cs="宋体"/>
                    <w:b/>
                    <w:bCs/>
                    <w:kern w:val="2"/>
                    <w:sz w:val="21"/>
                    <w:szCs w:val="21"/>
                  </w:rPr>
                </w:rPrChange>
              </w:rPr>
            </w:pPr>
            <w:ins w:id="5818" w:author="德元" w:date="2026-07-30T16:05:22Z">
              <w:r>
                <w:rPr>
                  <w:rFonts w:hint="eastAsia" w:cs="Times New Roman"/>
                  <w:b/>
                  <w:bCs/>
                  <w:color w:val="auto"/>
                  <w:kern w:val="2"/>
                  <w:sz w:val="21"/>
                  <w:szCs w:val="24"/>
                  <w:highlight w:val="none"/>
                  <w:lang w:val="en-US" w:eastAsia="zh-CN" w:bidi="ar-SA"/>
                  <w:rPrChange w:id="5819" w:author="懒懒" w:date="2026-08-05T16:00:10Z">
                    <w:rPr>
                      <w:rFonts w:hint="eastAsia" w:cs="Times New Roman"/>
                      <w:b/>
                      <w:bCs/>
                      <w:kern w:val="2"/>
                      <w:sz w:val="21"/>
                      <w:szCs w:val="24"/>
                      <w:lang w:val="en-US" w:eastAsia="zh-CN" w:bidi="ar-SA"/>
                    </w:rPr>
                  </w:rPrChange>
                </w:rPr>
                <w:t>注：未提供方案或所提供的方案不满足以上进档要求的，得0分。</w:t>
              </w:r>
            </w:ins>
          </w:p>
        </w:tc>
      </w:tr>
      <w:tr w14:paraId="260B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820" w:author="德元" w:date="2026-07-30T16:04:11Z"/>
        </w:trPr>
        <w:tc>
          <w:tcPr>
            <w:tcW w:w="390" w:type="dxa"/>
            <w:vMerge w:val="continue"/>
            <w:noWrap w:val="0"/>
            <w:vAlign w:val="top"/>
          </w:tcPr>
          <w:p w14:paraId="7F00EAF7">
            <w:pPr>
              <w:rPr>
                <w:ins w:id="5821" w:author="德元" w:date="2026-07-30T16:04:11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5D24AAF2">
            <w:pPr>
              <w:rPr>
                <w:ins w:id="5822" w:author="德元" w:date="2026-07-30T16:04:11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13A0E23">
            <w:pPr>
              <w:rPr>
                <w:ins w:id="5823" w:author="德元" w:date="2026-07-30T16:04:11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59ED3A92">
            <w:pPr>
              <w:snapToGrid w:val="0"/>
              <w:spacing w:line="240" w:lineRule="auto"/>
              <w:jc w:val="center"/>
              <w:rPr>
                <w:ins w:id="5824" w:author="德元" w:date="2026-07-30T16:04:29Z"/>
                <w:rFonts w:hint="eastAsia" w:ascii="宋体" w:hAnsi="宋体" w:cs="宋体"/>
                <w:b/>
                <w:bCs/>
                <w:color w:val="auto"/>
                <w:szCs w:val="21"/>
                <w:highlight w:val="none"/>
                <w:rPrChange w:id="5825" w:author="懒懒" w:date="2026-08-05T16:00:10Z">
                  <w:rPr>
                    <w:ins w:id="5826" w:author="德元" w:date="2026-07-30T16:04:29Z"/>
                    <w:rFonts w:hint="eastAsia" w:ascii="宋体" w:hAnsi="宋体" w:cs="宋体"/>
                    <w:b/>
                    <w:bCs/>
                    <w:szCs w:val="21"/>
                  </w:rPr>
                </w:rPrChange>
              </w:rPr>
            </w:pPr>
            <w:ins w:id="5827" w:author="德元" w:date="2026-07-30T16:04:37Z">
              <w:r>
                <w:rPr>
                  <w:rFonts w:hint="eastAsia" w:ascii="宋体" w:hAnsi="宋体" w:cs="宋体"/>
                  <w:b/>
                  <w:bCs/>
                  <w:color w:val="auto"/>
                  <w:szCs w:val="21"/>
                  <w:highlight w:val="none"/>
                  <w:lang w:val="en-US" w:eastAsia="zh-CN"/>
                  <w:rPrChange w:id="5828" w:author="懒懒" w:date="2026-08-05T16:00:10Z">
                    <w:rPr>
                      <w:rFonts w:hint="eastAsia" w:ascii="宋体" w:hAnsi="宋体" w:cs="宋体"/>
                      <w:b/>
                      <w:bCs/>
                      <w:szCs w:val="21"/>
                      <w:lang w:val="en-US" w:eastAsia="zh-CN"/>
                    </w:rPr>
                  </w:rPrChange>
                </w:rPr>
                <w:t>实施计划与风险管理</w:t>
              </w:r>
            </w:ins>
            <w:ins w:id="5829" w:author="德元" w:date="2026-07-30T16:04:29Z">
              <w:r>
                <w:rPr>
                  <w:rFonts w:hint="eastAsia" w:ascii="宋体" w:hAnsi="宋体" w:cs="宋体"/>
                  <w:b/>
                  <w:bCs/>
                  <w:color w:val="auto"/>
                  <w:szCs w:val="21"/>
                  <w:highlight w:val="none"/>
                  <w:lang w:val="en-US" w:eastAsia="zh-CN"/>
                  <w:rPrChange w:id="5830" w:author="懒懒" w:date="2026-08-05T16:00:10Z">
                    <w:rPr>
                      <w:rFonts w:hint="eastAsia" w:ascii="宋体" w:hAnsi="宋体" w:cs="宋体"/>
                      <w:b/>
                      <w:bCs/>
                      <w:szCs w:val="21"/>
                      <w:lang w:val="en-US" w:eastAsia="zh-CN"/>
                    </w:rPr>
                  </w:rPrChange>
                </w:rPr>
                <w:t>(</w:t>
              </w:r>
            </w:ins>
            <w:ins w:id="5831" w:author="德元" w:date="2026-07-30T16:04:29Z">
              <w:r>
                <w:rPr>
                  <w:rFonts w:hint="eastAsia" w:ascii="宋体" w:hAnsi="宋体" w:cs="宋体"/>
                  <w:b/>
                  <w:bCs/>
                  <w:color w:val="auto"/>
                  <w:szCs w:val="21"/>
                  <w:highlight w:val="none"/>
                  <w:rPrChange w:id="5832" w:author="懒懒" w:date="2026-08-05T16:00:10Z">
                    <w:rPr>
                      <w:rFonts w:hint="eastAsia" w:ascii="宋体" w:hAnsi="宋体" w:cs="宋体"/>
                      <w:b/>
                      <w:bCs/>
                      <w:szCs w:val="21"/>
                    </w:rPr>
                  </w:rPrChange>
                </w:rPr>
                <w:t>满分1</w:t>
              </w:r>
            </w:ins>
            <w:ins w:id="5833" w:author="德元" w:date="2026-07-30T16:04:29Z">
              <w:r>
                <w:rPr>
                  <w:rFonts w:hint="eastAsia" w:ascii="宋体" w:hAnsi="宋体" w:cs="宋体"/>
                  <w:b/>
                  <w:bCs/>
                  <w:color w:val="auto"/>
                  <w:szCs w:val="21"/>
                  <w:highlight w:val="none"/>
                  <w:lang w:val="en-US" w:eastAsia="zh-CN"/>
                  <w:rPrChange w:id="5834" w:author="懒懒" w:date="2026-08-05T16:00:10Z">
                    <w:rPr>
                      <w:rFonts w:hint="eastAsia" w:ascii="宋体" w:hAnsi="宋体" w:cs="宋体"/>
                      <w:b/>
                      <w:bCs/>
                      <w:szCs w:val="21"/>
                      <w:lang w:val="en-US" w:eastAsia="zh-CN"/>
                    </w:rPr>
                  </w:rPrChange>
                </w:rPr>
                <w:t>5</w:t>
              </w:r>
            </w:ins>
            <w:ins w:id="5835" w:author="德元" w:date="2026-07-30T16:04:29Z">
              <w:r>
                <w:rPr>
                  <w:rFonts w:hint="eastAsia" w:ascii="宋体" w:hAnsi="宋体" w:cs="宋体"/>
                  <w:b/>
                  <w:bCs/>
                  <w:color w:val="auto"/>
                  <w:szCs w:val="21"/>
                  <w:highlight w:val="none"/>
                  <w:rPrChange w:id="5836" w:author="懒懒" w:date="2026-08-05T16:00:10Z">
                    <w:rPr>
                      <w:rFonts w:hint="eastAsia" w:ascii="宋体" w:hAnsi="宋体" w:cs="宋体"/>
                      <w:b/>
                      <w:bCs/>
                      <w:szCs w:val="21"/>
                    </w:rPr>
                  </w:rPrChange>
                </w:rPr>
                <w:t>分）</w:t>
              </w:r>
            </w:ins>
          </w:p>
          <w:p w14:paraId="4055DF07">
            <w:pPr>
              <w:jc w:val="center"/>
              <w:rPr>
                <w:ins w:id="5837" w:author="德元" w:date="2026-07-30T16:04:11Z"/>
                <w:rFonts w:hint="default" w:ascii="宋体" w:hAnsi="宋体" w:eastAsia="宋体" w:cs="宋体"/>
                <w:bCs/>
                <w:color w:val="auto"/>
                <w:sz w:val="24"/>
                <w:szCs w:val="24"/>
                <w:highlight w:val="none"/>
                <w:vertAlign w:val="baseline"/>
                <w:lang w:val="en-US" w:eastAsia="zh-CN"/>
              </w:rPr>
            </w:pPr>
          </w:p>
        </w:tc>
        <w:tc>
          <w:tcPr>
            <w:tcW w:w="4775" w:type="dxa"/>
            <w:noWrap w:val="0"/>
            <w:vAlign w:val="top"/>
          </w:tcPr>
          <w:p w14:paraId="2234F82E">
            <w:pPr>
              <w:pStyle w:val="26"/>
              <w:spacing w:line="360" w:lineRule="exact"/>
              <w:ind w:firstLine="420" w:firstLineChars="200"/>
              <w:rPr>
                <w:ins w:id="5838" w:author="德元" w:date="2026-07-30T16:04:29Z"/>
                <w:rFonts w:hint="eastAsia" w:hAnsi="宋体" w:cs="Courier New"/>
                <w:color w:val="auto"/>
                <w:kern w:val="2"/>
                <w:sz w:val="21"/>
                <w:highlight w:val="none"/>
                <w:lang w:val="en-US" w:eastAsia="zh-CN"/>
                <w:rPrChange w:id="5839" w:author="懒懒" w:date="2026-08-05T16:00:10Z">
                  <w:rPr>
                    <w:ins w:id="5840" w:author="德元" w:date="2026-07-30T16:04:29Z"/>
                    <w:rFonts w:hint="eastAsia" w:hAnsi="宋体" w:cs="Courier New"/>
                    <w:kern w:val="2"/>
                    <w:sz w:val="21"/>
                    <w:lang w:val="en-US" w:eastAsia="zh-CN"/>
                  </w:rPr>
                </w:rPrChange>
              </w:rPr>
            </w:pPr>
            <w:ins w:id="5841" w:author="德元" w:date="2026-07-30T16:04:29Z">
              <w:r>
                <w:rPr>
                  <w:rFonts w:hint="eastAsia" w:hAnsi="宋体" w:cs="Courier New"/>
                  <w:color w:val="auto"/>
                  <w:kern w:val="2"/>
                  <w:sz w:val="21"/>
                  <w:highlight w:val="none"/>
                  <w:lang w:val="en-US" w:eastAsia="zh-CN"/>
                  <w:rPrChange w:id="5842" w:author="懒懒" w:date="2026-08-05T16:00:10Z">
                    <w:rPr>
                      <w:rFonts w:hint="eastAsia" w:hAnsi="宋体" w:cs="Courier New"/>
                      <w:kern w:val="2"/>
                      <w:sz w:val="21"/>
                      <w:lang w:val="en-US" w:eastAsia="zh-CN"/>
                    </w:rPr>
                  </w:rPrChange>
                </w:rPr>
                <w:t>一档（5分）：</w:t>
              </w:r>
            </w:ins>
            <w:ins w:id="5843" w:author="德元" w:date="2026-07-30T16:04:45Z">
              <w:r>
                <w:rPr>
                  <w:rFonts w:hint="eastAsia" w:hAnsi="宋体" w:cs="Courier New"/>
                  <w:color w:val="auto"/>
                  <w:kern w:val="2"/>
                  <w:sz w:val="21"/>
                  <w:highlight w:val="none"/>
                  <w:lang w:val="en-US" w:eastAsia="zh-CN"/>
                  <w:rPrChange w:id="5844" w:author="懒懒" w:date="2026-08-05T16:00:10Z">
                    <w:rPr>
                      <w:rFonts w:hint="eastAsia" w:hAnsi="宋体" w:cs="Courier New"/>
                      <w:kern w:val="2"/>
                      <w:sz w:val="21"/>
                      <w:lang w:val="en-US" w:eastAsia="zh-CN"/>
                    </w:rPr>
                  </w:rPrChange>
                </w:rPr>
                <w:t>提供了基本的项目实施计划，包含主要阶段的简单描述。</w:t>
              </w:r>
            </w:ins>
          </w:p>
          <w:p w14:paraId="24833B07">
            <w:pPr>
              <w:pStyle w:val="26"/>
              <w:spacing w:line="360" w:lineRule="exact"/>
              <w:ind w:firstLine="420" w:firstLineChars="200"/>
              <w:rPr>
                <w:ins w:id="5845" w:author="德元" w:date="2026-07-30T16:04:29Z"/>
                <w:rFonts w:hint="eastAsia" w:hAnsi="宋体" w:cs="Courier New"/>
                <w:color w:val="auto"/>
                <w:kern w:val="2"/>
                <w:sz w:val="21"/>
                <w:highlight w:val="none"/>
                <w:lang w:val="en-US" w:eastAsia="zh-CN"/>
                <w:rPrChange w:id="5846" w:author="懒懒" w:date="2026-08-05T16:00:10Z">
                  <w:rPr>
                    <w:ins w:id="5847" w:author="德元" w:date="2026-07-30T16:04:29Z"/>
                    <w:rFonts w:hint="eastAsia" w:hAnsi="宋体" w:cs="Courier New"/>
                    <w:kern w:val="2"/>
                    <w:sz w:val="21"/>
                    <w:lang w:val="en-US" w:eastAsia="zh-CN"/>
                  </w:rPr>
                </w:rPrChange>
              </w:rPr>
            </w:pPr>
            <w:ins w:id="5848" w:author="德元" w:date="2026-07-30T16:04:29Z">
              <w:r>
                <w:rPr>
                  <w:rFonts w:hint="eastAsia" w:hAnsi="宋体" w:cs="Courier New"/>
                  <w:color w:val="auto"/>
                  <w:kern w:val="2"/>
                  <w:sz w:val="21"/>
                  <w:highlight w:val="none"/>
                  <w:lang w:val="en-US" w:eastAsia="zh-CN"/>
                  <w:rPrChange w:id="5849" w:author="懒懒" w:date="2026-08-05T16:00:10Z">
                    <w:rPr>
                      <w:rFonts w:hint="eastAsia" w:hAnsi="宋体" w:cs="Courier New"/>
                      <w:kern w:val="2"/>
                      <w:sz w:val="21"/>
                      <w:lang w:val="en-US" w:eastAsia="zh-CN"/>
                    </w:rPr>
                  </w:rPrChange>
                </w:rPr>
                <w:t>二档（10分）：</w:t>
              </w:r>
            </w:ins>
            <w:ins w:id="5850" w:author="德元" w:date="2026-07-30T16:04:51Z">
              <w:r>
                <w:rPr>
                  <w:rFonts w:hint="eastAsia" w:ascii="宋体" w:hAnsi="宋体" w:eastAsia="宋体" w:cs="Courier New"/>
                  <w:i w:val="0"/>
                  <w:iCs w:val="0"/>
                  <w:caps w:val="0"/>
                  <w:color w:val="auto"/>
                  <w:spacing w:val="0"/>
                  <w:kern w:val="2"/>
                  <w:sz w:val="21"/>
                  <w:szCs w:val="21"/>
                  <w:highlight w:val="none"/>
                  <w:shd w:val="clear" w:fill="auto"/>
                  <w:rPrChange w:id="5851" w:author="懒懒" w:date="2026-08-05T16:00:10Z">
                    <w:rPr>
                      <w:rFonts w:ascii="Segoe UI" w:hAnsi="Segoe UI" w:eastAsia="Segoe UI" w:cs="Segoe UI"/>
                      <w:i w:val="0"/>
                      <w:iCs w:val="0"/>
                      <w:caps w:val="0"/>
                      <w:color w:val="0F1115"/>
                      <w:spacing w:val="0"/>
                      <w:sz w:val="11"/>
                      <w:szCs w:val="11"/>
                      <w:shd w:val="clear" w:fill="FFFFFF"/>
                    </w:rPr>
                  </w:rPrChange>
                </w:rPr>
                <w:t>提供了较为完整的项目实施计划，明确了各阶段的具体工作内容、时间节点安排和阶段交付物；对项目实施过程中可能出现的风险有初步识别和应对措施。</w:t>
              </w:r>
            </w:ins>
          </w:p>
          <w:p w14:paraId="04236BC9">
            <w:pPr>
              <w:pStyle w:val="26"/>
              <w:spacing w:line="360" w:lineRule="exact"/>
              <w:ind w:firstLine="420" w:firstLineChars="200"/>
              <w:rPr>
                <w:ins w:id="5852" w:author="德元" w:date="2026-07-30T16:04:29Z"/>
                <w:rFonts w:hint="eastAsia" w:hAnsi="宋体" w:cs="Courier New"/>
                <w:color w:val="auto"/>
                <w:kern w:val="2"/>
                <w:sz w:val="21"/>
                <w:highlight w:val="none"/>
                <w:lang w:val="en-US" w:eastAsia="zh-CN"/>
                <w:rPrChange w:id="5853" w:author="懒懒" w:date="2026-08-05T16:00:10Z">
                  <w:rPr>
                    <w:ins w:id="5854" w:author="德元" w:date="2026-07-30T16:04:29Z"/>
                    <w:rFonts w:hint="eastAsia" w:hAnsi="宋体" w:cs="Courier New"/>
                    <w:kern w:val="2"/>
                    <w:sz w:val="21"/>
                    <w:lang w:val="en-US" w:eastAsia="zh-CN"/>
                  </w:rPr>
                </w:rPrChange>
              </w:rPr>
            </w:pPr>
            <w:ins w:id="5855" w:author="德元" w:date="2026-07-30T16:04:29Z">
              <w:r>
                <w:rPr>
                  <w:rFonts w:hint="eastAsia" w:hAnsi="宋体" w:cs="Courier New"/>
                  <w:color w:val="auto"/>
                  <w:kern w:val="2"/>
                  <w:sz w:val="21"/>
                  <w:highlight w:val="none"/>
                  <w:lang w:val="en-US" w:eastAsia="zh-CN"/>
                  <w:rPrChange w:id="5856" w:author="懒懒" w:date="2026-08-05T16:00:10Z">
                    <w:rPr>
                      <w:rFonts w:hint="eastAsia" w:hAnsi="宋体" w:cs="Courier New"/>
                      <w:kern w:val="2"/>
                      <w:sz w:val="21"/>
                      <w:lang w:val="en-US" w:eastAsia="zh-CN"/>
                    </w:rPr>
                  </w:rPrChange>
                </w:rPr>
                <w:t>三档（15分）：</w:t>
              </w:r>
            </w:ins>
            <w:ins w:id="5857" w:author="德元" w:date="2026-07-30T16:05:09Z">
              <w:r>
                <w:rPr>
                  <w:rFonts w:hint="eastAsia" w:hAnsi="宋体" w:cs="Courier New"/>
                  <w:color w:val="auto"/>
                  <w:kern w:val="2"/>
                  <w:sz w:val="21"/>
                  <w:highlight w:val="none"/>
                  <w:lang w:val="en-US" w:eastAsia="zh-CN"/>
                  <w:rPrChange w:id="5858" w:author="懒懒" w:date="2026-08-05T16:00:10Z">
                    <w:rPr>
                      <w:rFonts w:hint="eastAsia" w:hAnsi="宋体" w:cs="Courier New"/>
                      <w:kern w:val="2"/>
                      <w:sz w:val="21"/>
                      <w:lang w:val="en-US" w:eastAsia="zh-CN"/>
                    </w:rPr>
                  </w:rPrChange>
                </w:rPr>
                <w:t>提供了科学合理的项目实施计划，各阶段划分清晰、工作内容具体、交付物定义完整；项目管理方案包含进度控制、质量保证、风险控制等完善内容。</w:t>
              </w:r>
            </w:ins>
          </w:p>
          <w:p w14:paraId="66D2D8E4">
            <w:pPr>
              <w:rPr>
                <w:ins w:id="5859" w:author="德元" w:date="2026-07-30T16:04:11Z"/>
                <w:rFonts w:hint="eastAsia" w:ascii="宋体" w:hAnsi="宋体" w:eastAsia="宋体" w:cs="宋体"/>
                <w:b/>
                <w:bCs/>
                <w:color w:val="auto"/>
                <w:kern w:val="2"/>
                <w:sz w:val="21"/>
                <w:szCs w:val="21"/>
                <w:highlight w:val="none"/>
                <w:rPrChange w:id="5860" w:author="懒懒" w:date="2026-08-05T16:00:10Z">
                  <w:rPr>
                    <w:ins w:id="5861" w:author="德元" w:date="2026-07-30T16:04:11Z"/>
                    <w:rFonts w:hint="eastAsia" w:ascii="宋体" w:hAnsi="宋体" w:eastAsia="宋体" w:cs="宋体"/>
                    <w:b/>
                    <w:bCs/>
                    <w:kern w:val="2"/>
                    <w:sz w:val="21"/>
                    <w:szCs w:val="21"/>
                  </w:rPr>
                </w:rPrChange>
              </w:rPr>
            </w:pPr>
            <w:ins w:id="5862" w:author="德元" w:date="2026-07-30T16:05:24Z">
              <w:r>
                <w:rPr>
                  <w:rFonts w:hint="eastAsia" w:cs="Times New Roman"/>
                  <w:b/>
                  <w:bCs/>
                  <w:color w:val="auto"/>
                  <w:kern w:val="2"/>
                  <w:sz w:val="21"/>
                  <w:szCs w:val="24"/>
                  <w:highlight w:val="none"/>
                  <w:lang w:val="en-US" w:eastAsia="zh-CN" w:bidi="ar-SA"/>
                  <w:rPrChange w:id="5863" w:author="懒懒" w:date="2026-08-05T16:00:10Z">
                    <w:rPr>
                      <w:rFonts w:hint="eastAsia" w:cs="Times New Roman"/>
                      <w:b/>
                      <w:bCs/>
                      <w:kern w:val="2"/>
                      <w:sz w:val="21"/>
                      <w:szCs w:val="24"/>
                      <w:lang w:val="en-US" w:eastAsia="zh-CN" w:bidi="ar-SA"/>
                    </w:rPr>
                  </w:rPrChange>
                </w:rPr>
                <w:t>注：未提供方案或所提供的方案不满足以上进档要求的，得0分。</w:t>
              </w:r>
            </w:ins>
          </w:p>
        </w:tc>
      </w:tr>
      <w:tr w14:paraId="69FD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864" w:author="自治区人力资源和社会保障信息中心-黄日烨" w:date="2026-07-28T23:34:38Z"/>
        </w:trPr>
        <w:tc>
          <w:tcPr>
            <w:tcW w:w="390" w:type="dxa"/>
            <w:vMerge w:val="continue"/>
            <w:noWrap w:val="0"/>
            <w:vAlign w:val="top"/>
          </w:tcPr>
          <w:p w14:paraId="249FF0A2">
            <w:pPr>
              <w:rPr>
                <w:ins w:id="5865"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60869CEC">
            <w:pPr>
              <w:rPr>
                <w:ins w:id="5866"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020D184C">
            <w:pPr>
              <w:rPr>
                <w:ins w:id="5867"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1BDEF495">
            <w:pPr>
              <w:snapToGrid w:val="0"/>
              <w:spacing w:line="240" w:lineRule="auto"/>
              <w:jc w:val="center"/>
              <w:rPr>
                <w:ins w:id="5868" w:author="自治区人力资源和社会保障信息中心-黄日烨" w:date="2026-07-28T23:34:38Z"/>
                <w:rFonts w:hint="eastAsia" w:ascii="宋体" w:hAnsi="宋体" w:cs="宋体"/>
                <w:b/>
                <w:bCs/>
                <w:color w:val="auto"/>
                <w:szCs w:val="21"/>
                <w:highlight w:val="none"/>
                <w:rPrChange w:id="5869" w:author="懒懒" w:date="2026-08-05T16:00:10Z">
                  <w:rPr>
                    <w:ins w:id="5870" w:author="自治区人力资源和社会保障信息中心-黄日烨" w:date="2026-07-28T23:34:38Z"/>
                    <w:rFonts w:hint="eastAsia" w:ascii="宋体" w:hAnsi="宋体" w:cs="宋体"/>
                    <w:b/>
                    <w:bCs/>
                    <w:szCs w:val="21"/>
                  </w:rPr>
                </w:rPrChange>
              </w:rPr>
            </w:pPr>
            <w:ins w:id="5871" w:author="德元" w:date="2026-07-30T16:05:38Z">
              <w:r>
                <w:rPr>
                  <w:rFonts w:hint="eastAsia" w:ascii="宋体" w:hAnsi="宋体" w:cs="宋体"/>
                  <w:b/>
                  <w:bCs/>
                  <w:color w:val="auto"/>
                  <w:szCs w:val="21"/>
                  <w:highlight w:val="none"/>
                  <w:lang w:val="en-US" w:eastAsia="zh-CN"/>
                  <w:rPrChange w:id="5872" w:author="懒懒" w:date="2026-08-05T16:00:10Z">
                    <w:rPr>
                      <w:rFonts w:hint="eastAsia" w:ascii="宋体" w:hAnsi="宋体" w:cs="宋体"/>
                      <w:b/>
                      <w:bCs/>
                      <w:szCs w:val="21"/>
                      <w:lang w:val="en-US" w:eastAsia="zh-CN"/>
                    </w:rPr>
                  </w:rPrChange>
                </w:rPr>
                <w:t>团队配置与培训方案</w:t>
              </w:r>
            </w:ins>
            <w:ins w:id="5873" w:author="自治区人力资源和社会保障信息中心-黄日烨" w:date="2026-07-28T23:34:38Z">
              <w:r>
                <w:rPr>
                  <w:rFonts w:hint="eastAsia" w:ascii="宋体" w:hAnsi="宋体" w:cs="宋体"/>
                  <w:b/>
                  <w:bCs/>
                  <w:color w:val="auto"/>
                  <w:szCs w:val="21"/>
                  <w:highlight w:val="none"/>
                  <w:lang w:val="en-US" w:eastAsia="zh-CN"/>
                  <w:rPrChange w:id="5874" w:author="懒懒" w:date="2026-08-05T16:00:10Z">
                    <w:rPr>
                      <w:rFonts w:hint="eastAsia" w:ascii="宋体" w:hAnsi="宋体" w:cs="宋体"/>
                      <w:b/>
                      <w:bCs/>
                      <w:szCs w:val="21"/>
                      <w:lang w:val="en-US" w:eastAsia="zh-CN"/>
                    </w:rPr>
                  </w:rPrChange>
                </w:rPr>
                <w:t>(</w:t>
              </w:r>
            </w:ins>
            <w:ins w:id="5875" w:author="自治区人力资源和社会保障信息中心-黄日烨" w:date="2026-07-28T23:34:38Z">
              <w:r>
                <w:rPr>
                  <w:rFonts w:hint="eastAsia" w:ascii="宋体" w:hAnsi="宋体" w:cs="宋体"/>
                  <w:b/>
                  <w:bCs/>
                  <w:color w:val="auto"/>
                  <w:szCs w:val="21"/>
                  <w:highlight w:val="none"/>
                  <w:rPrChange w:id="5876" w:author="懒懒" w:date="2026-08-05T16:00:10Z">
                    <w:rPr>
                      <w:rFonts w:hint="eastAsia" w:ascii="宋体" w:hAnsi="宋体" w:cs="宋体"/>
                      <w:b/>
                      <w:bCs/>
                      <w:szCs w:val="21"/>
                    </w:rPr>
                  </w:rPrChange>
                </w:rPr>
                <w:t>满分1</w:t>
              </w:r>
            </w:ins>
            <w:ins w:id="5877" w:author="自治区人力资源和社会保障信息中心-黄日烨" w:date="2026-07-28T23:34:38Z">
              <w:r>
                <w:rPr>
                  <w:rFonts w:hint="eastAsia" w:ascii="宋体" w:hAnsi="宋体" w:cs="宋体"/>
                  <w:b/>
                  <w:bCs/>
                  <w:color w:val="auto"/>
                  <w:szCs w:val="21"/>
                  <w:highlight w:val="none"/>
                  <w:lang w:val="en-US" w:eastAsia="zh-CN"/>
                  <w:rPrChange w:id="5878" w:author="懒懒" w:date="2026-08-05T16:00:10Z">
                    <w:rPr>
                      <w:rFonts w:hint="eastAsia" w:ascii="宋体" w:hAnsi="宋体" w:cs="宋体"/>
                      <w:b/>
                      <w:bCs/>
                      <w:szCs w:val="21"/>
                      <w:lang w:val="en-US" w:eastAsia="zh-CN"/>
                    </w:rPr>
                  </w:rPrChange>
                </w:rPr>
                <w:t>5</w:t>
              </w:r>
            </w:ins>
            <w:ins w:id="5879" w:author="自治区人力资源和社会保障信息中心-黄日烨" w:date="2026-07-28T23:34:38Z">
              <w:r>
                <w:rPr>
                  <w:rFonts w:hint="eastAsia" w:ascii="宋体" w:hAnsi="宋体" w:cs="宋体"/>
                  <w:b/>
                  <w:bCs/>
                  <w:color w:val="auto"/>
                  <w:szCs w:val="21"/>
                  <w:highlight w:val="none"/>
                  <w:rPrChange w:id="5880" w:author="懒懒" w:date="2026-08-05T16:00:10Z">
                    <w:rPr>
                      <w:rFonts w:hint="eastAsia" w:ascii="宋体" w:hAnsi="宋体" w:cs="宋体"/>
                      <w:b/>
                      <w:bCs/>
                      <w:szCs w:val="21"/>
                    </w:rPr>
                  </w:rPrChange>
                </w:rPr>
                <w:t>分）</w:t>
              </w:r>
            </w:ins>
          </w:p>
          <w:p w14:paraId="787C32F4">
            <w:pPr>
              <w:jc w:val="center"/>
              <w:rPr>
                <w:ins w:id="5881" w:author="自治区人力资源和社会保障信息中心-黄日烨" w:date="2026-07-28T23:34:38Z"/>
                <w:rFonts w:hint="default" w:ascii="宋体" w:hAnsi="宋体" w:eastAsia="宋体" w:cs="宋体"/>
                <w:bCs/>
                <w:color w:val="auto"/>
                <w:sz w:val="24"/>
                <w:szCs w:val="24"/>
                <w:highlight w:val="none"/>
                <w:vertAlign w:val="baseline"/>
                <w:lang w:val="en-US" w:eastAsia="zh-CN"/>
              </w:rPr>
            </w:pPr>
          </w:p>
        </w:tc>
        <w:tc>
          <w:tcPr>
            <w:tcW w:w="4775" w:type="dxa"/>
            <w:noWrap w:val="0"/>
            <w:vAlign w:val="top"/>
          </w:tcPr>
          <w:p w14:paraId="45392CBA">
            <w:pPr>
              <w:pStyle w:val="26"/>
              <w:spacing w:line="360" w:lineRule="exact"/>
              <w:ind w:firstLine="420" w:firstLineChars="200"/>
              <w:rPr>
                <w:ins w:id="5882" w:author="自治区人力资源和社会保障信息中心-黄日烨" w:date="2026-07-28T23:34:38Z"/>
                <w:rFonts w:hint="eastAsia" w:hAnsi="宋体" w:cs="Courier New"/>
                <w:color w:val="auto"/>
                <w:kern w:val="2"/>
                <w:sz w:val="21"/>
                <w:highlight w:val="none"/>
                <w:lang w:val="en-US" w:eastAsia="zh-CN"/>
                <w:rPrChange w:id="5883" w:author="懒懒" w:date="2026-08-05T16:00:10Z">
                  <w:rPr>
                    <w:ins w:id="5884" w:author="自治区人力资源和社会保障信息中心-黄日烨" w:date="2026-07-28T23:34:38Z"/>
                    <w:rFonts w:hint="eastAsia" w:hAnsi="宋体" w:cs="Courier New"/>
                    <w:kern w:val="2"/>
                    <w:sz w:val="21"/>
                    <w:lang w:val="en-US" w:eastAsia="zh-CN"/>
                  </w:rPr>
                </w:rPrChange>
              </w:rPr>
            </w:pPr>
            <w:ins w:id="5885" w:author="自治区人力资源和社会保障信息中心-黄日烨" w:date="2026-07-28T23:34:38Z">
              <w:r>
                <w:rPr>
                  <w:rFonts w:hint="eastAsia" w:hAnsi="宋体" w:cs="Courier New"/>
                  <w:color w:val="auto"/>
                  <w:kern w:val="2"/>
                  <w:sz w:val="21"/>
                  <w:highlight w:val="none"/>
                  <w:lang w:val="en-US" w:eastAsia="zh-CN"/>
                  <w:rPrChange w:id="5886" w:author="懒懒" w:date="2026-08-05T16:00:10Z">
                    <w:rPr>
                      <w:rFonts w:hint="eastAsia" w:hAnsi="宋体" w:cs="Courier New"/>
                      <w:kern w:val="2"/>
                      <w:sz w:val="21"/>
                      <w:lang w:val="en-US" w:eastAsia="zh-CN"/>
                    </w:rPr>
                  </w:rPrChange>
                </w:rPr>
                <w:t>一档（5分）：</w:t>
              </w:r>
            </w:ins>
            <w:ins w:id="5887" w:author="德元" w:date="2026-07-30T16:05:46Z">
              <w:r>
                <w:rPr>
                  <w:rFonts w:hint="eastAsia" w:hAnsi="宋体" w:cs="Courier New"/>
                  <w:color w:val="auto"/>
                  <w:kern w:val="2"/>
                  <w:sz w:val="21"/>
                  <w:highlight w:val="none"/>
                  <w:lang w:val="en-US" w:eastAsia="zh-CN"/>
                  <w:rPrChange w:id="5888" w:author="懒懒" w:date="2026-08-05T16:00:10Z">
                    <w:rPr>
                      <w:rFonts w:hint="eastAsia" w:hAnsi="宋体" w:cs="Courier New"/>
                      <w:kern w:val="2"/>
                      <w:sz w:val="21"/>
                      <w:lang w:val="en-US" w:eastAsia="zh-CN"/>
                    </w:rPr>
                  </w:rPrChange>
                </w:rPr>
                <w:t>提供了基本的团队配置方案和培训计划，简要说明了拟投入人员数量和培训的基本安排。</w:t>
              </w:r>
            </w:ins>
          </w:p>
          <w:p w14:paraId="4E602D5F">
            <w:pPr>
              <w:pStyle w:val="26"/>
              <w:spacing w:line="360" w:lineRule="exact"/>
              <w:ind w:firstLine="420" w:firstLineChars="200"/>
              <w:rPr>
                <w:ins w:id="5889" w:author="自治区人力资源和社会保障信息中心-黄日烨" w:date="2026-07-28T23:34:38Z"/>
                <w:rFonts w:hint="eastAsia" w:hAnsi="宋体" w:cs="Courier New"/>
                <w:color w:val="auto"/>
                <w:kern w:val="2"/>
                <w:sz w:val="21"/>
                <w:highlight w:val="none"/>
                <w:lang w:val="en-US" w:eastAsia="zh-CN"/>
                <w:rPrChange w:id="5890" w:author="懒懒" w:date="2026-08-05T16:00:10Z">
                  <w:rPr>
                    <w:ins w:id="5891" w:author="自治区人力资源和社会保障信息中心-黄日烨" w:date="2026-07-28T23:34:38Z"/>
                    <w:rFonts w:hint="eastAsia" w:hAnsi="宋体" w:cs="Courier New"/>
                    <w:kern w:val="2"/>
                    <w:sz w:val="21"/>
                    <w:lang w:val="en-US" w:eastAsia="zh-CN"/>
                  </w:rPr>
                </w:rPrChange>
              </w:rPr>
            </w:pPr>
            <w:ins w:id="5892" w:author="自治区人力资源和社会保障信息中心-黄日烨" w:date="2026-07-28T23:34:38Z">
              <w:r>
                <w:rPr>
                  <w:rFonts w:hint="eastAsia" w:hAnsi="宋体" w:cs="Courier New"/>
                  <w:color w:val="auto"/>
                  <w:kern w:val="2"/>
                  <w:sz w:val="21"/>
                  <w:highlight w:val="none"/>
                  <w:lang w:val="en-US" w:eastAsia="zh-CN"/>
                  <w:rPrChange w:id="5893" w:author="懒懒" w:date="2026-08-05T16:00:10Z">
                    <w:rPr>
                      <w:rFonts w:hint="eastAsia" w:hAnsi="宋体" w:cs="Courier New"/>
                      <w:kern w:val="2"/>
                      <w:sz w:val="21"/>
                      <w:lang w:val="en-US" w:eastAsia="zh-CN"/>
                    </w:rPr>
                  </w:rPrChange>
                </w:rPr>
                <w:t>二档（10分）：</w:t>
              </w:r>
            </w:ins>
            <w:ins w:id="5894" w:author="德元" w:date="2026-07-30T16:05:54Z">
              <w:r>
                <w:rPr>
                  <w:rFonts w:hint="eastAsia" w:hAnsi="宋体" w:cs="Courier New"/>
                  <w:color w:val="auto"/>
                  <w:kern w:val="2"/>
                  <w:sz w:val="21"/>
                  <w:highlight w:val="none"/>
                  <w:lang w:val="en-US" w:eastAsia="zh-CN"/>
                  <w:rPrChange w:id="5895" w:author="懒懒" w:date="2026-08-05T16:00:10Z">
                    <w:rPr>
                      <w:rFonts w:hint="eastAsia" w:hAnsi="宋体" w:cs="Courier New"/>
                      <w:kern w:val="2"/>
                      <w:sz w:val="21"/>
                      <w:lang w:val="en-US" w:eastAsia="zh-CN"/>
                    </w:rPr>
                  </w:rPrChange>
                </w:rPr>
                <w:t>提供了较为完整的团队配置方案，包含团队组织结构、各岗位职责分工；培训方案包含集中培训和远程培训等多种方式。</w:t>
              </w:r>
            </w:ins>
          </w:p>
          <w:p w14:paraId="2721A541">
            <w:pPr>
              <w:pStyle w:val="26"/>
              <w:spacing w:line="360" w:lineRule="exact"/>
              <w:ind w:firstLine="420" w:firstLineChars="200"/>
              <w:rPr>
                <w:ins w:id="5896" w:author="自治区人力资源和社会保障信息中心-黄日烨" w:date="2026-07-28T23:34:38Z"/>
                <w:rFonts w:hint="eastAsia" w:hAnsi="宋体" w:cs="Courier New"/>
                <w:color w:val="auto"/>
                <w:kern w:val="2"/>
                <w:sz w:val="21"/>
                <w:highlight w:val="none"/>
                <w:lang w:val="en-US" w:eastAsia="zh-CN"/>
                <w:rPrChange w:id="5897" w:author="懒懒" w:date="2026-08-05T16:00:10Z">
                  <w:rPr>
                    <w:ins w:id="5898" w:author="自治区人力资源和社会保障信息中心-黄日烨" w:date="2026-07-28T23:34:38Z"/>
                    <w:rFonts w:hint="eastAsia" w:hAnsi="宋体" w:cs="Courier New"/>
                    <w:kern w:val="2"/>
                    <w:sz w:val="21"/>
                    <w:lang w:val="en-US" w:eastAsia="zh-CN"/>
                  </w:rPr>
                </w:rPrChange>
              </w:rPr>
            </w:pPr>
            <w:ins w:id="5899" w:author="自治区人力资源和社会保障信息中心-黄日烨" w:date="2026-07-28T23:34:38Z">
              <w:r>
                <w:rPr>
                  <w:rFonts w:hint="eastAsia" w:hAnsi="宋体" w:cs="Courier New"/>
                  <w:color w:val="auto"/>
                  <w:kern w:val="2"/>
                  <w:sz w:val="21"/>
                  <w:highlight w:val="none"/>
                  <w:lang w:val="en-US" w:eastAsia="zh-CN"/>
                  <w:rPrChange w:id="5900" w:author="懒懒" w:date="2026-08-05T16:00:10Z">
                    <w:rPr>
                      <w:rFonts w:hint="eastAsia" w:hAnsi="宋体" w:cs="Courier New"/>
                      <w:kern w:val="2"/>
                      <w:sz w:val="21"/>
                      <w:lang w:val="en-US" w:eastAsia="zh-CN"/>
                    </w:rPr>
                  </w:rPrChange>
                </w:rPr>
                <w:t>三档（15分）：</w:t>
              </w:r>
            </w:ins>
            <w:ins w:id="5901" w:author="德元" w:date="2026-07-30T16:06:02Z">
              <w:r>
                <w:rPr>
                  <w:rFonts w:hint="eastAsia" w:hAnsi="宋体" w:cs="Courier New"/>
                  <w:color w:val="auto"/>
                  <w:kern w:val="2"/>
                  <w:sz w:val="21"/>
                  <w:highlight w:val="none"/>
                  <w:lang w:val="en-US" w:eastAsia="zh-CN"/>
                  <w:rPrChange w:id="5902" w:author="懒懒" w:date="2026-08-05T16:00:10Z">
                    <w:rPr>
                      <w:rFonts w:hint="eastAsia" w:hAnsi="宋体" w:cs="Courier New"/>
                      <w:kern w:val="2"/>
                      <w:sz w:val="21"/>
                      <w:lang w:val="en-US" w:eastAsia="zh-CN"/>
                    </w:rPr>
                  </w:rPrChange>
                </w:rPr>
                <w:t>提供了完整详实的团队配置方案，专职驻场人员满足采购需求，团队结构合理、分工明确、职责清晰，后台技术支持体系健全；培训计划详实可行，包含培训内容、培训方式和效果保障机制，能有效覆盖全区各级业务经办人员。</w:t>
              </w:r>
            </w:ins>
          </w:p>
          <w:p w14:paraId="79D937DA">
            <w:pPr>
              <w:rPr>
                <w:ins w:id="5903" w:author="自治区人力资源和社会保障信息中心-黄日烨" w:date="2026-07-28T23:34:38Z"/>
                <w:rFonts w:hint="eastAsia"/>
                <w:color w:val="auto"/>
                <w:highlight w:val="none"/>
                <w:lang w:val="en-US" w:eastAsia="zh-CN"/>
                <w:rPrChange w:id="5904" w:author="懒懒" w:date="2026-08-05T16:00:10Z">
                  <w:rPr>
                    <w:ins w:id="5905" w:author="自治区人力资源和社会保障信息中心-黄日烨" w:date="2026-07-28T23:34:38Z"/>
                    <w:rFonts w:hint="eastAsia"/>
                    <w:lang w:val="en-US" w:eastAsia="zh-CN"/>
                  </w:rPr>
                </w:rPrChange>
              </w:rPr>
            </w:pPr>
            <w:ins w:id="5906" w:author="德元" w:date="2026-07-30T16:06:07Z">
              <w:r>
                <w:rPr>
                  <w:rFonts w:hint="eastAsia" w:cs="Times New Roman"/>
                  <w:b/>
                  <w:bCs/>
                  <w:color w:val="auto"/>
                  <w:kern w:val="2"/>
                  <w:sz w:val="21"/>
                  <w:szCs w:val="24"/>
                  <w:highlight w:val="none"/>
                  <w:lang w:val="en-US" w:eastAsia="zh-CN" w:bidi="ar-SA"/>
                  <w:rPrChange w:id="5907" w:author="懒懒" w:date="2026-08-05T16:00:10Z">
                    <w:rPr>
                      <w:rFonts w:hint="eastAsia" w:cs="Times New Roman"/>
                      <w:b/>
                      <w:bCs/>
                      <w:kern w:val="2"/>
                      <w:sz w:val="21"/>
                      <w:szCs w:val="24"/>
                      <w:lang w:val="en-US" w:eastAsia="zh-CN" w:bidi="ar-SA"/>
                    </w:rPr>
                  </w:rPrChange>
                </w:rPr>
                <w:t>注：未提供方案或所提供的方案不满足以上进档要求的，得0分。</w:t>
              </w:r>
            </w:ins>
            <w:ins w:id="5908" w:author="自治区人力资源和社会保障信息中心-黄日烨" w:date="2026-07-28T23:34:38Z">
              <w:del w:id="5909" w:author="德元" w:date="2026-07-30T16:06:07Z">
                <w:r>
                  <w:rPr>
                    <w:rFonts w:hint="eastAsia" w:ascii="宋体" w:hAnsi="宋体" w:eastAsia="宋体" w:cs="宋体"/>
                    <w:b/>
                    <w:bCs/>
                    <w:color w:val="auto"/>
                    <w:kern w:val="2"/>
                    <w:sz w:val="21"/>
                    <w:szCs w:val="21"/>
                    <w:highlight w:val="none"/>
                    <w:rPrChange w:id="5910" w:author="懒懒" w:date="2026-08-05T16:00:10Z">
                      <w:rPr>
                        <w:rFonts w:hint="eastAsia" w:ascii="宋体" w:hAnsi="宋体" w:eastAsia="宋体" w:cs="宋体"/>
                        <w:b/>
                        <w:bCs/>
                        <w:kern w:val="2"/>
                        <w:sz w:val="21"/>
                        <w:szCs w:val="21"/>
                      </w:rPr>
                    </w:rPrChange>
                  </w:rPr>
                  <w:delText>磋商小组成员根据</w:delText>
                </w:r>
              </w:del>
            </w:ins>
            <w:ins w:id="5911" w:author="自治区人力资源和社会保障信息中心-黄日烨" w:date="2026-07-28T23:34:38Z">
              <w:del w:id="5912" w:author="德元" w:date="2026-07-30T16:06:07Z">
                <w:r>
                  <w:rPr>
                    <w:rFonts w:hint="eastAsia" w:ascii="Times New Roman" w:hAnsi="Times New Roman" w:eastAsia="宋体" w:cs="Times New Roman"/>
                    <w:b/>
                    <w:bCs/>
                    <w:color w:val="auto"/>
                    <w:kern w:val="2"/>
                    <w:sz w:val="21"/>
                    <w:szCs w:val="24"/>
                    <w:highlight w:val="none"/>
                    <w:lang w:val="en-US" w:eastAsia="zh-CN" w:bidi="ar-SA"/>
                    <w:rPrChange w:id="5913"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5914" w:author="自治区人力资源和社会保障信息中心-黄日烨" w:date="2026-07-28T23:34:38Z">
              <w:del w:id="5915" w:author="德元" w:date="2026-07-30T16:06:07Z">
                <w:r>
                  <w:rPr>
                    <w:rFonts w:hint="eastAsia" w:ascii="宋体" w:hAnsi="宋体" w:eastAsia="宋体" w:cs="宋体"/>
                    <w:b/>
                    <w:bCs/>
                    <w:color w:val="auto"/>
                    <w:kern w:val="2"/>
                    <w:sz w:val="21"/>
                    <w:szCs w:val="21"/>
                    <w:highlight w:val="none"/>
                    <w:rPrChange w:id="5916" w:author="懒懒" w:date="2026-08-05T16:00:10Z">
                      <w:rPr>
                        <w:rFonts w:hint="eastAsia" w:ascii="宋体" w:hAnsi="宋体" w:eastAsia="宋体" w:cs="宋体"/>
                        <w:b/>
                        <w:bCs/>
                        <w:kern w:val="2"/>
                        <w:sz w:val="21"/>
                        <w:szCs w:val="21"/>
                      </w:rPr>
                    </w:rPrChange>
                  </w:rPr>
                  <w:delText>提供的</w:delText>
                </w:r>
              </w:del>
            </w:ins>
            <w:ins w:id="5917" w:author="自治区人力资源和社会保障信息中心-黄日烨" w:date="2026-07-28T23:34:38Z">
              <w:del w:id="5918" w:author="德元" w:date="2026-07-30T16:06:07Z">
                <w:r>
                  <w:rPr>
                    <w:rFonts w:hint="eastAsia" w:ascii="宋体" w:hAnsi="宋体" w:cs="宋体"/>
                    <w:b/>
                    <w:bCs/>
                    <w:color w:val="auto"/>
                    <w:kern w:val="2"/>
                    <w:sz w:val="21"/>
                    <w:szCs w:val="21"/>
                    <w:highlight w:val="none"/>
                    <w:lang w:val="en-US" w:eastAsia="zh-CN"/>
                    <w:rPrChange w:id="5919" w:author="懒懒" w:date="2026-08-05T16:00:10Z">
                      <w:rPr>
                        <w:rFonts w:hint="eastAsia" w:ascii="宋体" w:hAnsi="宋体" w:cs="宋体"/>
                        <w:b/>
                        <w:bCs/>
                        <w:kern w:val="2"/>
                        <w:sz w:val="21"/>
                        <w:szCs w:val="21"/>
                        <w:lang w:val="en-US" w:eastAsia="zh-CN"/>
                      </w:rPr>
                    </w:rPrChange>
                  </w:rPr>
                  <w:delText>材料</w:delText>
                </w:r>
              </w:del>
            </w:ins>
            <w:ins w:id="5920" w:author="自治区人力资源和社会保障信息中心-黄日烨" w:date="2026-07-28T23:34:38Z">
              <w:del w:id="5921" w:author="德元" w:date="2026-07-30T16:06:07Z">
                <w:r>
                  <w:rPr>
                    <w:rFonts w:hint="eastAsia" w:ascii="宋体" w:hAnsi="宋体" w:eastAsia="宋体" w:cs="宋体"/>
                    <w:b/>
                    <w:bCs/>
                    <w:color w:val="auto"/>
                    <w:kern w:val="2"/>
                    <w:sz w:val="21"/>
                    <w:szCs w:val="21"/>
                    <w:highlight w:val="none"/>
                    <w:rPrChange w:id="5922" w:author="懒懒" w:date="2026-08-05T16:00:10Z">
                      <w:rPr>
                        <w:rFonts w:hint="eastAsia" w:ascii="宋体" w:hAnsi="宋体" w:eastAsia="宋体" w:cs="宋体"/>
                        <w:b/>
                        <w:bCs/>
                        <w:kern w:val="2"/>
                        <w:sz w:val="21"/>
                        <w:szCs w:val="21"/>
                      </w:rPr>
                    </w:rPrChange>
                  </w:rPr>
                  <w:delText>进行独立打分，达不到一档要求的得0分。</w:delText>
                </w:r>
              </w:del>
            </w:ins>
          </w:p>
        </w:tc>
      </w:tr>
      <w:tr w14:paraId="1975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ins w:id="5923" w:author="自治区人力资源和社会保障信息中心-黄日烨" w:date="2026-07-28T23:34:38Z"/>
        </w:trPr>
        <w:tc>
          <w:tcPr>
            <w:tcW w:w="390" w:type="dxa"/>
            <w:vMerge w:val="restart"/>
            <w:noWrap w:val="0"/>
            <w:vAlign w:val="center"/>
          </w:tcPr>
          <w:p w14:paraId="209712F7">
            <w:pPr>
              <w:jc w:val="center"/>
              <w:rPr>
                <w:ins w:id="5924" w:author="自治区人力资源和社会保障信息中心-黄日烨" w:date="2026-07-28T23:34:38Z"/>
                <w:rFonts w:hint="default" w:ascii="宋体" w:hAnsi="宋体" w:eastAsia="宋体" w:cs="宋体"/>
                <w:bCs/>
                <w:color w:val="auto"/>
                <w:sz w:val="24"/>
                <w:szCs w:val="24"/>
                <w:highlight w:val="none"/>
                <w:vertAlign w:val="baseline"/>
                <w:lang w:val="en-US" w:eastAsia="zh-CN"/>
              </w:rPr>
            </w:pPr>
            <w:ins w:id="5925" w:author="自治区人力资源和社会保障信息中心-黄日烨" w:date="2026-07-28T23:34:38Z">
              <w:r>
                <w:rPr>
                  <w:rFonts w:hint="eastAsia" w:ascii="宋体" w:hAnsi="宋体" w:cs="宋体"/>
                  <w:bCs/>
                  <w:color w:val="auto"/>
                  <w:sz w:val="24"/>
                  <w:szCs w:val="24"/>
                  <w:highlight w:val="none"/>
                  <w:vertAlign w:val="baseline"/>
                  <w:lang w:val="en-US" w:eastAsia="zh-CN"/>
                </w:rPr>
                <w:t>4</w:t>
              </w:r>
            </w:ins>
          </w:p>
        </w:tc>
        <w:tc>
          <w:tcPr>
            <w:tcW w:w="1065" w:type="dxa"/>
            <w:vMerge w:val="restart"/>
            <w:noWrap w:val="0"/>
            <w:vAlign w:val="center"/>
          </w:tcPr>
          <w:p w14:paraId="70B33103">
            <w:pPr>
              <w:jc w:val="center"/>
              <w:rPr>
                <w:ins w:id="5926" w:author="自治区人力资源和社会保障信息中心-黄日烨" w:date="2026-07-28T23:34:38Z"/>
                <w:rFonts w:hint="default" w:ascii="宋体" w:hAnsi="宋体" w:eastAsia="宋体" w:cs="宋体"/>
                <w:bCs/>
                <w:color w:val="auto"/>
                <w:sz w:val="24"/>
                <w:szCs w:val="24"/>
                <w:highlight w:val="none"/>
                <w:vertAlign w:val="baseline"/>
                <w:lang w:val="en-US" w:eastAsia="zh-CN"/>
              </w:rPr>
            </w:pPr>
            <w:ins w:id="5927" w:author="自治区人力资源和社会保障信息中心-黄日烨" w:date="2026-07-28T23:34:38Z">
              <w:r>
                <w:rPr>
                  <w:rFonts w:hint="eastAsia" w:ascii="宋体" w:hAnsi="宋体" w:cs="宋体"/>
                  <w:b/>
                  <w:color w:val="auto"/>
                  <w:szCs w:val="21"/>
                  <w:highlight w:val="none"/>
                  <w:rPrChange w:id="5928" w:author="懒懒" w:date="2026-08-05T16:00:10Z">
                    <w:rPr>
                      <w:rFonts w:hint="eastAsia" w:ascii="宋体" w:hAnsi="宋体" w:cs="宋体"/>
                      <w:b/>
                      <w:szCs w:val="21"/>
                    </w:rPr>
                  </w:rPrChange>
                </w:rPr>
                <w:t>商务</w:t>
              </w:r>
            </w:ins>
            <w:ins w:id="5929" w:author="自治区人力资源和社会保障信息中心-黄日烨" w:date="2026-07-28T23:34:38Z">
              <w:r>
                <w:rPr>
                  <w:rFonts w:hint="eastAsia" w:ascii="宋体" w:hAnsi="宋体" w:cs="宋体"/>
                  <w:b/>
                  <w:color w:val="auto"/>
                  <w:szCs w:val="21"/>
                  <w:highlight w:val="none"/>
                  <w:lang w:val="en-US" w:eastAsia="zh-CN"/>
                  <w:rPrChange w:id="5930" w:author="懒懒" w:date="2026-08-05T16:00:10Z">
                    <w:rPr>
                      <w:rFonts w:hint="eastAsia" w:ascii="宋体" w:hAnsi="宋体" w:cs="宋体"/>
                      <w:b/>
                      <w:szCs w:val="21"/>
                      <w:lang w:val="en-US" w:eastAsia="zh-CN"/>
                    </w:rPr>
                  </w:rPrChange>
                </w:rPr>
                <w:t>资信分</w:t>
              </w:r>
            </w:ins>
          </w:p>
        </w:tc>
        <w:tc>
          <w:tcPr>
            <w:tcW w:w="689" w:type="dxa"/>
            <w:vMerge w:val="restart"/>
            <w:noWrap w:val="0"/>
            <w:vAlign w:val="center"/>
          </w:tcPr>
          <w:p w14:paraId="7973E604">
            <w:pPr>
              <w:jc w:val="center"/>
              <w:rPr>
                <w:ins w:id="5931" w:author="自治区人力资源和社会保障信息中心-黄日烨" w:date="2026-07-28T23:34:38Z"/>
                <w:rFonts w:hint="default" w:ascii="宋体" w:hAnsi="宋体" w:eastAsia="宋体" w:cs="宋体"/>
                <w:bCs/>
                <w:color w:val="auto"/>
                <w:sz w:val="24"/>
                <w:szCs w:val="24"/>
                <w:highlight w:val="none"/>
                <w:vertAlign w:val="baseline"/>
                <w:lang w:val="en-US" w:eastAsia="zh-CN"/>
              </w:rPr>
            </w:pPr>
            <w:ins w:id="5932" w:author="自治区人力资源和社会保障信息中心-黄日烨" w:date="2026-07-28T23:34:38Z">
              <w:del w:id="5933" w:author="德元" w:date="2026-07-30T16:21:14Z">
                <w:r>
                  <w:rPr>
                    <w:rFonts w:hint="default" w:ascii="宋体" w:hAnsi="宋体" w:cs="宋体"/>
                    <w:bCs/>
                    <w:color w:val="auto"/>
                    <w:sz w:val="24"/>
                    <w:szCs w:val="24"/>
                    <w:highlight w:val="none"/>
                    <w:vertAlign w:val="baseline"/>
                    <w:lang w:val="en-US" w:eastAsia="zh-CN"/>
                  </w:rPr>
                  <w:delText>30</w:delText>
                </w:r>
              </w:del>
            </w:ins>
            <w:ins w:id="5934" w:author="德元" w:date="2026-07-30T16:21:14Z">
              <w:r>
                <w:rPr>
                  <w:rFonts w:hint="eastAsia" w:ascii="宋体" w:hAnsi="宋体" w:cs="宋体"/>
                  <w:bCs/>
                  <w:color w:val="auto"/>
                  <w:sz w:val="24"/>
                  <w:szCs w:val="24"/>
                  <w:highlight w:val="none"/>
                  <w:vertAlign w:val="baseline"/>
                  <w:lang w:val="en-US" w:eastAsia="zh-CN"/>
                </w:rPr>
                <w:t>15</w:t>
              </w:r>
            </w:ins>
            <w:ins w:id="5935" w:author="自治区人力资源和社会保障信息中心-黄日烨" w:date="2026-07-28T23:34:38Z">
              <w:r>
                <w:rPr>
                  <w:rFonts w:hint="eastAsia" w:ascii="宋体" w:hAnsi="宋体" w:cs="宋体"/>
                  <w:bCs/>
                  <w:color w:val="auto"/>
                  <w:sz w:val="24"/>
                  <w:szCs w:val="24"/>
                  <w:highlight w:val="none"/>
                  <w:vertAlign w:val="baseline"/>
                  <w:lang w:val="en-US" w:eastAsia="zh-CN"/>
                </w:rPr>
                <w:t>分</w:t>
              </w:r>
            </w:ins>
          </w:p>
        </w:tc>
        <w:tc>
          <w:tcPr>
            <w:tcW w:w="1603" w:type="dxa"/>
            <w:noWrap w:val="0"/>
            <w:vAlign w:val="center"/>
          </w:tcPr>
          <w:p w14:paraId="02F804BC">
            <w:pPr>
              <w:snapToGrid w:val="0"/>
              <w:jc w:val="center"/>
              <w:rPr>
                <w:ins w:id="5937" w:author="自治区人力资源和社会保障信息中心-黄日烨" w:date="2026-07-28T23:34:38Z"/>
                <w:del w:id="5938" w:author="德元" w:date="2026-07-30T16:07:20Z"/>
                <w:rFonts w:hint="eastAsia" w:ascii="宋体" w:hAnsi="宋体" w:cs="宋体"/>
                <w:b/>
                <w:bCs/>
                <w:color w:val="auto"/>
                <w:szCs w:val="21"/>
                <w:highlight w:val="none"/>
                <w:rPrChange w:id="5939" w:author="懒懒" w:date="2026-08-05T16:00:10Z">
                  <w:rPr>
                    <w:ins w:id="5940" w:author="自治区人力资源和社会保障信息中心-黄日烨" w:date="2026-07-28T23:34:38Z"/>
                    <w:del w:id="5941" w:author="德元" w:date="2026-07-30T16:07:20Z"/>
                    <w:rFonts w:hint="eastAsia"/>
                    <w:b/>
                    <w:bCs/>
                  </w:rPr>
                </w:rPrChange>
              </w:rPr>
              <w:pPrChange w:id="5936" w:author="德元" w:date="2026-07-30T16:07:32Z">
                <w:pPr/>
              </w:pPrChange>
            </w:pPr>
            <w:ins w:id="5942" w:author="德元" w:date="2026-07-30T16:07:20Z">
              <w:r>
                <w:rPr>
                  <w:rFonts w:hint="eastAsia" w:ascii="宋体" w:hAnsi="宋体" w:eastAsia="宋体" w:cs="宋体"/>
                  <w:b/>
                  <w:bCs/>
                  <w:color w:val="auto"/>
                  <w:sz w:val="21"/>
                  <w:szCs w:val="21"/>
                  <w:highlight w:val="none"/>
                  <w:vertAlign w:val="baseline"/>
                  <w:lang w:val="en-US" w:eastAsia="zh-CN"/>
                  <w:rPrChange w:id="5943" w:author="懒懒" w:date="2026-08-05T16:00:09Z">
                    <w:rPr>
                      <w:rFonts w:hint="eastAsia" w:ascii="宋体" w:hAnsi="宋体" w:eastAsia="宋体" w:cs="宋体"/>
                      <w:bCs/>
                      <w:color w:val="auto"/>
                      <w:sz w:val="24"/>
                      <w:szCs w:val="24"/>
                      <w:highlight w:val="none"/>
                      <w:vertAlign w:val="baseline"/>
                      <w:lang w:val="en-US" w:eastAsia="zh-CN"/>
                    </w:rPr>
                  </w:rPrChange>
                </w:rPr>
                <w:t>企业业绩（</w:t>
              </w:r>
            </w:ins>
            <w:ins w:id="5944" w:author="德元" w:date="2026-07-30T16:07:20Z">
              <w:r>
                <w:rPr>
                  <w:rFonts w:hint="eastAsia" w:ascii="宋体" w:hAnsi="宋体" w:cs="宋体"/>
                  <w:b/>
                  <w:bCs/>
                  <w:color w:val="auto"/>
                  <w:sz w:val="21"/>
                  <w:szCs w:val="21"/>
                  <w:highlight w:val="none"/>
                  <w:vertAlign w:val="baseline"/>
                  <w:lang w:val="en-US" w:eastAsia="zh-CN"/>
                  <w:rPrChange w:id="5945" w:author="懒懒" w:date="2026-08-05T16:00:09Z">
                    <w:rPr>
                      <w:rFonts w:hint="eastAsia" w:ascii="宋体" w:hAnsi="宋体" w:cs="宋体"/>
                      <w:bCs/>
                      <w:color w:val="auto"/>
                      <w:sz w:val="24"/>
                      <w:szCs w:val="24"/>
                      <w:highlight w:val="none"/>
                      <w:vertAlign w:val="baseline"/>
                      <w:lang w:val="en-US" w:eastAsia="zh-CN"/>
                    </w:rPr>
                  </w:rPrChange>
                </w:rPr>
                <w:t>满分</w:t>
              </w:r>
            </w:ins>
            <w:ins w:id="5946" w:author="德元" w:date="2026-07-30T16:07:20Z">
              <w:r>
                <w:rPr>
                  <w:rFonts w:hint="eastAsia" w:ascii="宋体" w:hAnsi="宋体" w:eastAsia="宋体" w:cs="宋体"/>
                  <w:b/>
                  <w:bCs/>
                  <w:color w:val="auto"/>
                  <w:sz w:val="21"/>
                  <w:szCs w:val="21"/>
                  <w:highlight w:val="none"/>
                  <w:vertAlign w:val="baseline"/>
                  <w:lang w:val="en-US" w:eastAsia="zh-CN"/>
                  <w:rPrChange w:id="5947" w:author="懒懒" w:date="2026-08-05T16:00:09Z">
                    <w:rPr>
                      <w:rFonts w:hint="eastAsia" w:ascii="宋体" w:hAnsi="宋体" w:eastAsia="宋体" w:cs="宋体"/>
                      <w:bCs/>
                      <w:color w:val="auto"/>
                      <w:sz w:val="24"/>
                      <w:szCs w:val="24"/>
                      <w:highlight w:val="none"/>
                      <w:vertAlign w:val="baseline"/>
                      <w:lang w:val="en-US" w:eastAsia="zh-CN"/>
                    </w:rPr>
                  </w:rPrChange>
                </w:rPr>
                <w:t>10分）</w:t>
              </w:r>
            </w:ins>
            <w:ins w:id="5948" w:author="自治区人力资源和社会保障信息中心-黄日烨" w:date="2026-07-28T23:34:38Z">
              <w:del w:id="5949" w:author="德元" w:date="2026-07-30T16:07:20Z">
                <w:commentRangeStart w:id="8"/>
                <w:r>
                  <w:rPr>
                    <w:rFonts w:hint="eastAsia" w:ascii="宋体" w:hAnsi="宋体" w:cs="宋体"/>
                    <w:b/>
                    <w:bCs/>
                    <w:color w:val="auto"/>
                    <w:szCs w:val="21"/>
                    <w:highlight w:val="none"/>
                    <w:rPrChange w:id="5950" w:author="懒懒" w:date="2026-08-05T16:00:10Z">
                      <w:rPr>
                        <w:rFonts w:hint="eastAsia"/>
                        <w:b/>
                        <w:bCs/>
                      </w:rPr>
                    </w:rPrChange>
                  </w:rPr>
                  <w:delText>企业创新资质（</w:delText>
                </w:r>
              </w:del>
            </w:ins>
            <w:ins w:id="5951" w:author="自治区人力资源和社会保障信息中心-黄日烨" w:date="2026-07-28T23:34:38Z">
              <w:del w:id="5952" w:author="德元" w:date="2026-07-30T16:07:20Z">
                <w:r>
                  <w:rPr>
                    <w:rFonts w:hint="eastAsia" w:ascii="宋体" w:hAnsi="宋体" w:cs="宋体"/>
                    <w:b/>
                    <w:bCs/>
                    <w:color w:val="auto"/>
                    <w:szCs w:val="21"/>
                    <w:highlight w:val="none"/>
                    <w:lang w:val="en-US" w:eastAsia="zh-CN"/>
                    <w:rPrChange w:id="5953" w:author="懒懒" w:date="2026-08-05T16:00:10Z">
                      <w:rPr>
                        <w:rFonts w:hint="eastAsia"/>
                        <w:b/>
                        <w:bCs/>
                        <w:lang w:val="en-US" w:eastAsia="zh-CN"/>
                      </w:rPr>
                    </w:rPrChange>
                  </w:rPr>
                  <w:delText>6</w:delText>
                </w:r>
              </w:del>
            </w:ins>
            <w:ins w:id="5954" w:author="自治区人力资源和社会保障信息中心-黄日烨" w:date="2026-07-28T23:34:38Z">
              <w:del w:id="5955" w:author="德元" w:date="2026-07-30T16:07:20Z">
                <w:r>
                  <w:rPr>
                    <w:rFonts w:hint="eastAsia" w:ascii="宋体" w:hAnsi="宋体" w:cs="宋体"/>
                    <w:b/>
                    <w:bCs/>
                    <w:color w:val="auto"/>
                    <w:szCs w:val="21"/>
                    <w:highlight w:val="none"/>
                    <w:rPrChange w:id="5956" w:author="懒懒" w:date="2026-08-05T16:00:10Z">
                      <w:rPr>
                        <w:rFonts w:hint="eastAsia"/>
                        <w:b/>
                        <w:bCs/>
                      </w:rPr>
                    </w:rPrChange>
                  </w:rPr>
                  <w:delText>分）</w:delText>
                </w:r>
              </w:del>
            </w:ins>
          </w:p>
          <w:p w14:paraId="7AD463C1">
            <w:pPr>
              <w:snapToGrid w:val="0"/>
              <w:jc w:val="center"/>
              <w:rPr>
                <w:ins w:id="5958" w:author="自治区人力资源和社会保障信息中心-黄日烨" w:date="2026-07-28T23:34:38Z"/>
                <w:rFonts w:hint="eastAsia" w:ascii="宋体" w:hAnsi="宋体" w:eastAsia="宋体" w:cs="宋体"/>
                <w:b/>
                <w:bCs/>
                <w:color w:val="auto"/>
                <w:sz w:val="21"/>
                <w:szCs w:val="21"/>
                <w:highlight w:val="none"/>
                <w:vertAlign w:val="baseline"/>
                <w:lang w:val="en-US" w:eastAsia="zh-CN"/>
                <w:rPrChange w:id="5959" w:author="懒懒" w:date="2026-08-05T16:00:09Z">
                  <w:rPr>
                    <w:ins w:id="5960"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rPrChange>
              </w:rPr>
              <w:pPrChange w:id="5957" w:author="德元" w:date="2026-07-30T16:07:32Z">
                <w:pPr>
                  <w:jc w:val="center"/>
                </w:pPr>
              </w:pPrChange>
            </w:pPr>
          </w:p>
        </w:tc>
        <w:tc>
          <w:tcPr>
            <w:tcW w:w="4775" w:type="dxa"/>
            <w:noWrap w:val="0"/>
            <w:vAlign w:val="top"/>
          </w:tcPr>
          <w:p w14:paraId="2CD3FD14">
            <w:pPr>
              <w:pStyle w:val="26"/>
              <w:spacing w:line="360" w:lineRule="exact"/>
              <w:ind w:firstLine="420" w:firstLineChars="200"/>
              <w:rPr>
                <w:ins w:id="5962" w:author="自治区人力资源和社会保障信息中心-黄日烨" w:date="2026-07-28T23:34:38Z"/>
                <w:del w:id="5963" w:author="德元" w:date="2026-07-30T16:07:20Z"/>
                <w:rFonts w:hint="eastAsia" w:hAnsi="宋体" w:cs="Courier New"/>
                <w:color w:val="auto"/>
                <w:kern w:val="2"/>
                <w:sz w:val="21"/>
                <w:highlight w:val="none"/>
                <w:rPrChange w:id="5964" w:author="懒懒" w:date="2026-08-05T16:00:10Z">
                  <w:rPr>
                    <w:ins w:id="5965" w:author="自治区人力资源和社会保障信息中心-黄日烨" w:date="2026-07-28T23:34:38Z"/>
                    <w:del w:id="5966" w:author="德元" w:date="2026-07-30T16:07:20Z"/>
                    <w:rFonts w:hint="eastAsia"/>
                  </w:rPr>
                </w:rPrChange>
              </w:rPr>
              <w:pPrChange w:id="5961" w:author="德元" w:date="2026-07-30T16:07:35Z">
                <w:pPr/>
              </w:pPrChange>
            </w:pPr>
            <w:ins w:id="5967" w:author="德元" w:date="2026-07-30T16:07:20Z">
              <w:r>
                <w:rPr>
                  <w:rFonts w:hint="eastAsia" w:hAnsi="宋体" w:cs="Courier New"/>
                  <w:color w:val="auto"/>
                  <w:kern w:val="2"/>
                  <w:sz w:val="21"/>
                  <w:highlight w:val="none"/>
                  <w:lang w:val="en-US" w:eastAsia="zh-CN"/>
                  <w:rPrChange w:id="5968" w:author="懒懒" w:date="2026-08-05T16:00:10Z">
                    <w:rPr>
                      <w:rFonts w:hint="default"/>
                      <w:lang w:val="en-US" w:eastAsia="zh-CN"/>
                    </w:rPr>
                  </w:rPrChange>
                </w:rPr>
                <w:t>2023年1月1日以来（以合同签订时间为准），供应商具有机关事业单位人事管理或工资管理类信息系统的开发或运维项目业绩。每提供一个有效业绩（须提供合同复印件），得2分，满分10分。</w:t>
              </w:r>
            </w:ins>
            <w:ins w:id="5969" w:author="德元" w:date="2026-07-30T16:07:20Z">
              <w:r>
                <w:rPr>
                  <w:rFonts w:hint="eastAsia" w:hAnsi="宋体" w:cs="Courier New"/>
                  <w:color w:val="auto"/>
                  <w:kern w:val="2"/>
                  <w:sz w:val="21"/>
                  <w:highlight w:val="none"/>
                  <w:rPrChange w:id="5970" w:author="懒懒" w:date="2026-08-05T16:00:10Z">
                    <w:rPr/>
                  </w:rPrChange>
                </w:rPr>
                <w:commentReference w:id="9"/>
              </w:r>
            </w:ins>
            <w:ins w:id="5972" w:author="自治区人力资源和社会保障信息中心-黄日烨" w:date="2026-07-28T23:34:38Z">
              <w:del w:id="5973" w:author="德元" w:date="2026-07-30T16:07:20Z">
                <w:r>
                  <w:rPr>
                    <w:rFonts w:hint="eastAsia" w:hAnsi="宋体" w:cs="Courier New"/>
                    <w:color w:val="auto"/>
                    <w:kern w:val="2"/>
                    <w:sz w:val="21"/>
                    <w:highlight w:val="none"/>
                    <w:rPrChange w:id="5974" w:author="懒懒" w:date="2026-08-05T16:00:10Z">
                      <w:rPr>
                        <w:rFonts w:hint="eastAsia"/>
                      </w:rPr>
                    </w:rPrChange>
                  </w:rPr>
                  <w:delText>具备高新技术企业证书（有效期内）得</w:delText>
                </w:r>
              </w:del>
            </w:ins>
            <w:ins w:id="5975" w:author="自治区人力资源和社会保障信息中心-黄日烨" w:date="2026-07-28T23:34:38Z">
              <w:del w:id="5976" w:author="德元" w:date="2026-07-30T16:07:20Z">
                <w:r>
                  <w:rPr>
                    <w:rFonts w:hint="eastAsia" w:hAnsi="宋体" w:cs="Courier New"/>
                    <w:color w:val="auto"/>
                    <w:kern w:val="2"/>
                    <w:sz w:val="21"/>
                    <w:highlight w:val="none"/>
                    <w:lang w:val="en-US" w:eastAsia="zh-CN"/>
                    <w:rPrChange w:id="5977" w:author="懒懒" w:date="2026-08-05T16:00:10Z">
                      <w:rPr>
                        <w:rFonts w:hint="eastAsia"/>
                        <w:lang w:val="en-US" w:eastAsia="zh-CN"/>
                      </w:rPr>
                    </w:rPrChange>
                  </w:rPr>
                  <w:delText>3</w:delText>
                </w:r>
              </w:del>
            </w:ins>
            <w:ins w:id="5978" w:author="自治区人力资源和社会保障信息中心-黄日烨" w:date="2026-07-28T23:34:38Z">
              <w:del w:id="5979" w:author="德元" w:date="2026-07-30T16:07:20Z">
                <w:r>
                  <w:rPr>
                    <w:rFonts w:hint="eastAsia" w:hAnsi="宋体" w:cs="Courier New"/>
                    <w:color w:val="auto"/>
                    <w:kern w:val="2"/>
                    <w:sz w:val="21"/>
                    <w:highlight w:val="none"/>
                    <w:rPrChange w:id="5980" w:author="懒懒" w:date="2026-08-05T16:00:10Z">
                      <w:rPr>
                        <w:rFonts w:hint="eastAsia"/>
                      </w:rPr>
                    </w:rPrChange>
                  </w:rPr>
                  <w:delText>分；</w:delText>
                </w:r>
              </w:del>
            </w:ins>
          </w:p>
          <w:p w14:paraId="3B04DF78">
            <w:pPr>
              <w:pStyle w:val="26"/>
              <w:spacing w:line="360" w:lineRule="exact"/>
              <w:ind w:firstLine="420" w:firstLineChars="200"/>
              <w:rPr>
                <w:ins w:id="5982" w:author="自治区人力资源和社会保障信息中心-黄日烨" w:date="2026-07-28T23:34:38Z"/>
                <w:del w:id="5983" w:author="德元" w:date="2026-07-30T16:07:20Z"/>
                <w:rFonts w:hint="eastAsia" w:hAnsi="宋体" w:cs="Courier New"/>
                <w:color w:val="auto"/>
                <w:kern w:val="2"/>
                <w:sz w:val="21"/>
                <w:highlight w:val="none"/>
                <w:rPrChange w:id="5984" w:author="懒懒" w:date="2026-08-05T16:00:10Z">
                  <w:rPr>
                    <w:ins w:id="5985" w:author="自治区人力资源和社会保障信息中心-黄日烨" w:date="2026-07-28T23:34:38Z"/>
                    <w:del w:id="5986" w:author="德元" w:date="2026-07-30T16:07:20Z"/>
                    <w:rFonts w:hint="eastAsia"/>
                  </w:rPr>
                </w:rPrChange>
              </w:rPr>
              <w:pPrChange w:id="5981" w:author="德元" w:date="2026-07-30T16:07:35Z">
                <w:pPr/>
              </w:pPrChange>
            </w:pPr>
            <w:ins w:id="5987" w:author="自治区人力资源和社会保障信息中心-黄日烨" w:date="2026-07-28T23:34:38Z">
              <w:del w:id="5988" w:author="德元" w:date="2026-07-30T16:07:20Z">
                <w:r>
                  <w:rPr>
                    <w:rFonts w:hint="eastAsia" w:hAnsi="宋体" w:cs="Courier New"/>
                    <w:color w:val="auto"/>
                    <w:kern w:val="2"/>
                    <w:sz w:val="21"/>
                    <w:highlight w:val="none"/>
                    <w:lang w:val="en-US" w:eastAsia="zh-CN"/>
                    <w:rPrChange w:id="5989" w:author="懒懒" w:date="2026-08-05T16:00:10Z">
                      <w:rPr>
                        <w:rFonts w:hint="eastAsia"/>
                        <w:lang w:val="en-US" w:eastAsia="zh-CN"/>
                      </w:rPr>
                    </w:rPrChange>
                  </w:rPr>
                  <w:delText>提供</w:delText>
                </w:r>
              </w:del>
            </w:ins>
            <w:ins w:id="5990" w:author="自治区人力资源和社会保障信息中心-黄日烨" w:date="2026-07-28T23:34:38Z">
              <w:del w:id="5991" w:author="德元" w:date="2026-07-30T16:07:20Z">
                <w:r>
                  <w:rPr>
                    <w:rFonts w:hint="eastAsia" w:hAnsi="宋体" w:cs="Courier New"/>
                    <w:color w:val="auto"/>
                    <w:kern w:val="2"/>
                    <w:sz w:val="21"/>
                    <w:highlight w:val="none"/>
                    <w:rPrChange w:id="5992" w:author="懒懒" w:date="2026-08-05T16:00:10Z">
                      <w:rPr>
                        <w:rFonts w:hint="eastAsia"/>
                      </w:rPr>
                    </w:rPrChange>
                  </w:rPr>
                  <w:delText>创新型中小企业</w:delText>
                </w:r>
              </w:del>
            </w:ins>
            <w:ins w:id="5993" w:author="自治区人力资源和社会保障信息中心-黄日烨" w:date="2026-07-28T23:34:38Z">
              <w:del w:id="5994" w:author="德元" w:date="2026-07-30T16:07:20Z">
                <w:r>
                  <w:rPr>
                    <w:rFonts w:hint="eastAsia" w:hAnsi="宋体" w:cs="Courier New"/>
                    <w:color w:val="auto"/>
                    <w:kern w:val="2"/>
                    <w:sz w:val="21"/>
                    <w:highlight w:val="none"/>
                    <w:lang w:val="en-US" w:eastAsia="zh-CN"/>
                    <w:rPrChange w:id="5995" w:author="懒懒" w:date="2026-08-05T16:00:10Z">
                      <w:rPr>
                        <w:rFonts w:hint="eastAsia"/>
                        <w:lang w:val="en-US" w:eastAsia="zh-CN"/>
                      </w:rPr>
                    </w:rPrChange>
                  </w:rPr>
                  <w:delText>证证明材料</w:delText>
                </w:r>
              </w:del>
            </w:ins>
            <w:ins w:id="5996" w:author="自治区人力资源和社会保障信息中心-黄日烨" w:date="2026-07-28T23:34:38Z">
              <w:del w:id="5997" w:author="德元" w:date="2026-07-30T16:07:20Z">
                <w:r>
                  <w:rPr>
                    <w:rFonts w:hint="eastAsia" w:hAnsi="宋体" w:cs="Courier New"/>
                    <w:color w:val="auto"/>
                    <w:kern w:val="2"/>
                    <w:sz w:val="21"/>
                    <w:highlight w:val="none"/>
                    <w:rPrChange w:id="5998" w:author="懒懒" w:date="2026-08-05T16:00:10Z">
                      <w:rPr>
                        <w:rFonts w:hint="eastAsia"/>
                      </w:rPr>
                    </w:rPrChange>
                  </w:rPr>
                  <w:delText>加</w:delText>
                </w:r>
              </w:del>
            </w:ins>
            <w:ins w:id="5999" w:author="自治区人力资源和社会保障信息中心-黄日烨" w:date="2026-07-28T23:34:38Z">
              <w:del w:id="6000" w:author="德元" w:date="2026-07-30T16:07:20Z">
                <w:r>
                  <w:rPr>
                    <w:rFonts w:hint="eastAsia" w:hAnsi="宋体" w:cs="Courier New"/>
                    <w:color w:val="auto"/>
                    <w:kern w:val="2"/>
                    <w:sz w:val="21"/>
                    <w:highlight w:val="none"/>
                    <w:lang w:val="en-US" w:eastAsia="zh-CN"/>
                    <w:rPrChange w:id="6001" w:author="懒懒" w:date="2026-08-05T16:00:10Z">
                      <w:rPr>
                        <w:rFonts w:hint="eastAsia"/>
                        <w:lang w:val="en-US" w:eastAsia="zh-CN"/>
                      </w:rPr>
                    </w:rPrChange>
                  </w:rPr>
                  <w:delText>得3</w:delText>
                </w:r>
              </w:del>
            </w:ins>
            <w:ins w:id="6002" w:author="自治区人力资源和社会保障信息中心-黄日烨" w:date="2026-07-28T23:34:38Z">
              <w:del w:id="6003" w:author="德元" w:date="2026-07-30T16:07:20Z">
                <w:r>
                  <w:rPr>
                    <w:rFonts w:hint="eastAsia" w:hAnsi="宋体" w:cs="Courier New"/>
                    <w:color w:val="auto"/>
                    <w:kern w:val="2"/>
                    <w:sz w:val="21"/>
                    <w:highlight w:val="none"/>
                    <w:rPrChange w:id="6004" w:author="懒懒" w:date="2026-08-05T16:00:10Z">
                      <w:rPr>
                        <w:rFonts w:hint="eastAsia"/>
                      </w:rPr>
                    </w:rPrChange>
                  </w:rPr>
                  <w:delText>分；</w:delText>
                </w:r>
              </w:del>
            </w:ins>
          </w:p>
          <w:p w14:paraId="13A55F45">
            <w:pPr>
              <w:pStyle w:val="26"/>
              <w:spacing w:line="360" w:lineRule="exact"/>
              <w:ind w:firstLine="420" w:firstLineChars="200"/>
              <w:rPr>
                <w:ins w:id="6006" w:author="自治区人力资源和社会保障信息中心-黄日烨" w:date="2026-07-28T23:34:38Z"/>
                <w:del w:id="6007" w:author="德元" w:date="2026-07-30T16:07:20Z"/>
                <w:rFonts w:hint="eastAsia" w:hAnsi="宋体" w:cs="Courier New"/>
                <w:color w:val="auto"/>
                <w:kern w:val="2"/>
                <w:sz w:val="21"/>
                <w:highlight w:val="none"/>
                <w:rPrChange w:id="6008" w:author="懒懒" w:date="2026-08-05T16:00:10Z">
                  <w:rPr>
                    <w:ins w:id="6009" w:author="自治区人力资源和社会保障信息中心-黄日烨" w:date="2026-07-28T23:34:38Z"/>
                    <w:del w:id="6010" w:author="德元" w:date="2026-07-30T16:07:20Z"/>
                    <w:rFonts w:hint="eastAsia"/>
                  </w:rPr>
                </w:rPrChange>
              </w:rPr>
              <w:pPrChange w:id="6005" w:author="德元" w:date="2026-07-30T16:07:35Z">
                <w:pPr/>
              </w:pPrChange>
            </w:pPr>
            <w:ins w:id="6011" w:author="自治区人力资源和社会保障信息中心-黄日烨" w:date="2026-07-28T23:34:38Z">
              <w:del w:id="6012" w:author="德元" w:date="2026-07-30T16:07:20Z">
                <w:r>
                  <w:rPr>
                    <w:rFonts w:hint="eastAsia" w:hAnsi="宋体" w:cs="Courier New"/>
                    <w:color w:val="auto"/>
                    <w:kern w:val="2"/>
                    <w:sz w:val="21"/>
                    <w:highlight w:val="none"/>
                    <w:rPrChange w:id="6013" w:author="懒懒" w:date="2026-08-05T16:00:10Z">
                      <w:rPr>
                        <w:rFonts w:hint="eastAsia"/>
                      </w:rPr>
                    </w:rPrChange>
                  </w:rPr>
                  <w:delText>两项齐全满分</w:delText>
                </w:r>
              </w:del>
            </w:ins>
            <w:ins w:id="6014" w:author="自治区人力资源和社会保障信息中心-黄日烨" w:date="2026-07-28T23:34:38Z">
              <w:del w:id="6015" w:author="德元" w:date="2026-07-30T16:07:20Z">
                <w:r>
                  <w:rPr>
                    <w:rFonts w:hint="eastAsia" w:hAnsi="宋体" w:cs="Courier New"/>
                    <w:color w:val="auto"/>
                    <w:kern w:val="2"/>
                    <w:sz w:val="21"/>
                    <w:highlight w:val="none"/>
                    <w:lang w:val="en-US" w:eastAsia="zh-CN"/>
                    <w:rPrChange w:id="6016" w:author="懒懒" w:date="2026-08-05T16:00:10Z">
                      <w:rPr>
                        <w:rFonts w:hint="eastAsia"/>
                        <w:lang w:val="en-US" w:eastAsia="zh-CN"/>
                      </w:rPr>
                    </w:rPrChange>
                  </w:rPr>
                  <w:delText>6</w:delText>
                </w:r>
              </w:del>
            </w:ins>
            <w:ins w:id="6017" w:author="自治区人力资源和社会保障信息中心-黄日烨" w:date="2026-07-28T23:34:38Z">
              <w:del w:id="6018" w:author="德元" w:date="2026-07-30T16:07:20Z">
                <w:r>
                  <w:rPr>
                    <w:rFonts w:hint="eastAsia" w:hAnsi="宋体" w:cs="Courier New"/>
                    <w:color w:val="auto"/>
                    <w:kern w:val="2"/>
                    <w:sz w:val="21"/>
                    <w:highlight w:val="none"/>
                    <w:rPrChange w:id="6019" w:author="懒懒" w:date="2026-08-05T16:00:10Z">
                      <w:rPr>
                        <w:rFonts w:hint="eastAsia"/>
                      </w:rPr>
                    </w:rPrChange>
                  </w:rPr>
                  <w:delText>分。</w:delText>
                </w:r>
              </w:del>
            </w:ins>
          </w:p>
          <w:p w14:paraId="4383D158">
            <w:pPr>
              <w:pStyle w:val="26"/>
              <w:spacing w:line="360" w:lineRule="exact"/>
              <w:ind w:left="0" w:leftChars="0" w:firstLine="420" w:firstLineChars="200"/>
              <w:rPr>
                <w:ins w:id="6021" w:author="自治区人力资源和社会保障信息中心-黄日烨" w:date="2026-07-28T23:34:38Z"/>
                <w:rFonts w:hint="eastAsia" w:ascii="宋体" w:hAnsi="宋体" w:eastAsia="宋体" w:cs="Courier New"/>
                <w:bCs w:val="0"/>
                <w:color w:val="auto"/>
                <w:kern w:val="2"/>
                <w:sz w:val="21"/>
                <w:szCs w:val="21"/>
                <w:highlight w:val="none"/>
                <w:vertAlign w:val="baseline"/>
                <w:lang w:val="en-US" w:eastAsia="zh-CN"/>
                <w:rPrChange w:id="6022" w:author="德元" w:date="2026-07-30T16:07:35Z">
                  <w:rPr>
                    <w:ins w:id="6023"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rPrChange>
              </w:rPr>
              <w:pPrChange w:id="6020" w:author="德元" w:date="2026-07-30T16:07:35Z">
                <w:pPr>
                  <w:pStyle w:val="2"/>
                  <w:ind w:left="0" w:leftChars="0" w:firstLine="0" w:firstLineChars="0"/>
                </w:pPr>
              </w:pPrChange>
            </w:pPr>
            <w:ins w:id="6024" w:author="自治区人力资源和社会保障信息中心-黄日烨" w:date="2026-07-28T23:34:38Z">
              <w:del w:id="6025" w:author="德元" w:date="2026-07-30T16:07:20Z">
                <w:r>
                  <w:rPr>
                    <w:rFonts w:hint="eastAsia" w:ascii="宋体" w:hAnsi="宋体" w:eastAsia="宋体" w:cs="Courier New"/>
                    <w:b w:val="0"/>
                    <w:bCs w:val="0"/>
                    <w:color w:val="auto"/>
                    <w:kern w:val="2"/>
                    <w:sz w:val="21"/>
                    <w:szCs w:val="21"/>
                    <w:highlight w:val="none"/>
                    <w:rPrChange w:id="6026" w:author="懒懒" w:date="2026-08-05T16:00:10Z">
                      <w:rPr>
                        <w:rFonts w:hint="eastAsia" w:ascii="宋体" w:hAnsi="宋体" w:eastAsia="宋体" w:cs="宋体"/>
                        <w:b/>
                        <w:bCs/>
                        <w:kern w:val="2"/>
                        <w:sz w:val="21"/>
                        <w:szCs w:val="21"/>
                      </w:rPr>
                    </w:rPrChange>
                  </w:rPr>
                  <w:delText>磋商小组成员根据</w:delText>
                </w:r>
              </w:del>
            </w:ins>
            <w:ins w:id="6027" w:author="自治区人力资源和社会保障信息中心-黄日烨" w:date="2026-07-28T23:34:38Z">
              <w:del w:id="6028" w:author="德元" w:date="2026-07-30T16:07:20Z">
                <w:r>
                  <w:rPr>
                    <w:rFonts w:hint="eastAsia" w:ascii="宋体" w:hAnsi="宋体" w:eastAsia="宋体" w:cs="Courier New"/>
                    <w:b w:val="0"/>
                    <w:bCs w:val="0"/>
                    <w:color w:val="auto"/>
                    <w:kern w:val="2"/>
                    <w:sz w:val="21"/>
                    <w:szCs w:val="21"/>
                    <w:highlight w:val="none"/>
                    <w:lang w:val="en-US" w:eastAsia="zh-CN" w:bidi="ar-SA"/>
                    <w:rPrChange w:id="6029"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6030" w:author="自治区人力资源和社会保障信息中心-黄日烨" w:date="2026-07-28T23:34:38Z">
              <w:del w:id="6031" w:author="德元" w:date="2026-07-30T16:07:20Z">
                <w:r>
                  <w:rPr>
                    <w:rFonts w:hint="eastAsia" w:ascii="宋体" w:hAnsi="宋体" w:eastAsia="宋体" w:cs="Courier New"/>
                    <w:b w:val="0"/>
                    <w:bCs w:val="0"/>
                    <w:color w:val="auto"/>
                    <w:kern w:val="2"/>
                    <w:sz w:val="21"/>
                    <w:szCs w:val="21"/>
                    <w:highlight w:val="none"/>
                    <w:rPrChange w:id="6032" w:author="懒懒" w:date="2026-08-05T16:00:10Z">
                      <w:rPr>
                        <w:rFonts w:hint="eastAsia" w:ascii="宋体" w:hAnsi="宋体" w:eastAsia="宋体" w:cs="宋体"/>
                        <w:b/>
                        <w:bCs/>
                        <w:kern w:val="2"/>
                        <w:sz w:val="21"/>
                        <w:szCs w:val="21"/>
                      </w:rPr>
                    </w:rPrChange>
                  </w:rPr>
                  <w:delText>提供的</w:delText>
                </w:r>
              </w:del>
            </w:ins>
            <w:ins w:id="6033" w:author="自治区人力资源和社会保障信息中心-黄日烨" w:date="2026-07-28T23:34:38Z">
              <w:del w:id="6034" w:author="德元" w:date="2026-07-30T16:07:20Z">
                <w:r>
                  <w:rPr>
                    <w:rFonts w:hint="eastAsia" w:ascii="宋体" w:hAnsi="宋体" w:cs="Courier New"/>
                    <w:b w:val="0"/>
                    <w:bCs w:val="0"/>
                    <w:color w:val="auto"/>
                    <w:kern w:val="2"/>
                    <w:sz w:val="21"/>
                    <w:szCs w:val="21"/>
                    <w:highlight w:val="none"/>
                    <w:lang w:val="en-US" w:eastAsia="zh-CN"/>
                    <w:rPrChange w:id="6035" w:author="懒懒" w:date="2026-08-05T16:00:10Z">
                      <w:rPr>
                        <w:rFonts w:hint="eastAsia" w:ascii="宋体" w:hAnsi="宋体" w:cs="宋体"/>
                        <w:b/>
                        <w:bCs/>
                        <w:kern w:val="2"/>
                        <w:sz w:val="21"/>
                        <w:szCs w:val="21"/>
                        <w:lang w:val="en-US" w:eastAsia="zh-CN"/>
                      </w:rPr>
                    </w:rPrChange>
                  </w:rPr>
                  <w:delText>材料</w:delText>
                </w:r>
              </w:del>
            </w:ins>
            <w:ins w:id="6036" w:author="自治区人力资源和社会保障信息中心-黄日烨" w:date="2026-07-28T23:34:38Z">
              <w:del w:id="6037" w:author="德元" w:date="2026-07-30T16:07:20Z">
                <w:r>
                  <w:rPr>
                    <w:rFonts w:hint="eastAsia" w:ascii="宋体" w:hAnsi="宋体" w:eastAsia="宋体" w:cs="Courier New"/>
                    <w:b w:val="0"/>
                    <w:bCs w:val="0"/>
                    <w:color w:val="auto"/>
                    <w:kern w:val="2"/>
                    <w:sz w:val="21"/>
                    <w:szCs w:val="21"/>
                    <w:highlight w:val="none"/>
                    <w:rPrChange w:id="6038" w:author="懒懒" w:date="2026-08-05T16:00:10Z">
                      <w:rPr>
                        <w:rFonts w:hint="eastAsia" w:ascii="宋体" w:hAnsi="宋体" w:eastAsia="宋体" w:cs="宋体"/>
                        <w:b/>
                        <w:bCs/>
                        <w:kern w:val="2"/>
                        <w:sz w:val="21"/>
                        <w:szCs w:val="21"/>
                      </w:rPr>
                    </w:rPrChange>
                  </w:rPr>
                  <w:delText>进行独立打分，达不到要求的得0分。</w:delText>
                </w:r>
                <w:commentRangeEnd w:id="8"/>
              </w:del>
            </w:ins>
            <w:del w:id="6039" w:author="德元" w:date="2026-07-30T16:07:20Z">
              <w:r>
                <w:rPr>
                  <w:rFonts w:hint="eastAsia" w:hAnsi="宋体" w:cs="Courier New"/>
                  <w:color w:val="auto"/>
                  <w:kern w:val="2"/>
                  <w:sz w:val="21"/>
                  <w:highlight w:val="none"/>
                  <w:rPrChange w:id="6040" w:author="懒懒" w:date="2026-08-05T16:00:10Z">
                    <w:rPr/>
                  </w:rPrChange>
                </w:rPr>
                <w:commentReference w:id="8"/>
              </w:r>
            </w:del>
          </w:p>
        </w:tc>
      </w:tr>
      <w:tr w14:paraId="68DF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042" w:author="自治区人力资源和社会保障信息中心-黄日烨" w:date="2026-07-28T23:34:38Z"/>
          <w:del w:id="6043" w:author="德元" w:date="2026-07-30T16:07:25Z"/>
        </w:trPr>
        <w:tc>
          <w:tcPr>
            <w:tcW w:w="390" w:type="dxa"/>
            <w:vMerge w:val="continue"/>
            <w:noWrap w:val="0"/>
            <w:vAlign w:val="center"/>
          </w:tcPr>
          <w:p w14:paraId="090D3C7C">
            <w:pPr>
              <w:jc w:val="center"/>
              <w:rPr>
                <w:ins w:id="6044" w:author="自治区人力资源和社会保障信息中心-黄日烨" w:date="2026-07-28T23:34:38Z"/>
                <w:del w:id="6045" w:author="德元" w:date="2026-07-30T16:07:25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4338D302">
            <w:pPr>
              <w:jc w:val="center"/>
              <w:rPr>
                <w:ins w:id="6046" w:author="自治区人力资源和社会保障信息中心-黄日烨" w:date="2026-07-28T23:34:38Z"/>
                <w:del w:id="6047" w:author="德元" w:date="2026-07-30T16:07:25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48898446">
            <w:pPr>
              <w:rPr>
                <w:ins w:id="6048" w:author="自治区人力资源和社会保障信息中心-黄日烨" w:date="2026-07-28T23:34:38Z"/>
                <w:del w:id="6049" w:author="德元" w:date="2026-07-30T16:07:25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30BAF151">
            <w:pPr>
              <w:snapToGrid w:val="0"/>
              <w:jc w:val="center"/>
              <w:rPr>
                <w:ins w:id="6051" w:author="自治区人力资源和社会保障信息中心-黄日烨" w:date="2026-07-28T23:34:38Z"/>
                <w:del w:id="6052" w:author="德元" w:date="2026-07-30T16:07:25Z"/>
                <w:rFonts w:hint="eastAsia" w:ascii="宋体" w:hAnsi="宋体" w:eastAsia="宋体" w:cs="宋体"/>
                <w:b/>
                <w:bCs/>
                <w:color w:val="auto"/>
                <w:sz w:val="21"/>
                <w:szCs w:val="21"/>
                <w:highlight w:val="none"/>
                <w:vertAlign w:val="baseline"/>
                <w:lang w:val="en-US" w:eastAsia="zh-CN"/>
                <w:rPrChange w:id="6053" w:author="懒懒" w:date="2026-08-05T16:00:09Z">
                  <w:rPr>
                    <w:ins w:id="6054" w:author="自治区人力资源和社会保障信息中心-黄日烨" w:date="2026-07-28T23:34:38Z"/>
                    <w:del w:id="6055" w:author="德元" w:date="2026-07-30T16:07:25Z"/>
                    <w:rFonts w:hint="eastAsia" w:ascii="宋体" w:hAnsi="宋体" w:eastAsia="宋体" w:cs="宋体"/>
                    <w:bCs/>
                    <w:color w:val="auto"/>
                    <w:sz w:val="24"/>
                    <w:szCs w:val="24"/>
                    <w:highlight w:val="none"/>
                    <w:vertAlign w:val="baseline"/>
                    <w:lang w:val="en-US" w:eastAsia="zh-CN"/>
                  </w:rPr>
                </w:rPrChange>
              </w:rPr>
              <w:pPrChange w:id="6050" w:author="德元" w:date="2026-07-30T16:07:32Z">
                <w:pPr>
                  <w:jc w:val="center"/>
                </w:pPr>
              </w:pPrChange>
            </w:pPr>
          </w:p>
        </w:tc>
        <w:tc>
          <w:tcPr>
            <w:tcW w:w="4775" w:type="dxa"/>
            <w:noWrap w:val="0"/>
            <w:vAlign w:val="top"/>
          </w:tcPr>
          <w:p w14:paraId="6A1C29A2">
            <w:pPr>
              <w:pStyle w:val="26"/>
              <w:spacing w:line="360" w:lineRule="exact"/>
              <w:ind w:left="0" w:leftChars="0" w:firstLine="420" w:firstLineChars="200"/>
              <w:rPr>
                <w:ins w:id="6057" w:author="自治区人力资源和社会保障信息中心-黄日烨" w:date="2026-07-28T23:34:38Z"/>
                <w:del w:id="6058" w:author="德元" w:date="2026-07-30T16:07:25Z"/>
                <w:rFonts w:hint="eastAsia" w:hAnsi="宋体" w:cs="Courier New"/>
                <w:color w:val="auto"/>
                <w:kern w:val="2"/>
                <w:sz w:val="21"/>
                <w:highlight w:val="none"/>
                <w:lang w:val="en-US" w:eastAsia="zh-CN"/>
                <w:rPrChange w:id="6059" w:author="懒懒" w:date="2026-08-05T16:00:10Z">
                  <w:rPr>
                    <w:ins w:id="6060" w:author="自治区人力资源和社会保障信息中心-黄日烨" w:date="2026-07-28T23:34:38Z"/>
                    <w:del w:id="6061" w:author="德元" w:date="2026-07-30T16:07:25Z"/>
                    <w:rFonts w:hint="default"/>
                    <w:lang w:val="en-US" w:eastAsia="zh-CN"/>
                  </w:rPr>
                </w:rPrChange>
              </w:rPr>
              <w:pPrChange w:id="6056" w:author="德元" w:date="2026-07-30T16:07:35Z">
                <w:pPr>
                  <w:pStyle w:val="2"/>
                  <w:ind w:left="0" w:leftChars="0" w:firstLine="0" w:firstLineChars="0"/>
                </w:pPr>
              </w:pPrChange>
            </w:pPr>
          </w:p>
        </w:tc>
      </w:tr>
      <w:tr w14:paraId="4941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062" w:author="自治区人力资源和社会保障信息中心-黄日烨" w:date="2026-07-28T23:34:38Z"/>
          <w:del w:id="6063" w:author="德元" w:date="2026-07-30T16:06:21Z"/>
        </w:trPr>
        <w:tc>
          <w:tcPr>
            <w:tcW w:w="390" w:type="dxa"/>
            <w:vMerge w:val="continue"/>
            <w:noWrap w:val="0"/>
            <w:vAlign w:val="center"/>
          </w:tcPr>
          <w:p w14:paraId="3775345D">
            <w:pPr>
              <w:jc w:val="center"/>
              <w:rPr>
                <w:ins w:id="6064" w:author="自治区人力资源和社会保障信息中心-黄日烨" w:date="2026-07-28T23:34:38Z"/>
                <w:del w:id="6065" w:author="德元" w:date="2026-07-30T16:06:21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0009AE79">
            <w:pPr>
              <w:jc w:val="center"/>
              <w:rPr>
                <w:ins w:id="6066" w:author="自治区人力资源和社会保障信息中心-黄日烨" w:date="2026-07-28T23:34:38Z"/>
                <w:del w:id="6067" w:author="德元" w:date="2026-07-30T16:06:21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2382DE05">
            <w:pPr>
              <w:rPr>
                <w:ins w:id="6068" w:author="自治区人力资源和社会保障信息中心-黄日烨" w:date="2026-07-28T23:34:38Z"/>
                <w:del w:id="6069" w:author="德元" w:date="2026-07-30T16:06:21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1A3145BA">
            <w:pPr>
              <w:snapToGrid w:val="0"/>
              <w:jc w:val="center"/>
              <w:rPr>
                <w:ins w:id="6071" w:author="自治区人力资源和社会保障信息中心-黄日烨" w:date="2026-07-28T23:34:38Z"/>
                <w:del w:id="6072" w:author="德元" w:date="2026-07-30T16:06:21Z"/>
                <w:rFonts w:hint="eastAsia" w:ascii="宋体" w:hAnsi="宋体" w:cs="宋体"/>
                <w:b/>
                <w:bCs/>
                <w:color w:val="auto"/>
                <w:szCs w:val="21"/>
                <w:highlight w:val="none"/>
                <w:rPrChange w:id="6073" w:author="懒懒" w:date="2026-08-05T16:00:10Z">
                  <w:rPr>
                    <w:ins w:id="6074" w:author="自治区人力资源和社会保障信息中心-黄日烨" w:date="2026-07-28T23:34:38Z"/>
                    <w:del w:id="6075" w:author="德元" w:date="2026-07-30T16:06:21Z"/>
                    <w:rFonts w:hint="eastAsia"/>
                    <w:b/>
                    <w:bCs/>
                  </w:rPr>
                </w:rPrChange>
              </w:rPr>
              <w:pPrChange w:id="6070" w:author="德元" w:date="2026-07-30T16:07:32Z">
                <w:pPr/>
              </w:pPrChange>
            </w:pPr>
            <w:ins w:id="6076" w:author="自治区人力资源和社会保障信息中心-黄日烨" w:date="2026-07-28T23:34:38Z">
              <w:del w:id="6077" w:author="德元" w:date="2026-07-30T16:06:21Z">
                <w:r>
                  <w:rPr>
                    <w:rFonts w:hint="eastAsia" w:ascii="宋体" w:hAnsi="宋体" w:cs="宋体"/>
                    <w:b/>
                    <w:bCs/>
                    <w:color w:val="auto"/>
                    <w:szCs w:val="21"/>
                    <w:highlight w:val="none"/>
                    <w:rPrChange w:id="6078" w:author="懒懒" w:date="2026-08-05T16:00:10Z">
                      <w:rPr>
                        <w:rFonts w:hint="eastAsia"/>
                        <w:b/>
                        <w:bCs/>
                      </w:rPr>
                    </w:rPrChange>
                  </w:rPr>
                  <w:delText>同类系统运维业绩（</w:delText>
                </w:r>
              </w:del>
            </w:ins>
            <w:ins w:id="6079" w:author="自治区人力资源和社会保障信息中心-黄日烨" w:date="2026-07-28T23:34:38Z">
              <w:del w:id="6080" w:author="德元" w:date="2026-07-30T16:06:21Z">
                <w:r>
                  <w:rPr>
                    <w:rFonts w:hint="eastAsia" w:ascii="宋体" w:hAnsi="宋体" w:cs="宋体"/>
                    <w:b/>
                    <w:bCs/>
                    <w:color w:val="auto"/>
                    <w:szCs w:val="21"/>
                    <w:highlight w:val="none"/>
                    <w:lang w:val="en-US" w:eastAsia="zh-CN"/>
                    <w:rPrChange w:id="6081" w:author="懒懒" w:date="2026-08-05T16:00:10Z">
                      <w:rPr>
                        <w:rFonts w:hint="eastAsia"/>
                        <w:b/>
                        <w:bCs/>
                        <w:lang w:val="en-US" w:eastAsia="zh-CN"/>
                      </w:rPr>
                    </w:rPrChange>
                  </w:rPr>
                  <w:delText>6</w:delText>
                </w:r>
              </w:del>
            </w:ins>
            <w:ins w:id="6082" w:author="自治区人力资源和社会保障信息中心-黄日烨" w:date="2026-07-28T23:34:38Z">
              <w:del w:id="6083" w:author="德元" w:date="2026-07-30T16:06:21Z">
                <w:r>
                  <w:rPr>
                    <w:rFonts w:hint="eastAsia" w:ascii="宋体" w:hAnsi="宋体" w:cs="宋体"/>
                    <w:b/>
                    <w:bCs/>
                    <w:color w:val="auto"/>
                    <w:szCs w:val="21"/>
                    <w:highlight w:val="none"/>
                    <w:rPrChange w:id="6084" w:author="懒懒" w:date="2026-08-05T16:00:10Z">
                      <w:rPr>
                        <w:rFonts w:hint="eastAsia"/>
                        <w:b/>
                        <w:bCs/>
                      </w:rPr>
                    </w:rPrChange>
                  </w:rPr>
                  <w:delText>分）</w:delText>
                </w:r>
              </w:del>
            </w:ins>
          </w:p>
          <w:p w14:paraId="5C146E82">
            <w:pPr>
              <w:snapToGrid w:val="0"/>
              <w:jc w:val="center"/>
              <w:rPr>
                <w:ins w:id="6086" w:author="自治区人力资源和社会保障信息中心-黄日烨" w:date="2026-07-28T23:34:38Z"/>
                <w:del w:id="6087" w:author="德元" w:date="2026-07-30T16:06:21Z"/>
                <w:rFonts w:hint="eastAsia" w:ascii="宋体" w:hAnsi="宋体" w:eastAsia="宋体" w:cs="宋体"/>
                <w:b/>
                <w:bCs/>
                <w:color w:val="auto"/>
                <w:sz w:val="21"/>
                <w:szCs w:val="21"/>
                <w:highlight w:val="none"/>
                <w:vertAlign w:val="baseline"/>
                <w:lang w:val="en-US" w:eastAsia="zh-CN"/>
                <w:rPrChange w:id="6088" w:author="懒懒" w:date="2026-08-05T16:00:09Z">
                  <w:rPr>
                    <w:ins w:id="6089" w:author="自治区人力资源和社会保障信息中心-黄日烨" w:date="2026-07-28T23:34:38Z"/>
                    <w:del w:id="6090" w:author="德元" w:date="2026-07-30T16:06:21Z"/>
                    <w:rFonts w:hint="eastAsia" w:ascii="宋体" w:hAnsi="宋体" w:eastAsia="宋体" w:cs="宋体"/>
                    <w:bCs/>
                    <w:color w:val="auto"/>
                    <w:sz w:val="24"/>
                    <w:szCs w:val="24"/>
                    <w:highlight w:val="none"/>
                    <w:vertAlign w:val="baseline"/>
                    <w:lang w:val="en-US" w:eastAsia="zh-CN"/>
                  </w:rPr>
                </w:rPrChange>
              </w:rPr>
              <w:pPrChange w:id="6085" w:author="德元" w:date="2026-07-30T16:07:32Z">
                <w:pPr>
                  <w:jc w:val="center"/>
                </w:pPr>
              </w:pPrChange>
            </w:pPr>
          </w:p>
        </w:tc>
        <w:tc>
          <w:tcPr>
            <w:tcW w:w="4775" w:type="dxa"/>
            <w:noWrap w:val="0"/>
            <w:vAlign w:val="top"/>
          </w:tcPr>
          <w:p w14:paraId="0134EF10">
            <w:pPr>
              <w:pStyle w:val="26"/>
              <w:spacing w:line="360" w:lineRule="exact"/>
              <w:ind w:firstLine="420" w:firstLineChars="200"/>
              <w:rPr>
                <w:ins w:id="6092" w:author="自治区人力资源和社会保障信息中心-黄日烨" w:date="2026-07-28T23:34:38Z"/>
                <w:del w:id="6093" w:author="德元" w:date="2026-07-30T16:06:21Z"/>
                <w:rFonts w:hint="eastAsia" w:hAnsi="宋体" w:cs="Courier New"/>
                <w:color w:val="auto"/>
                <w:kern w:val="2"/>
                <w:sz w:val="21"/>
                <w:highlight w:val="none"/>
                <w:rPrChange w:id="6094" w:author="懒懒" w:date="2026-08-05T16:00:10Z">
                  <w:rPr>
                    <w:ins w:id="6095" w:author="自治区人力资源和社会保障信息中心-黄日烨" w:date="2026-07-28T23:34:38Z"/>
                    <w:del w:id="6096" w:author="德元" w:date="2026-07-30T16:06:21Z"/>
                    <w:rFonts w:hint="eastAsia"/>
                  </w:rPr>
                </w:rPrChange>
              </w:rPr>
              <w:pPrChange w:id="6091" w:author="德元" w:date="2026-07-30T16:07:35Z">
                <w:pPr/>
              </w:pPrChange>
            </w:pPr>
            <w:ins w:id="6097" w:author="自治区人力资源和社会保障信息中心-黄日烨" w:date="2026-07-28T23:34:38Z">
              <w:del w:id="6098" w:author="德元" w:date="2026-07-30T16:06:21Z">
                <w:r>
                  <w:rPr>
                    <w:rFonts w:hint="eastAsia" w:hAnsi="宋体" w:cs="Courier New"/>
                    <w:color w:val="auto"/>
                    <w:kern w:val="2"/>
                    <w:sz w:val="21"/>
                    <w:highlight w:val="none"/>
                    <w:rPrChange w:id="6099" w:author="懒懒" w:date="2026-08-05T16:00:10Z">
                      <w:rPr>
                        <w:rFonts w:hint="eastAsia"/>
                      </w:rPr>
                    </w:rPrChange>
                  </w:rPr>
                  <w:delText>近</w:delText>
                </w:r>
              </w:del>
            </w:ins>
            <w:ins w:id="6100" w:author="自治区人力资源和社会保障信息中心-黄日烨" w:date="2026-07-28T23:34:38Z">
              <w:del w:id="6101" w:author="德元" w:date="2026-07-30T16:06:21Z">
                <w:r>
                  <w:rPr>
                    <w:rFonts w:hint="eastAsia" w:hAnsi="宋体" w:cs="Courier New"/>
                    <w:color w:val="auto"/>
                    <w:kern w:val="2"/>
                    <w:sz w:val="21"/>
                    <w:highlight w:val="none"/>
                    <w:lang w:val="en-US" w:eastAsia="zh-CN"/>
                    <w:rPrChange w:id="6102" w:author="懒懒" w:date="2026-08-05T16:00:10Z">
                      <w:rPr>
                        <w:rFonts w:hint="eastAsia"/>
                        <w:lang w:val="en-US" w:eastAsia="zh-CN"/>
                      </w:rPr>
                    </w:rPrChange>
                  </w:rPr>
                  <w:delText>10</w:delText>
                </w:r>
              </w:del>
            </w:ins>
            <w:ins w:id="6103" w:author="自治区人力资源和社会保障信息中心-黄日烨" w:date="2026-07-28T23:34:38Z">
              <w:del w:id="6104" w:author="德元" w:date="2026-07-30T16:06:21Z">
                <w:r>
                  <w:rPr>
                    <w:rFonts w:hint="eastAsia" w:hAnsi="宋体" w:cs="Courier New"/>
                    <w:color w:val="auto"/>
                    <w:kern w:val="2"/>
                    <w:sz w:val="21"/>
                    <w:highlight w:val="none"/>
                    <w:rPrChange w:id="6105" w:author="懒懒" w:date="2026-08-05T16:00:10Z">
                      <w:rPr>
                        <w:rFonts w:hint="eastAsia"/>
                      </w:rPr>
                    </w:rPrChange>
                  </w:rPr>
                  <w:delText>年内，</w:delText>
                </w:r>
              </w:del>
            </w:ins>
            <w:ins w:id="6106" w:author="自治区人力资源和社会保障信息中心-黄日烨" w:date="2026-07-28T23:34:38Z">
              <w:del w:id="6107" w:author="德元" w:date="2026-07-30T16:06:21Z">
                <w:r>
                  <w:rPr>
                    <w:rFonts w:hint="eastAsia" w:hAnsi="宋体" w:cs="Courier New"/>
                    <w:color w:val="auto"/>
                    <w:kern w:val="2"/>
                    <w:sz w:val="21"/>
                    <w:highlight w:val="none"/>
                    <w:lang w:val="en-US" w:eastAsia="zh-CN"/>
                    <w:rPrChange w:id="6108" w:author="懒懒" w:date="2026-08-05T16:00:10Z">
                      <w:rPr>
                        <w:rFonts w:hint="eastAsia"/>
                        <w:lang w:val="en-US" w:eastAsia="zh-CN"/>
                      </w:rPr>
                    </w:rPrChange>
                  </w:rPr>
                  <w:delText>获得标的相关</w:delText>
                </w:r>
              </w:del>
            </w:ins>
            <w:ins w:id="6109" w:author="自治区人力资源和社会保障信息中心-黄日烨" w:date="2026-07-28T23:34:38Z">
              <w:del w:id="6110" w:author="德元" w:date="2026-07-30T16:06:21Z">
                <w:r>
                  <w:rPr>
                    <w:rFonts w:hint="eastAsia" w:hAnsi="宋体" w:cs="Courier New"/>
                    <w:color w:val="auto"/>
                    <w:kern w:val="2"/>
                    <w:sz w:val="21"/>
                    <w:highlight w:val="none"/>
                    <w:rPrChange w:id="6111" w:author="懒懒" w:date="2026-08-05T16:00:10Z">
                      <w:rPr>
                        <w:rFonts w:hint="eastAsia"/>
                      </w:rPr>
                    </w:rPrChange>
                  </w:rPr>
                  <w:delText>系统运维服务项目业绩：</w:delText>
                </w:r>
              </w:del>
            </w:ins>
          </w:p>
          <w:p w14:paraId="2AC5A1AC">
            <w:pPr>
              <w:pStyle w:val="26"/>
              <w:spacing w:line="360" w:lineRule="exact"/>
              <w:ind w:firstLine="420" w:firstLineChars="200"/>
              <w:rPr>
                <w:ins w:id="6113" w:author="自治区人力资源和社会保障信息中心-黄日烨" w:date="2026-07-28T23:34:38Z"/>
                <w:del w:id="6114" w:author="德元" w:date="2026-07-30T16:06:21Z"/>
                <w:rFonts w:hint="eastAsia" w:hAnsi="宋体" w:cs="Courier New"/>
                <w:color w:val="auto"/>
                <w:kern w:val="2"/>
                <w:sz w:val="21"/>
                <w:highlight w:val="none"/>
                <w:rPrChange w:id="6115" w:author="懒懒" w:date="2026-08-05T16:00:10Z">
                  <w:rPr>
                    <w:ins w:id="6116" w:author="自治区人力资源和社会保障信息中心-黄日烨" w:date="2026-07-28T23:34:38Z"/>
                    <w:del w:id="6117" w:author="德元" w:date="2026-07-30T16:06:21Z"/>
                    <w:rFonts w:hint="eastAsia"/>
                  </w:rPr>
                </w:rPrChange>
              </w:rPr>
              <w:pPrChange w:id="6112" w:author="德元" w:date="2026-07-30T16:07:35Z">
                <w:pPr/>
              </w:pPrChange>
            </w:pPr>
            <w:ins w:id="6118" w:author="自治区人力资源和社会保障信息中心-黄日烨" w:date="2026-07-28T23:34:38Z">
              <w:del w:id="6119" w:author="德元" w:date="2026-07-30T16:06:21Z">
                <w:r>
                  <w:rPr>
                    <w:rFonts w:hint="eastAsia" w:hAnsi="宋体" w:cs="Courier New"/>
                    <w:color w:val="auto"/>
                    <w:kern w:val="2"/>
                    <w:sz w:val="21"/>
                    <w:highlight w:val="none"/>
                    <w:rPrChange w:id="6120" w:author="懒懒" w:date="2026-08-05T16:00:10Z">
                      <w:rPr>
                        <w:rFonts w:hint="eastAsia"/>
                      </w:rPr>
                    </w:rPrChange>
                  </w:rPr>
                  <w:delText>每个有效业绩得</w:delText>
                </w:r>
              </w:del>
            </w:ins>
            <w:ins w:id="6121" w:author="自治区人力资源和社会保障信息中心-黄日烨" w:date="2026-07-28T23:34:38Z">
              <w:del w:id="6122" w:author="德元" w:date="2026-07-30T16:06:21Z">
                <w:r>
                  <w:rPr>
                    <w:rFonts w:hint="eastAsia" w:hAnsi="宋体" w:cs="Courier New"/>
                    <w:color w:val="auto"/>
                    <w:kern w:val="2"/>
                    <w:sz w:val="21"/>
                    <w:highlight w:val="none"/>
                    <w:lang w:val="en-US" w:eastAsia="zh-CN"/>
                    <w:rPrChange w:id="6123" w:author="懒懒" w:date="2026-08-05T16:00:10Z">
                      <w:rPr>
                        <w:rFonts w:hint="eastAsia"/>
                        <w:lang w:val="en-US" w:eastAsia="zh-CN"/>
                      </w:rPr>
                    </w:rPrChange>
                  </w:rPr>
                  <w:delText>2</w:delText>
                </w:r>
              </w:del>
            </w:ins>
            <w:ins w:id="6124" w:author="自治区人力资源和社会保障信息中心-黄日烨" w:date="2026-07-28T23:34:38Z">
              <w:del w:id="6125" w:author="德元" w:date="2026-07-30T16:06:21Z">
                <w:r>
                  <w:rPr>
                    <w:rFonts w:hint="eastAsia" w:hAnsi="宋体" w:cs="Courier New"/>
                    <w:color w:val="auto"/>
                    <w:kern w:val="2"/>
                    <w:sz w:val="21"/>
                    <w:highlight w:val="none"/>
                    <w:rPrChange w:id="6126" w:author="懒懒" w:date="2026-08-05T16:00:10Z">
                      <w:rPr>
                        <w:rFonts w:hint="eastAsia"/>
                      </w:rPr>
                    </w:rPrChange>
                  </w:rPr>
                  <w:delText>分，最</w:delText>
                </w:r>
              </w:del>
            </w:ins>
            <w:ins w:id="6127" w:author="自治区人力资源和社会保障信息中心-黄日烨" w:date="2026-07-28T23:34:38Z">
              <w:del w:id="6128" w:author="德元" w:date="2026-07-30T16:06:21Z">
                <w:r>
                  <w:rPr>
                    <w:rFonts w:hint="eastAsia" w:hAnsi="宋体" w:cs="Courier New"/>
                    <w:color w:val="auto"/>
                    <w:kern w:val="2"/>
                    <w:sz w:val="21"/>
                    <w:highlight w:val="none"/>
                    <w:lang w:val="en-US" w:eastAsia="zh-CN"/>
                    <w:rPrChange w:id="6129" w:author="懒懒" w:date="2026-08-05T16:00:10Z">
                      <w:rPr>
                        <w:rFonts w:hint="eastAsia"/>
                        <w:lang w:val="en-US" w:eastAsia="zh-CN"/>
                      </w:rPr>
                    </w:rPrChange>
                  </w:rPr>
                  <w:delText>高6</w:delText>
                </w:r>
              </w:del>
            </w:ins>
            <w:ins w:id="6130" w:author="自治区人力资源和社会保障信息中心-黄日烨" w:date="2026-07-28T23:34:38Z">
              <w:del w:id="6131" w:author="德元" w:date="2026-07-30T16:06:21Z">
                <w:r>
                  <w:rPr>
                    <w:rFonts w:hint="eastAsia" w:hAnsi="宋体" w:cs="Courier New"/>
                    <w:color w:val="auto"/>
                    <w:kern w:val="2"/>
                    <w:sz w:val="21"/>
                    <w:highlight w:val="none"/>
                    <w:rPrChange w:id="6132" w:author="懒懒" w:date="2026-08-05T16:00:10Z">
                      <w:rPr>
                        <w:rFonts w:hint="eastAsia"/>
                      </w:rPr>
                    </w:rPrChange>
                  </w:rPr>
                  <w:delText>分（提供</w:delText>
                </w:r>
              </w:del>
            </w:ins>
            <w:ins w:id="6133" w:author="自治区人力资源和社会保障信息中心-黄日烨" w:date="2026-07-28T23:34:38Z">
              <w:del w:id="6134" w:author="德元" w:date="2026-07-30T16:06:21Z">
                <w:r>
                  <w:rPr>
                    <w:rFonts w:hint="eastAsia" w:hAnsi="宋体" w:cs="Courier New"/>
                    <w:color w:val="auto"/>
                    <w:kern w:val="2"/>
                    <w:sz w:val="21"/>
                    <w:highlight w:val="none"/>
                    <w:lang w:val="en-US" w:eastAsia="zh-CN"/>
                    <w:rPrChange w:id="6135" w:author="懒懒" w:date="2026-08-05T16:00:10Z">
                      <w:rPr>
                        <w:rFonts w:hint="eastAsia"/>
                        <w:lang w:val="en-US" w:eastAsia="zh-CN"/>
                      </w:rPr>
                    </w:rPrChange>
                  </w:rPr>
                  <w:delText>中标通知书或合同</w:delText>
                </w:r>
              </w:del>
            </w:ins>
            <w:ins w:id="6136" w:author="自治区人力资源和社会保障信息中心-黄日烨" w:date="2026-07-28T23:34:38Z">
              <w:del w:id="6137" w:author="德元" w:date="2026-07-30T16:06:21Z">
                <w:r>
                  <w:rPr>
                    <w:rFonts w:hint="eastAsia" w:hAnsi="宋体" w:cs="Courier New"/>
                    <w:color w:val="auto"/>
                    <w:kern w:val="2"/>
                    <w:sz w:val="21"/>
                    <w:highlight w:val="none"/>
                    <w:rPrChange w:id="6138" w:author="懒懒" w:date="2026-08-05T16:00:10Z">
                      <w:rPr>
                        <w:rFonts w:hint="eastAsia"/>
                      </w:rPr>
                    </w:rPrChange>
                  </w:rPr>
                  <w:delText>）</w:delText>
                </w:r>
              </w:del>
            </w:ins>
          </w:p>
          <w:p w14:paraId="7E710DDB">
            <w:pPr>
              <w:pStyle w:val="26"/>
              <w:spacing w:line="360" w:lineRule="exact"/>
              <w:ind w:left="0" w:leftChars="0" w:firstLine="420" w:firstLineChars="200"/>
              <w:rPr>
                <w:ins w:id="6140" w:author="自治区人力资源和社会保障信息中心-黄日烨" w:date="2026-07-28T23:34:38Z"/>
                <w:del w:id="6141" w:author="德元" w:date="2026-07-30T16:06:21Z"/>
                <w:rFonts w:hint="eastAsia" w:hAnsi="宋体" w:cs="Courier New"/>
                <w:color w:val="auto"/>
                <w:kern w:val="2"/>
                <w:sz w:val="21"/>
                <w:highlight w:val="none"/>
                <w:lang w:val="en-US" w:eastAsia="zh-CN"/>
                <w:rPrChange w:id="6142" w:author="懒懒" w:date="2026-08-05T16:00:10Z">
                  <w:rPr>
                    <w:ins w:id="6143" w:author="自治区人力资源和社会保障信息中心-黄日烨" w:date="2026-07-28T23:34:38Z"/>
                    <w:del w:id="6144" w:author="德元" w:date="2026-07-30T16:06:21Z"/>
                    <w:rFonts w:hint="eastAsia"/>
                    <w:lang w:val="en-US" w:eastAsia="zh-CN"/>
                  </w:rPr>
                </w:rPrChange>
              </w:rPr>
              <w:pPrChange w:id="6139" w:author="德元" w:date="2026-07-30T16:07:35Z">
                <w:pPr>
                  <w:pStyle w:val="2"/>
                  <w:ind w:left="0" w:leftChars="0" w:firstLine="0" w:firstLineChars="0"/>
                </w:pPr>
              </w:pPrChange>
            </w:pPr>
            <w:ins w:id="6145" w:author="自治区人力资源和社会保障信息中心-黄日烨" w:date="2026-07-28T23:34:38Z">
              <w:del w:id="6146" w:author="德元" w:date="2026-07-30T16:06:21Z">
                <w:r>
                  <w:rPr>
                    <w:rFonts w:hint="eastAsia" w:ascii="宋体" w:hAnsi="宋体" w:eastAsia="宋体" w:cs="Courier New"/>
                    <w:b w:val="0"/>
                    <w:bCs w:val="0"/>
                    <w:color w:val="auto"/>
                    <w:kern w:val="2"/>
                    <w:sz w:val="21"/>
                    <w:szCs w:val="21"/>
                    <w:highlight w:val="none"/>
                    <w:rPrChange w:id="6147" w:author="懒懒" w:date="2026-08-05T16:00:10Z">
                      <w:rPr>
                        <w:rFonts w:hint="eastAsia" w:ascii="宋体" w:hAnsi="宋体" w:eastAsia="宋体" w:cs="宋体"/>
                        <w:b/>
                        <w:bCs/>
                        <w:kern w:val="2"/>
                        <w:sz w:val="21"/>
                        <w:szCs w:val="21"/>
                      </w:rPr>
                    </w:rPrChange>
                  </w:rPr>
                  <w:delText>磋商小组成员根据</w:delText>
                </w:r>
              </w:del>
            </w:ins>
            <w:ins w:id="6148" w:author="自治区人力资源和社会保障信息中心-黄日烨" w:date="2026-07-28T23:34:38Z">
              <w:del w:id="6149" w:author="德元" w:date="2026-07-30T16:06:21Z">
                <w:r>
                  <w:rPr>
                    <w:rFonts w:hint="eastAsia" w:ascii="宋体" w:hAnsi="宋体" w:eastAsia="宋体" w:cs="Courier New"/>
                    <w:b w:val="0"/>
                    <w:bCs w:val="0"/>
                    <w:color w:val="auto"/>
                    <w:kern w:val="2"/>
                    <w:sz w:val="21"/>
                    <w:szCs w:val="21"/>
                    <w:highlight w:val="none"/>
                    <w:lang w:val="en-US" w:eastAsia="zh-CN" w:bidi="ar-SA"/>
                    <w:rPrChange w:id="6150"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6151" w:author="自治区人力资源和社会保障信息中心-黄日烨" w:date="2026-07-28T23:34:38Z">
              <w:del w:id="6152" w:author="德元" w:date="2026-07-30T16:06:21Z">
                <w:r>
                  <w:rPr>
                    <w:rFonts w:hint="eastAsia" w:ascii="宋体" w:hAnsi="宋体" w:eastAsia="宋体" w:cs="Courier New"/>
                    <w:b w:val="0"/>
                    <w:bCs w:val="0"/>
                    <w:color w:val="auto"/>
                    <w:kern w:val="2"/>
                    <w:sz w:val="21"/>
                    <w:szCs w:val="21"/>
                    <w:highlight w:val="none"/>
                    <w:rPrChange w:id="6153" w:author="懒懒" w:date="2026-08-05T16:00:10Z">
                      <w:rPr>
                        <w:rFonts w:hint="eastAsia" w:ascii="宋体" w:hAnsi="宋体" w:eastAsia="宋体" w:cs="宋体"/>
                        <w:b/>
                        <w:bCs/>
                        <w:kern w:val="2"/>
                        <w:sz w:val="21"/>
                        <w:szCs w:val="21"/>
                      </w:rPr>
                    </w:rPrChange>
                  </w:rPr>
                  <w:delText>提供的</w:delText>
                </w:r>
              </w:del>
            </w:ins>
            <w:ins w:id="6154" w:author="自治区人力资源和社会保障信息中心-黄日烨" w:date="2026-07-28T23:34:38Z">
              <w:del w:id="6155" w:author="德元" w:date="2026-07-30T16:06:21Z">
                <w:r>
                  <w:rPr>
                    <w:rFonts w:hint="eastAsia" w:ascii="宋体" w:hAnsi="宋体" w:cs="Courier New"/>
                    <w:b w:val="0"/>
                    <w:bCs w:val="0"/>
                    <w:color w:val="auto"/>
                    <w:kern w:val="2"/>
                    <w:sz w:val="21"/>
                    <w:szCs w:val="21"/>
                    <w:highlight w:val="none"/>
                    <w:lang w:val="en-US" w:eastAsia="zh-CN"/>
                    <w:rPrChange w:id="6156" w:author="懒懒" w:date="2026-08-05T16:00:10Z">
                      <w:rPr>
                        <w:rFonts w:hint="eastAsia" w:ascii="宋体" w:hAnsi="宋体" w:cs="宋体"/>
                        <w:b/>
                        <w:bCs/>
                        <w:kern w:val="2"/>
                        <w:sz w:val="21"/>
                        <w:szCs w:val="21"/>
                        <w:lang w:val="en-US" w:eastAsia="zh-CN"/>
                      </w:rPr>
                    </w:rPrChange>
                  </w:rPr>
                  <w:delText>材料</w:delText>
                </w:r>
              </w:del>
            </w:ins>
            <w:ins w:id="6157" w:author="自治区人力资源和社会保障信息中心-黄日烨" w:date="2026-07-28T23:34:38Z">
              <w:del w:id="6158" w:author="德元" w:date="2026-07-30T16:06:21Z">
                <w:r>
                  <w:rPr>
                    <w:rFonts w:hint="eastAsia" w:ascii="宋体" w:hAnsi="宋体" w:eastAsia="宋体" w:cs="Courier New"/>
                    <w:b w:val="0"/>
                    <w:bCs w:val="0"/>
                    <w:color w:val="auto"/>
                    <w:kern w:val="2"/>
                    <w:sz w:val="21"/>
                    <w:szCs w:val="21"/>
                    <w:highlight w:val="none"/>
                    <w:rPrChange w:id="6159" w:author="懒懒" w:date="2026-08-05T16:00:10Z">
                      <w:rPr>
                        <w:rFonts w:hint="eastAsia" w:ascii="宋体" w:hAnsi="宋体" w:eastAsia="宋体" w:cs="宋体"/>
                        <w:b/>
                        <w:bCs/>
                        <w:kern w:val="2"/>
                        <w:sz w:val="21"/>
                        <w:szCs w:val="21"/>
                      </w:rPr>
                    </w:rPrChange>
                  </w:rPr>
                  <w:delText>进行独立打分，达不到要求的得0分。</w:delText>
                </w:r>
              </w:del>
            </w:ins>
          </w:p>
        </w:tc>
      </w:tr>
      <w:tr w14:paraId="04D4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160" w:author="自治区人力资源和社会保障信息中心-黄日烨" w:date="2026-07-28T23:34:38Z"/>
        </w:trPr>
        <w:tc>
          <w:tcPr>
            <w:tcW w:w="390" w:type="dxa"/>
            <w:vMerge w:val="continue"/>
            <w:noWrap w:val="0"/>
            <w:vAlign w:val="center"/>
          </w:tcPr>
          <w:p w14:paraId="2820BC10">
            <w:pPr>
              <w:jc w:val="center"/>
              <w:rPr>
                <w:ins w:id="6161"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66A39B56">
            <w:pPr>
              <w:jc w:val="center"/>
              <w:rPr>
                <w:ins w:id="6162"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3460A7CC">
            <w:pPr>
              <w:rPr>
                <w:ins w:id="6163"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7B3B3900">
            <w:pPr>
              <w:numPr>
                <w:ilvl w:val="-1"/>
                <w:numId w:val="0"/>
              </w:numPr>
              <w:snapToGrid w:val="0"/>
              <w:jc w:val="center"/>
              <w:rPr>
                <w:ins w:id="6165" w:author="自治区人力资源和社会保障信息中心-黄日烨" w:date="2026-07-28T23:34:38Z"/>
                <w:rFonts w:hint="eastAsia" w:ascii="宋体" w:hAnsi="宋体" w:cs="宋体"/>
                <w:b/>
                <w:bCs/>
                <w:color w:val="auto"/>
                <w:szCs w:val="21"/>
                <w:highlight w:val="none"/>
                <w:lang w:val="en-US" w:eastAsia="zh-CN"/>
                <w:rPrChange w:id="6166" w:author="懒懒" w:date="2026-08-05T16:00:10Z">
                  <w:rPr>
                    <w:ins w:id="6167" w:author="自治区人力资源和社会保障信息中心-黄日烨" w:date="2026-07-28T23:34:38Z"/>
                    <w:rFonts w:hint="default"/>
                    <w:b/>
                    <w:bCs/>
                    <w:lang w:val="en-US" w:eastAsia="zh-CN"/>
                  </w:rPr>
                </w:rPrChange>
              </w:rPr>
              <w:pPrChange w:id="6164" w:author="德元" w:date="2026-07-30T16:07:32Z">
                <w:pPr>
                  <w:numPr>
                    <w:ilvl w:val="0"/>
                    <w:numId w:val="0"/>
                  </w:numPr>
                </w:pPr>
              </w:pPrChange>
            </w:pPr>
            <w:ins w:id="6168" w:author="德元" w:date="2026-07-30T16:06:57Z">
              <w:r>
                <w:rPr>
                  <w:rFonts w:hint="eastAsia" w:ascii="宋体" w:hAnsi="宋体" w:cs="宋体"/>
                  <w:b/>
                  <w:bCs/>
                  <w:color w:val="auto"/>
                  <w:szCs w:val="21"/>
                  <w:highlight w:val="none"/>
                  <w:lang w:val="en-US" w:eastAsia="zh-CN"/>
                  <w:rPrChange w:id="6169" w:author="懒懒" w:date="2026-08-05T16:00:10Z">
                    <w:rPr>
                      <w:rFonts w:hint="eastAsia"/>
                      <w:b/>
                      <w:bCs/>
                      <w:lang w:val="en-US" w:eastAsia="zh-CN"/>
                    </w:rPr>
                  </w:rPrChange>
                </w:rPr>
                <w:t>企业资质</w:t>
              </w:r>
            </w:ins>
            <w:ins w:id="6170" w:author="自治区人力资源和社会保障信息中心-黄日烨" w:date="2026-07-28T23:34:38Z">
              <w:r>
                <w:rPr>
                  <w:rFonts w:hint="eastAsia" w:ascii="宋体" w:hAnsi="宋体" w:cs="宋体"/>
                  <w:b/>
                  <w:bCs/>
                  <w:color w:val="auto"/>
                  <w:szCs w:val="21"/>
                  <w:highlight w:val="none"/>
                  <w:lang w:val="en-US" w:eastAsia="zh-CN"/>
                  <w:rPrChange w:id="6171" w:author="懒懒" w:date="2026-08-05T16:00:10Z">
                    <w:rPr>
                      <w:rFonts w:hint="eastAsia"/>
                      <w:b/>
                      <w:bCs/>
                      <w:lang w:val="en-US" w:eastAsia="zh-CN"/>
                    </w:rPr>
                  </w:rPrChange>
                </w:rPr>
                <w:t>（</w:t>
              </w:r>
            </w:ins>
            <w:ins w:id="6172" w:author="德元" w:date="2026-07-30T16:07:09Z">
              <w:r>
                <w:rPr>
                  <w:rFonts w:hint="eastAsia" w:ascii="宋体" w:hAnsi="宋体" w:cs="宋体"/>
                  <w:b/>
                  <w:bCs/>
                  <w:color w:val="auto"/>
                  <w:szCs w:val="21"/>
                  <w:highlight w:val="none"/>
                  <w:lang w:val="en-US" w:eastAsia="zh-CN"/>
                  <w:rPrChange w:id="6173" w:author="懒懒" w:date="2026-08-05T16:00:10Z">
                    <w:rPr>
                      <w:rFonts w:hint="eastAsia"/>
                      <w:b/>
                      <w:bCs/>
                      <w:lang w:val="en-US" w:eastAsia="zh-CN"/>
                    </w:rPr>
                  </w:rPrChange>
                </w:rPr>
                <w:t>满分</w:t>
              </w:r>
            </w:ins>
            <w:ins w:id="6174" w:author="自治区人力资源和社会保障信息中心-黄日烨" w:date="2026-07-28T23:34:38Z">
              <w:del w:id="6175" w:author="德元" w:date="2026-07-30T16:21:11Z">
                <w:r>
                  <w:rPr>
                    <w:rFonts w:hint="default" w:ascii="宋体" w:hAnsi="宋体" w:cs="宋体"/>
                    <w:b/>
                    <w:bCs/>
                    <w:color w:val="auto"/>
                    <w:szCs w:val="21"/>
                    <w:highlight w:val="none"/>
                    <w:lang w:val="en-US" w:eastAsia="zh-CN"/>
                    <w:rPrChange w:id="6176" w:author="懒懒" w:date="2026-08-05T16:00:10Z">
                      <w:rPr>
                        <w:rFonts w:hint="eastAsia"/>
                        <w:b/>
                        <w:bCs/>
                        <w:lang w:val="en-US" w:eastAsia="zh-CN"/>
                      </w:rPr>
                    </w:rPrChange>
                  </w:rPr>
                  <w:delText>6</w:delText>
                </w:r>
              </w:del>
            </w:ins>
            <w:ins w:id="6177" w:author="德元" w:date="2026-07-30T16:21:11Z">
              <w:r>
                <w:rPr>
                  <w:rFonts w:hint="eastAsia" w:ascii="宋体" w:hAnsi="宋体" w:cs="宋体"/>
                  <w:b/>
                  <w:bCs/>
                  <w:color w:val="auto"/>
                  <w:szCs w:val="21"/>
                  <w:highlight w:val="none"/>
                  <w:lang w:val="en-US" w:eastAsia="zh-CN"/>
                  <w:rPrChange w:id="6178" w:author="懒懒" w:date="2026-08-05T16:00:10Z">
                    <w:rPr>
                      <w:rFonts w:hint="eastAsia" w:ascii="宋体" w:hAnsi="宋体" w:cs="宋体"/>
                      <w:b/>
                      <w:bCs/>
                      <w:szCs w:val="21"/>
                      <w:lang w:val="en-US" w:eastAsia="zh-CN"/>
                    </w:rPr>
                  </w:rPrChange>
                </w:rPr>
                <w:t>5</w:t>
              </w:r>
            </w:ins>
            <w:ins w:id="6179" w:author="自治区人力资源和社会保障信息中心-黄日烨" w:date="2026-07-28T23:34:38Z">
              <w:r>
                <w:rPr>
                  <w:rFonts w:hint="eastAsia" w:ascii="宋体" w:hAnsi="宋体" w:cs="宋体"/>
                  <w:b/>
                  <w:bCs/>
                  <w:color w:val="auto"/>
                  <w:szCs w:val="21"/>
                  <w:highlight w:val="none"/>
                  <w:lang w:val="en-US" w:eastAsia="zh-CN"/>
                  <w:rPrChange w:id="6180" w:author="懒懒" w:date="2026-08-05T16:00:10Z">
                    <w:rPr>
                      <w:rFonts w:hint="eastAsia"/>
                      <w:b/>
                      <w:bCs/>
                      <w:lang w:val="en-US" w:eastAsia="zh-CN"/>
                    </w:rPr>
                  </w:rPrChange>
                </w:rPr>
                <w:t>分）</w:t>
              </w:r>
            </w:ins>
          </w:p>
          <w:p w14:paraId="0BA336CB">
            <w:pPr>
              <w:snapToGrid w:val="0"/>
              <w:jc w:val="center"/>
              <w:rPr>
                <w:ins w:id="6182" w:author="自治区人力资源和社会保障信息中心-黄日烨" w:date="2026-07-28T23:34:38Z"/>
                <w:rFonts w:hint="eastAsia" w:ascii="宋体" w:hAnsi="宋体" w:eastAsia="宋体" w:cs="宋体"/>
                <w:b/>
                <w:bCs/>
                <w:color w:val="auto"/>
                <w:sz w:val="21"/>
                <w:szCs w:val="21"/>
                <w:highlight w:val="none"/>
                <w:vertAlign w:val="baseline"/>
                <w:lang w:val="en-US" w:eastAsia="zh-CN"/>
                <w:rPrChange w:id="6183" w:author="懒懒" w:date="2026-08-05T16:00:09Z">
                  <w:rPr>
                    <w:ins w:id="6184"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rPrChange>
              </w:rPr>
              <w:pPrChange w:id="6181" w:author="德元" w:date="2026-07-30T16:07:32Z">
                <w:pPr>
                  <w:jc w:val="center"/>
                </w:pPr>
              </w:pPrChange>
            </w:pPr>
          </w:p>
        </w:tc>
        <w:tc>
          <w:tcPr>
            <w:tcW w:w="4775" w:type="dxa"/>
            <w:noWrap w:val="0"/>
            <w:vAlign w:val="top"/>
          </w:tcPr>
          <w:p w14:paraId="18E426EE">
            <w:pPr>
              <w:pStyle w:val="26"/>
              <w:spacing w:line="360" w:lineRule="exact"/>
              <w:ind w:firstLine="420" w:firstLineChars="200"/>
              <w:rPr>
                <w:ins w:id="6186" w:author="自治区人力资源和社会保障信息中心-黄日烨" w:date="2026-07-28T23:34:38Z"/>
                <w:rFonts w:hint="eastAsia" w:ascii="宋体" w:hAnsi="宋体" w:eastAsia="宋体" w:cs="Courier New"/>
                <w:bCs w:val="0"/>
                <w:color w:val="auto"/>
                <w:kern w:val="2"/>
                <w:sz w:val="21"/>
                <w:szCs w:val="21"/>
                <w:highlight w:val="none"/>
                <w:vertAlign w:val="baseline"/>
                <w:lang w:val="en-US" w:eastAsia="zh-CN"/>
                <w:rPrChange w:id="6187" w:author="德元" w:date="2026-07-30T16:07:35Z">
                  <w:rPr>
                    <w:ins w:id="6188" w:author="自治区人力资源和社会保障信息中心-黄日烨" w:date="2026-07-28T23:34:38Z"/>
                    <w:rFonts w:hint="eastAsia" w:ascii="宋体" w:hAnsi="宋体" w:eastAsia="宋体" w:cs="宋体"/>
                    <w:bCs/>
                    <w:color w:val="auto"/>
                    <w:sz w:val="24"/>
                    <w:szCs w:val="24"/>
                    <w:highlight w:val="none"/>
                    <w:vertAlign w:val="baseline"/>
                    <w:lang w:val="en-US" w:eastAsia="zh-CN"/>
                  </w:rPr>
                </w:rPrChange>
              </w:rPr>
              <w:pPrChange w:id="6185" w:author="德元" w:date="2026-07-30T16:07:35Z">
                <w:pPr/>
              </w:pPrChange>
            </w:pPr>
            <w:ins w:id="6189" w:author="德元" w:date="2026-07-30T16:06:49Z">
              <w:r>
                <w:rPr>
                  <w:rFonts w:hint="eastAsia" w:ascii="宋体" w:hAnsi="宋体" w:eastAsia="宋体" w:cs="Courier New"/>
                  <w:bCs w:val="0"/>
                  <w:color w:val="auto"/>
                  <w:kern w:val="2"/>
                  <w:sz w:val="21"/>
                  <w:szCs w:val="21"/>
                  <w:highlight w:val="none"/>
                  <w:vertAlign w:val="baseline"/>
                  <w:lang w:val="en-US" w:eastAsia="zh-CN"/>
                  <w:rPrChange w:id="6190" w:author="德元" w:date="2026-07-30T16:07:35Z">
                    <w:rPr>
                      <w:rFonts w:hint="eastAsia" w:ascii="宋体" w:hAnsi="宋体" w:eastAsia="宋体" w:cs="宋体"/>
                      <w:bCs/>
                      <w:color w:val="auto"/>
                      <w:sz w:val="24"/>
                      <w:szCs w:val="24"/>
                      <w:highlight w:val="none"/>
                      <w:vertAlign w:val="baseline"/>
                      <w:lang w:val="en-US" w:eastAsia="zh-CN"/>
                    </w:rPr>
                  </w:rPrChange>
                </w:rPr>
                <w:t>具备有效期内的ISO9001质量管理体系认证证书、ISO27001信息安全管理体系认证证书，每提供一个得2.5分，满分5分。</w:t>
              </w:r>
            </w:ins>
          </w:p>
        </w:tc>
      </w:tr>
    </w:tbl>
    <w:p w14:paraId="3F4542AA">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288B6DA6">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（标项</w:t>
      </w:r>
      <w:ins w:id="6191" w:author="DY" w:date="2026-08-24T15:15:23Z">
        <w:r>
          <w:rPr>
            <w:rFonts w:hint="eastAsia" w:ascii="宋体" w:hAnsi="宋体" w:cs="宋体"/>
            <w:b/>
            <w:color w:val="auto"/>
            <w:szCs w:val="21"/>
            <w:highlight w:val="none"/>
            <w:lang w:eastAsia="zh-CN"/>
          </w:rPr>
          <w:t>三</w:t>
        </w:r>
      </w:ins>
      <w:del w:id="6192" w:author="DY" w:date="2026-08-24T15:15:23Z">
        <w:r>
          <w:rPr>
            <w:rFonts w:hint="eastAsia" w:ascii="宋体" w:hAnsi="宋体" w:cs="宋体"/>
            <w:b/>
            <w:color w:val="auto"/>
            <w:szCs w:val="21"/>
            <w:highlight w:val="none"/>
            <w:lang w:val="en-US" w:eastAsia="zh-CN"/>
          </w:rPr>
          <w:delText>四</w:delText>
        </w:r>
      </w:del>
      <w:r>
        <w:rPr>
          <w:rFonts w:hint="eastAsia" w:ascii="宋体" w:hAnsi="宋体" w:cs="宋体"/>
          <w:b/>
          <w:color w:val="auto"/>
          <w:szCs w:val="21"/>
          <w:highlight w:val="none"/>
          <w:lang w:eastAsia="zh-CN"/>
        </w:rPr>
        <w:t>：）：</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
      <w:tr w14:paraId="7A84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193" w:author="自治区人力资源和社会保障信息中心-黄日烨" w:date="2026-07-28T23:35:22Z"/>
        </w:trPr>
        <w:tc>
          <w:tcPr>
            <w:tcW w:w="390" w:type="dxa"/>
            <w:noWrap w:val="0"/>
            <w:vAlign w:val="center"/>
          </w:tcPr>
          <w:p w14:paraId="697502C6">
            <w:pPr>
              <w:jc w:val="center"/>
              <w:rPr>
                <w:ins w:id="6194" w:author="自治区人力资源和社会保障信息中心-黄日烨" w:date="2026-07-28T23:35:22Z"/>
                <w:rFonts w:hint="default" w:ascii="宋体" w:hAnsi="宋体" w:eastAsia="宋体" w:cs="宋体"/>
                <w:b/>
                <w:bCs w:val="0"/>
                <w:color w:val="auto"/>
                <w:sz w:val="21"/>
                <w:szCs w:val="21"/>
                <w:highlight w:val="none"/>
                <w:vertAlign w:val="baseline"/>
                <w:lang w:val="en-US" w:eastAsia="zh-CN"/>
              </w:rPr>
            </w:pPr>
            <w:ins w:id="6195"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序号</w:t>
              </w:r>
            </w:ins>
          </w:p>
        </w:tc>
        <w:tc>
          <w:tcPr>
            <w:tcW w:w="1065" w:type="dxa"/>
            <w:noWrap w:val="0"/>
            <w:vAlign w:val="center"/>
          </w:tcPr>
          <w:p w14:paraId="669613E9">
            <w:pPr>
              <w:jc w:val="center"/>
              <w:rPr>
                <w:ins w:id="6196" w:author="自治区人力资源和社会保障信息中心-黄日烨" w:date="2026-07-28T23:35:22Z"/>
                <w:rFonts w:hint="eastAsia" w:ascii="宋体" w:hAnsi="宋体" w:cs="宋体"/>
                <w:b/>
                <w:bCs w:val="0"/>
                <w:color w:val="auto"/>
                <w:sz w:val="21"/>
                <w:szCs w:val="21"/>
                <w:highlight w:val="none"/>
                <w:vertAlign w:val="baseline"/>
                <w:lang w:val="en-US" w:eastAsia="zh-CN"/>
              </w:rPr>
            </w:pPr>
            <w:ins w:id="6197"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评审</w:t>
              </w:r>
            </w:ins>
          </w:p>
          <w:p w14:paraId="7485D3E4">
            <w:pPr>
              <w:jc w:val="center"/>
              <w:rPr>
                <w:ins w:id="6198" w:author="自治区人力资源和社会保障信息中心-黄日烨" w:date="2026-07-28T23:35:22Z"/>
                <w:rFonts w:hint="default" w:ascii="宋体" w:hAnsi="宋体" w:eastAsia="宋体" w:cs="宋体"/>
                <w:b/>
                <w:bCs w:val="0"/>
                <w:color w:val="auto"/>
                <w:sz w:val="21"/>
                <w:szCs w:val="21"/>
                <w:highlight w:val="none"/>
                <w:vertAlign w:val="baseline"/>
                <w:lang w:val="en-US" w:eastAsia="zh-CN"/>
              </w:rPr>
            </w:pPr>
            <w:ins w:id="6199"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因素</w:t>
              </w:r>
            </w:ins>
          </w:p>
        </w:tc>
        <w:tc>
          <w:tcPr>
            <w:tcW w:w="689" w:type="dxa"/>
            <w:noWrap w:val="0"/>
            <w:vAlign w:val="center"/>
          </w:tcPr>
          <w:p w14:paraId="68F5A43F">
            <w:pPr>
              <w:jc w:val="center"/>
              <w:rPr>
                <w:ins w:id="6200" w:author="自治区人力资源和社会保障信息中心-黄日烨" w:date="2026-07-28T23:35:22Z"/>
                <w:rFonts w:hint="default" w:ascii="宋体" w:hAnsi="宋体" w:eastAsia="宋体" w:cs="宋体"/>
                <w:b/>
                <w:bCs w:val="0"/>
                <w:color w:val="auto"/>
                <w:sz w:val="21"/>
                <w:szCs w:val="21"/>
                <w:highlight w:val="none"/>
                <w:vertAlign w:val="baseline"/>
                <w:lang w:val="en-US" w:eastAsia="zh-CN"/>
              </w:rPr>
            </w:pPr>
            <w:ins w:id="6201"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分值</w:t>
              </w:r>
            </w:ins>
          </w:p>
        </w:tc>
        <w:tc>
          <w:tcPr>
            <w:tcW w:w="6378" w:type="dxa"/>
            <w:gridSpan w:val="2"/>
            <w:noWrap w:val="0"/>
            <w:vAlign w:val="center"/>
          </w:tcPr>
          <w:p w14:paraId="5DE7C5C2">
            <w:pPr>
              <w:jc w:val="center"/>
              <w:rPr>
                <w:ins w:id="6202" w:author="自治区人力资源和社会保障信息中心-黄日烨" w:date="2026-07-28T23:35:22Z"/>
                <w:rFonts w:hint="default" w:ascii="宋体" w:hAnsi="宋体" w:eastAsia="宋体" w:cs="宋体"/>
                <w:b/>
                <w:bCs w:val="0"/>
                <w:color w:val="auto"/>
                <w:sz w:val="21"/>
                <w:szCs w:val="21"/>
                <w:highlight w:val="none"/>
                <w:vertAlign w:val="baseline"/>
                <w:lang w:val="en-US" w:eastAsia="zh-CN"/>
              </w:rPr>
            </w:pPr>
            <w:ins w:id="6203"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评标标准</w:t>
              </w:r>
            </w:ins>
          </w:p>
        </w:tc>
      </w:tr>
      <w:tr w14:paraId="1035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204" w:author="自治区人力资源和社会保障信息中心-黄日烨" w:date="2026-07-28T23:35:22Z"/>
        </w:trPr>
        <w:tc>
          <w:tcPr>
            <w:tcW w:w="390" w:type="dxa"/>
            <w:noWrap w:val="0"/>
            <w:vAlign w:val="center"/>
          </w:tcPr>
          <w:p w14:paraId="35E50532">
            <w:pPr>
              <w:jc w:val="center"/>
              <w:rPr>
                <w:ins w:id="6205"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06"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1</w:t>
              </w:r>
            </w:ins>
          </w:p>
        </w:tc>
        <w:tc>
          <w:tcPr>
            <w:tcW w:w="1065" w:type="dxa"/>
            <w:noWrap w:val="0"/>
            <w:vAlign w:val="center"/>
          </w:tcPr>
          <w:p w14:paraId="439A00AB">
            <w:pPr>
              <w:jc w:val="center"/>
              <w:rPr>
                <w:ins w:id="6207"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08"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报价</w:t>
              </w:r>
            </w:ins>
          </w:p>
        </w:tc>
        <w:tc>
          <w:tcPr>
            <w:tcW w:w="689" w:type="dxa"/>
            <w:noWrap w:val="0"/>
            <w:vAlign w:val="center"/>
          </w:tcPr>
          <w:p w14:paraId="2816F7EF">
            <w:pPr>
              <w:jc w:val="center"/>
              <w:rPr>
                <w:ins w:id="6209"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10"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10</w:t>
              </w:r>
            </w:ins>
          </w:p>
        </w:tc>
        <w:tc>
          <w:tcPr>
            <w:tcW w:w="6378" w:type="dxa"/>
            <w:gridSpan w:val="2"/>
            <w:noWrap w:val="0"/>
            <w:vAlign w:val="top"/>
          </w:tcPr>
          <w:p w14:paraId="05B7307F">
            <w:pPr>
              <w:spacing w:line="240" w:lineRule="auto"/>
              <w:rPr>
                <w:ins w:id="6211" w:author="自治区人力资源和社会保障信息中心-黄日烨" w:date="2026-07-28T23:35:22Z"/>
                <w:rFonts w:ascii="宋体" w:hAnsi="宋体" w:cs="宋体"/>
                <w:b/>
                <w:bCs/>
                <w:color w:val="auto"/>
                <w:szCs w:val="21"/>
                <w:highlight w:val="none"/>
                <w:rPrChange w:id="6212" w:author="懒懒" w:date="2026-08-05T16:00:10Z">
                  <w:rPr>
                    <w:ins w:id="6213" w:author="自治区人力资源和社会保障信息中心-黄日烨" w:date="2026-07-28T23:35:22Z"/>
                    <w:rFonts w:ascii="宋体" w:hAnsi="宋体" w:cs="宋体"/>
                    <w:b/>
                    <w:bCs/>
                    <w:szCs w:val="21"/>
                  </w:rPr>
                </w:rPrChange>
              </w:rPr>
            </w:pPr>
            <w:ins w:id="6214" w:author="自治区人力资源和社会保障信息中心-黄日烨" w:date="2026-07-28T23:35:22Z">
              <w:r>
                <w:rPr>
                  <w:rFonts w:hint="eastAsia" w:ascii="宋体" w:hAnsi="宋体" w:cs="宋体"/>
                  <w:b/>
                  <w:bCs/>
                  <w:color w:val="auto"/>
                  <w:szCs w:val="21"/>
                  <w:highlight w:val="none"/>
                  <w:rPrChange w:id="6215" w:author="懒懒" w:date="2026-08-05T16:00:10Z">
                    <w:rPr>
                      <w:rFonts w:hint="eastAsia" w:ascii="宋体" w:hAnsi="宋体" w:cs="宋体"/>
                      <w:b/>
                      <w:bCs/>
                      <w:szCs w:val="21"/>
                    </w:rPr>
                  </w:rPrChange>
                </w:rPr>
                <w:t>一、政府采购政策扣除</w:t>
              </w:r>
            </w:ins>
          </w:p>
          <w:p w14:paraId="7C4F65B4">
            <w:pPr>
              <w:pStyle w:val="26"/>
              <w:spacing w:line="360" w:lineRule="exact"/>
              <w:ind w:firstLine="420" w:firstLineChars="200"/>
              <w:rPr>
                <w:ins w:id="6216" w:author="自治区人力资源和社会保障信息中心-黄日烨" w:date="2026-07-28T23:35:22Z"/>
                <w:rFonts w:hint="eastAsia" w:hAnsi="宋体" w:cs="Courier New"/>
                <w:color w:val="auto"/>
                <w:kern w:val="2"/>
                <w:sz w:val="21"/>
                <w:highlight w:val="none"/>
                <w:lang w:val="en-US" w:eastAsia="zh-CN"/>
                <w:rPrChange w:id="6217" w:author="懒懒" w:date="2026-08-05T16:00:10Z">
                  <w:rPr>
                    <w:ins w:id="6218" w:author="自治区人力资源和社会保障信息中心-黄日烨" w:date="2026-07-28T23:35:22Z"/>
                    <w:rFonts w:hint="eastAsia" w:hAnsi="宋体" w:cs="Courier New"/>
                    <w:kern w:val="2"/>
                    <w:sz w:val="21"/>
                    <w:lang w:val="en-US" w:eastAsia="zh-CN"/>
                  </w:rPr>
                </w:rPrChange>
              </w:rPr>
            </w:pPr>
            <w:ins w:id="6219" w:author="自治区人力资源和社会保障信息中心-黄日烨" w:date="2026-07-28T23:35:22Z">
              <w:r>
                <w:rPr>
                  <w:rFonts w:hint="eastAsia" w:hAnsi="宋体" w:cs="Courier New"/>
                  <w:color w:val="auto"/>
                  <w:kern w:val="2"/>
                  <w:sz w:val="21"/>
                  <w:highlight w:val="none"/>
                  <w:lang w:val="en-US" w:eastAsia="zh-CN"/>
                  <w:rPrChange w:id="6220" w:author="懒懒" w:date="2026-08-05T16:00:10Z">
                    <w:rPr>
                      <w:rFonts w:hint="eastAsia" w:hAnsi="宋体" w:cs="Courier New"/>
                      <w:kern w:val="2"/>
                      <w:sz w:val="21"/>
                      <w:lang w:val="en-US" w:eastAsia="zh-CN"/>
                    </w:rPr>
                  </w:rPrChange>
                </w:rPr>
                <w:t>1.根据《政府采购促进中小企业发展管理办法》的规定，供应商属于《政府采购促进中小企业发展管理办法》规定的小微企业的，对竞标报价给予20%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扣除比例）；不符合上述给予扣除情形的，评标价=竞标报价。</w:t>
              </w:r>
            </w:ins>
          </w:p>
          <w:p w14:paraId="3AE44DB9">
            <w:pPr>
              <w:pStyle w:val="26"/>
              <w:spacing w:line="360" w:lineRule="exact"/>
              <w:ind w:firstLine="420" w:firstLineChars="200"/>
              <w:rPr>
                <w:ins w:id="6221" w:author="自治区人力资源和社会保障信息中心-黄日烨" w:date="2026-07-28T23:35:22Z"/>
                <w:rFonts w:hint="eastAsia" w:hAnsi="宋体" w:cs="Courier New"/>
                <w:color w:val="auto"/>
                <w:kern w:val="2"/>
                <w:sz w:val="21"/>
                <w:highlight w:val="none"/>
                <w:lang w:val="en-US" w:eastAsia="zh-CN"/>
                <w:rPrChange w:id="6222" w:author="懒懒" w:date="2026-08-05T16:00:10Z">
                  <w:rPr>
                    <w:ins w:id="6223" w:author="自治区人力资源和社会保障信息中心-黄日烨" w:date="2026-07-28T23:35:22Z"/>
                    <w:rFonts w:hint="eastAsia" w:hAnsi="宋体" w:cs="Courier New"/>
                    <w:kern w:val="2"/>
                    <w:sz w:val="21"/>
                    <w:lang w:val="en-US" w:eastAsia="zh-CN"/>
                  </w:rPr>
                </w:rPrChange>
              </w:rPr>
            </w:pPr>
            <w:ins w:id="6224" w:author="自治区人力资源和社会保障信息中心-黄日烨" w:date="2026-07-28T23:35:22Z">
              <w:r>
                <w:rPr>
                  <w:rFonts w:hint="eastAsia" w:hAnsi="宋体" w:cs="Courier New"/>
                  <w:color w:val="auto"/>
                  <w:kern w:val="2"/>
                  <w:sz w:val="21"/>
                  <w:highlight w:val="none"/>
                  <w:lang w:val="en-US" w:eastAsia="zh-CN"/>
                  <w:rPrChange w:id="6225" w:author="懒懒" w:date="2026-08-05T16:00:10Z">
                    <w:rPr>
                      <w:rFonts w:hint="eastAsia" w:hAnsi="宋体" w:cs="Courier New"/>
                      <w:kern w:val="2"/>
                      <w:sz w:val="21"/>
                      <w:lang w:val="en-US" w:eastAsia="zh-CN"/>
                    </w:rPr>
                  </w:rPrChang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ins>
          </w:p>
          <w:p w14:paraId="73E403C3">
            <w:pPr>
              <w:pStyle w:val="26"/>
              <w:spacing w:line="360" w:lineRule="exact"/>
              <w:ind w:firstLine="420" w:firstLineChars="200"/>
              <w:rPr>
                <w:ins w:id="6226" w:author="自治区人力资源和社会保障信息中心-黄日烨" w:date="2026-07-28T23:35:22Z"/>
                <w:rFonts w:hint="eastAsia" w:hAnsi="宋体" w:cs="Courier New"/>
                <w:color w:val="auto"/>
                <w:kern w:val="2"/>
                <w:sz w:val="21"/>
                <w:highlight w:val="none"/>
                <w:lang w:val="en-US" w:eastAsia="zh-CN"/>
                <w:rPrChange w:id="6227" w:author="懒懒" w:date="2026-08-05T16:00:10Z">
                  <w:rPr>
                    <w:ins w:id="6228" w:author="自治区人力资源和社会保障信息中心-黄日烨" w:date="2026-07-28T23:35:22Z"/>
                    <w:rFonts w:hint="eastAsia" w:hAnsi="宋体" w:cs="Courier New"/>
                    <w:kern w:val="2"/>
                    <w:sz w:val="21"/>
                    <w:lang w:val="en-US" w:eastAsia="zh-CN"/>
                  </w:rPr>
                </w:rPrChange>
              </w:rPr>
            </w:pPr>
            <w:ins w:id="6229" w:author="自治区人力资源和社会保障信息中心-黄日烨" w:date="2026-07-28T23:35:22Z">
              <w:r>
                <w:rPr>
                  <w:rFonts w:hint="eastAsia" w:hAnsi="宋体" w:cs="Courier New"/>
                  <w:color w:val="auto"/>
                  <w:kern w:val="2"/>
                  <w:sz w:val="21"/>
                  <w:highlight w:val="none"/>
                  <w:lang w:val="en-US" w:eastAsia="zh-CN"/>
                  <w:rPrChange w:id="6230" w:author="懒懒" w:date="2026-08-05T16:00:10Z">
                    <w:rPr>
                      <w:rFonts w:hint="eastAsia" w:hAnsi="宋体" w:cs="Courier New"/>
                      <w:kern w:val="2"/>
                      <w:sz w:val="21"/>
                      <w:lang w:val="en-US" w:eastAsia="zh-CN"/>
                    </w:rPr>
                  </w:rPrChang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ins>
          </w:p>
          <w:p w14:paraId="1A82048B">
            <w:pPr>
              <w:spacing w:line="240" w:lineRule="auto"/>
              <w:outlineLvl w:val="0"/>
              <w:rPr>
                <w:ins w:id="6231" w:author="自治区人力资源和社会保障信息中心-黄日烨" w:date="2026-07-28T23:35:22Z"/>
                <w:rFonts w:ascii="宋体" w:hAnsi="宋体" w:cs="宋体"/>
                <w:b/>
                <w:color w:val="auto"/>
                <w:kern w:val="0"/>
                <w:szCs w:val="21"/>
                <w:highlight w:val="none"/>
                <w:rPrChange w:id="6232" w:author="懒懒" w:date="2026-08-05T16:00:10Z">
                  <w:rPr>
                    <w:ins w:id="6233" w:author="自治区人力资源和社会保障信息中心-黄日烨" w:date="2026-07-28T23:35:22Z"/>
                    <w:rFonts w:ascii="宋体" w:hAnsi="宋体" w:cs="宋体"/>
                    <w:b/>
                    <w:kern w:val="0"/>
                    <w:szCs w:val="21"/>
                  </w:rPr>
                </w:rPrChange>
              </w:rPr>
            </w:pPr>
            <w:ins w:id="6234" w:author="自治区人力资源和社会保障信息中心-黄日烨" w:date="2026-07-28T23:35:22Z">
              <w:r>
                <w:rPr>
                  <w:rFonts w:hint="eastAsia" w:ascii="宋体" w:hAnsi="宋体" w:cs="宋体"/>
                  <w:b/>
                  <w:color w:val="auto"/>
                  <w:kern w:val="0"/>
                  <w:szCs w:val="21"/>
                  <w:highlight w:val="none"/>
                  <w:rPrChange w:id="6235" w:author="懒懒" w:date="2026-08-05T16:00:10Z">
                    <w:rPr>
                      <w:rFonts w:hint="eastAsia" w:ascii="宋体" w:hAnsi="宋体" w:cs="宋体"/>
                      <w:b/>
                      <w:kern w:val="0"/>
                      <w:szCs w:val="21"/>
                    </w:rPr>
                  </w:rPrChange>
                </w:rPr>
                <w:t>二、报价分（满分</w:t>
              </w:r>
            </w:ins>
            <w:ins w:id="6236" w:author="自治区人力资源和社会保障信息中心-黄日烨" w:date="2026-07-28T23:35:22Z">
              <w:r>
                <w:rPr>
                  <w:rFonts w:ascii="宋体" w:hAnsi="宋体" w:cs="宋体"/>
                  <w:b/>
                  <w:color w:val="auto"/>
                  <w:kern w:val="0"/>
                  <w:szCs w:val="21"/>
                  <w:highlight w:val="none"/>
                  <w:rPrChange w:id="6237" w:author="懒懒" w:date="2026-08-05T16:00:10Z">
                    <w:rPr>
                      <w:rFonts w:ascii="宋体" w:hAnsi="宋体" w:cs="宋体"/>
                      <w:b/>
                      <w:kern w:val="0"/>
                      <w:szCs w:val="21"/>
                    </w:rPr>
                  </w:rPrChange>
                </w:rPr>
                <w:t>10分）</w:t>
              </w:r>
            </w:ins>
          </w:p>
          <w:p w14:paraId="4AC90D91">
            <w:pPr>
              <w:pStyle w:val="26"/>
              <w:spacing w:line="360" w:lineRule="exact"/>
              <w:ind w:firstLine="420" w:firstLineChars="200"/>
              <w:rPr>
                <w:ins w:id="6238" w:author="自治区人力资源和社会保障信息中心-黄日烨" w:date="2026-07-28T23:35:22Z"/>
                <w:rFonts w:hint="eastAsia" w:hAnsi="宋体" w:cs="Courier New"/>
                <w:color w:val="auto"/>
                <w:kern w:val="2"/>
                <w:sz w:val="21"/>
                <w:highlight w:val="none"/>
                <w:lang w:val="en-US" w:eastAsia="zh-CN"/>
                <w:rPrChange w:id="6239" w:author="懒懒" w:date="2026-08-05T16:00:10Z">
                  <w:rPr>
                    <w:ins w:id="6240" w:author="自治区人力资源和社会保障信息中心-黄日烨" w:date="2026-07-28T23:35:22Z"/>
                    <w:rFonts w:hint="eastAsia" w:hAnsi="宋体" w:cs="Courier New"/>
                    <w:kern w:val="2"/>
                    <w:sz w:val="21"/>
                    <w:lang w:val="en-US" w:eastAsia="zh-CN"/>
                  </w:rPr>
                </w:rPrChange>
              </w:rPr>
            </w:pPr>
            <w:ins w:id="6241" w:author="自治区人力资源和社会保障信息中心-黄日烨" w:date="2026-07-28T23:35:22Z">
              <w:r>
                <w:rPr>
                  <w:rFonts w:hint="eastAsia" w:hAnsi="宋体" w:cs="Courier New"/>
                  <w:color w:val="auto"/>
                  <w:kern w:val="2"/>
                  <w:sz w:val="21"/>
                  <w:highlight w:val="none"/>
                  <w:lang w:val="en-US" w:eastAsia="zh-CN"/>
                  <w:rPrChange w:id="6242" w:author="懒懒" w:date="2026-08-05T16:00:10Z">
                    <w:rPr>
                      <w:rFonts w:hint="eastAsia" w:hAnsi="宋体" w:cs="Courier New"/>
                      <w:kern w:val="2"/>
                      <w:sz w:val="21"/>
                      <w:lang w:val="en-US" w:eastAsia="zh-CN"/>
                    </w:rPr>
                  </w:rPrChange>
                </w:rPr>
                <w:t>1.报价分采用低价优先法计算，满足磋商文件要求且评标价最低的有效供应商的评标价为评标基准价，其报价分为满分。</w:t>
              </w:r>
            </w:ins>
          </w:p>
          <w:p w14:paraId="654125C3">
            <w:pPr>
              <w:pStyle w:val="26"/>
              <w:spacing w:line="360" w:lineRule="exact"/>
              <w:ind w:firstLine="420" w:firstLineChars="200"/>
              <w:rPr>
                <w:ins w:id="6243" w:author="自治区人力资源和社会保障信息中心-黄日烨" w:date="2026-07-28T23:35:22Z"/>
                <w:rFonts w:hint="eastAsia" w:hAnsi="宋体" w:cs="Courier New"/>
                <w:color w:val="auto"/>
                <w:kern w:val="2"/>
                <w:sz w:val="21"/>
                <w:highlight w:val="none"/>
                <w:lang w:val="en-US" w:eastAsia="zh-CN"/>
                <w:rPrChange w:id="6244" w:author="懒懒" w:date="2026-08-05T16:00:10Z">
                  <w:rPr>
                    <w:ins w:id="6245" w:author="自治区人力资源和社会保障信息中心-黄日烨" w:date="2026-07-28T23:35:22Z"/>
                    <w:rFonts w:hint="eastAsia" w:hAnsi="宋体" w:cs="Courier New"/>
                    <w:kern w:val="2"/>
                    <w:sz w:val="21"/>
                    <w:lang w:val="en-US" w:eastAsia="zh-CN"/>
                  </w:rPr>
                </w:rPrChange>
              </w:rPr>
            </w:pPr>
            <w:ins w:id="6246" w:author="自治区人力资源和社会保障信息中心-黄日烨" w:date="2026-07-28T23:35:22Z">
              <w:r>
                <w:rPr>
                  <w:rFonts w:hint="eastAsia" w:hAnsi="宋体" w:cs="Courier New"/>
                  <w:color w:val="auto"/>
                  <w:kern w:val="2"/>
                  <w:sz w:val="21"/>
                  <w:highlight w:val="none"/>
                  <w:lang w:val="en-US" w:eastAsia="zh-CN"/>
                  <w:rPrChange w:id="6247" w:author="懒懒" w:date="2026-08-05T16:00:10Z">
                    <w:rPr>
                      <w:rFonts w:hint="eastAsia" w:hAnsi="宋体" w:cs="Courier New"/>
                      <w:kern w:val="2"/>
                      <w:sz w:val="21"/>
                      <w:lang w:val="en-US" w:eastAsia="zh-CN"/>
                    </w:rPr>
                  </w:rPrChange>
                </w:rPr>
                <w:t>2.其他供应商的价格分统一按照下列公式计算：</w:t>
              </w:r>
            </w:ins>
          </w:p>
          <w:p w14:paraId="3460DA99">
            <w:pPr>
              <w:pStyle w:val="26"/>
              <w:spacing w:line="360" w:lineRule="exact"/>
              <w:ind w:firstLine="420" w:firstLineChars="200"/>
              <w:rPr>
                <w:ins w:id="6248"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ins w:id="6249" w:author="自治区人力资源和社会保障信息中心-黄日烨" w:date="2026-07-28T23:35:22Z">
              <w:r>
                <w:rPr>
                  <w:rFonts w:hint="eastAsia" w:hAnsi="宋体" w:cs="Courier New"/>
                  <w:color w:val="auto"/>
                  <w:kern w:val="2"/>
                  <w:sz w:val="21"/>
                  <w:highlight w:val="none"/>
                  <w:lang w:val="en-US" w:eastAsia="zh-CN"/>
                  <w:rPrChange w:id="6250" w:author="懒懒" w:date="2026-08-05T16:00:10Z">
                    <w:rPr>
                      <w:rFonts w:hint="eastAsia" w:hAnsi="宋体" w:cs="Courier New"/>
                      <w:kern w:val="2"/>
                      <w:sz w:val="21"/>
                      <w:lang w:val="en-US" w:eastAsia="zh-CN"/>
                    </w:rPr>
                  </w:rPrChange>
                </w:rPr>
                <w:t>某有效供应商的报价分=（评标基准价／某有效供应商评标价）×10分</w:t>
              </w:r>
            </w:ins>
          </w:p>
        </w:tc>
      </w:tr>
      <w:tr w14:paraId="034F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251" w:author="自治区人力资源和社会保障信息中心-黄日烨" w:date="2026-07-28T23:35:22Z"/>
        </w:trPr>
        <w:tc>
          <w:tcPr>
            <w:tcW w:w="390" w:type="dxa"/>
            <w:vMerge w:val="restart"/>
            <w:noWrap w:val="0"/>
            <w:vAlign w:val="center"/>
          </w:tcPr>
          <w:p w14:paraId="2612F32C">
            <w:pPr>
              <w:jc w:val="center"/>
              <w:rPr>
                <w:ins w:id="6252"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53"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2</w:t>
              </w:r>
            </w:ins>
          </w:p>
        </w:tc>
        <w:tc>
          <w:tcPr>
            <w:tcW w:w="1065" w:type="dxa"/>
            <w:vMerge w:val="restart"/>
            <w:noWrap w:val="0"/>
            <w:vAlign w:val="center"/>
          </w:tcPr>
          <w:p w14:paraId="56585093">
            <w:pPr>
              <w:jc w:val="center"/>
              <w:rPr>
                <w:ins w:id="6254"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55"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技术分</w:t>
              </w:r>
            </w:ins>
          </w:p>
        </w:tc>
        <w:tc>
          <w:tcPr>
            <w:tcW w:w="689" w:type="dxa"/>
            <w:vMerge w:val="restart"/>
            <w:noWrap w:val="0"/>
            <w:vAlign w:val="center"/>
          </w:tcPr>
          <w:p w14:paraId="6F8C2BC5">
            <w:pPr>
              <w:jc w:val="center"/>
              <w:rPr>
                <w:ins w:id="6256"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57" w:author="自治区人力资源和社会保障信息中心-黄日烨" w:date="2026-07-28T23:35:22Z">
              <w:del w:id="6258" w:author="德元" w:date="2026-07-30T16:08:26Z">
                <w:r>
                  <w:rPr>
                    <w:rFonts w:hint="default" w:ascii="宋体" w:hAnsi="宋体" w:cs="宋体"/>
                    <w:b/>
                    <w:bCs w:val="0"/>
                    <w:color w:val="auto"/>
                    <w:sz w:val="21"/>
                    <w:szCs w:val="21"/>
                    <w:highlight w:val="none"/>
                    <w:vertAlign w:val="baseline"/>
                    <w:lang w:val="en-US" w:eastAsia="zh-CN"/>
                  </w:rPr>
                  <w:delText>6</w:delText>
                </w:r>
              </w:del>
            </w:ins>
            <w:ins w:id="6259" w:author="德元" w:date="2026-07-30T16:08:26Z">
              <w:r>
                <w:rPr>
                  <w:rFonts w:hint="eastAsia" w:ascii="宋体" w:hAnsi="宋体" w:cs="宋体"/>
                  <w:b/>
                  <w:bCs w:val="0"/>
                  <w:color w:val="auto"/>
                  <w:sz w:val="21"/>
                  <w:szCs w:val="21"/>
                  <w:highlight w:val="none"/>
                  <w:vertAlign w:val="baseline"/>
                  <w:lang w:val="en-US" w:eastAsia="zh-CN"/>
                </w:rPr>
                <w:t>7</w:t>
              </w:r>
            </w:ins>
            <w:ins w:id="6260"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5</w:t>
              </w:r>
            </w:ins>
          </w:p>
        </w:tc>
        <w:tc>
          <w:tcPr>
            <w:tcW w:w="1603" w:type="dxa"/>
            <w:noWrap w:val="0"/>
            <w:vAlign w:val="center"/>
          </w:tcPr>
          <w:p w14:paraId="322587C8">
            <w:pPr>
              <w:jc w:val="center"/>
              <w:rPr>
                <w:ins w:id="6261" w:author="自治区人力资源和社会保障信息中心-黄日烨" w:date="2026-07-28T23:35:22Z"/>
                <w:rFonts w:hint="eastAsia" w:ascii="宋体" w:hAnsi="宋体" w:cs="宋体"/>
                <w:b/>
                <w:bCs w:val="0"/>
                <w:color w:val="auto"/>
                <w:sz w:val="21"/>
                <w:szCs w:val="21"/>
                <w:highlight w:val="none"/>
                <w:vertAlign w:val="baseline"/>
                <w:lang w:val="en-US" w:eastAsia="zh-CN"/>
              </w:rPr>
            </w:pPr>
            <w:ins w:id="6262"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需求理解与现状分析</w:t>
              </w:r>
            </w:ins>
          </w:p>
          <w:p w14:paraId="187A7E49">
            <w:pPr>
              <w:jc w:val="center"/>
              <w:rPr>
                <w:ins w:id="6263" w:author="自治区人力资源和社会保障信息中心-黄日烨" w:date="2026-07-28T23:35:22Z"/>
                <w:rFonts w:hint="default" w:ascii="宋体" w:hAnsi="宋体" w:cs="宋体"/>
                <w:b/>
                <w:bCs w:val="0"/>
                <w:color w:val="auto"/>
                <w:sz w:val="21"/>
                <w:szCs w:val="21"/>
                <w:highlight w:val="none"/>
                <w:vertAlign w:val="baseline"/>
                <w:lang w:val="en-US" w:eastAsia="zh-CN"/>
              </w:rPr>
            </w:pPr>
            <w:ins w:id="6264" w:author="自治区人力资源和社会保障信息中心-黄日烨" w:date="2026-07-28T23:35:22Z">
              <w:r>
                <w:rPr>
                  <w:rFonts w:hint="eastAsia" w:ascii="宋体" w:hAnsi="宋体" w:cs="宋体"/>
                  <w:b/>
                  <w:bCs w:val="0"/>
                  <w:color w:val="auto"/>
                  <w:sz w:val="21"/>
                  <w:szCs w:val="21"/>
                  <w:highlight w:val="none"/>
                  <w:vertAlign w:val="baseline"/>
                  <w:lang w:val="en-US" w:eastAsia="zh-CN"/>
                </w:rPr>
                <w:t>（满分15分）</w:t>
              </w:r>
            </w:ins>
          </w:p>
        </w:tc>
        <w:tc>
          <w:tcPr>
            <w:tcW w:w="4775" w:type="dxa"/>
            <w:noWrap w:val="0"/>
            <w:vAlign w:val="top"/>
          </w:tcPr>
          <w:p w14:paraId="098BACF3">
            <w:pPr>
              <w:pStyle w:val="26"/>
              <w:spacing w:line="360" w:lineRule="exact"/>
              <w:ind w:firstLine="420" w:firstLineChars="200"/>
              <w:rPr>
                <w:ins w:id="6265" w:author="德元" w:date="2026-07-30T16:08:11Z"/>
                <w:rFonts w:hint="eastAsia" w:hAnsi="宋体" w:cs="Courier New"/>
                <w:color w:val="auto"/>
                <w:kern w:val="2"/>
                <w:sz w:val="21"/>
                <w:highlight w:val="none"/>
                <w:lang w:val="en-US" w:eastAsia="zh-CN"/>
                <w:rPrChange w:id="6266" w:author="懒懒" w:date="2026-08-05T16:00:10Z">
                  <w:rPr>
                    <w:ins w:id="6267" w:author="德元" w:date="2026-07-30T16:08:11Z"/>
                    <w:rFonts w:hint="eastAsia" w:hAnsi="宋体" w:cs="Courier New"/>
                    <w:kern w:val="2"/>
                    <w:sz w:val="21"/>
                    <w:lang w:val="en-US" w:eastAsia="zh-CN"/>
                  </w:rPr>
                </w:rPrChange>
              </w:rPr>
            </w:pPr>
            <w:ins w:id="6268" w:author="德元" w:date="2026-07-30T16:08:11Z">
              <w:r>
                <w:rPr>
                  <w:rFonts w:hint="eastAsia" w:hAnsi="宋体" w:cs="Courier New"/>
                  <w:color w:val="auto"/>
                  <w:kern w:val="2"/>
                  <w:sz w:val="21"/>
                  <w:highlight w:val="none"/>
                  <w:lang w:val="en-US" w:eastAsia="zh-CN"/>
                  <w:rPrChange w:id="6269" w:author="懒懒" w:date="2026-08-05T16:00:10Z">
                    <w:rPr>
                      <w:rFonts w:hint="eastAsia" w:hAnsi="宋体" w:cs="Courier New"/>
                      <w:kern w:val="2"/>
                      <w:sz w:val="21"/>
                      <w:lang w:val="en-US" w:eastAsia="zh-CN"/>
                    </w:rPr>
                  </w:rPrChange>
                </w:rPr>
                <w:t>一档（5分）：对采购需求的业务背景和系统现状有基本的理解，能够简要描述系统的主要功能模块和服务对象。</w:t>
              </w:r>
            </w:ins>
          </w:p>
          <w:p w14:paraId="77CF24AF">
            <w:pPr>
              <w:pStyle w:val="26"/>
              <w:spacing w:line="360" w:lineRule="exact"/>
              <w:ind w:firstLine="420" w:firstLineChars="200"/>
              <w:rPr>
                <w:ins w:id="6270" w:author="德元" w:date="2026-07-30T16:08:11Z"/>
                <w:rFonts w:hint="eastAsia" w:hAnsi="宋体" w:cs="Courier New"/>
                <w:color w:val="auto"/>
                <w:kern w:val="2"/>
                <w:sz w:val="21"/>
                <w:highlight w:val="none"/>
                <w:lang w:val="en-US" w:eastAsia="zh-CN"/>
                <w:rPrChange w:id="6271" w:author="懒懒" w:date="2026-08-05T16:00:10Z">
                  <w:rPr>
                    <w:ins w:id="6272" w:author="德元" w:date="2026-07-30T16:08:11Z"/>
                    <w:rFonts w:hint="eastAsia" w:hAnsi="宋体" w:cs="Courier New"/>
                    <w:kern w:val="2"/>
                    <w:sz w:val="21"/>
                    <w:lang w:val="en-US" w:eastAsia="zh-CN"/>
                  </w:rPr>
                </w:rPrChange>
              </w:rPr>
            </w:pPr>
            <w:ins w:id="6273" w:author="德元" w:date="2026-07-30T16:08:11Z">
              <w:r>
                <w:rPr>
                  <w:rFonts w:hint="eastAsia" w:hAnsi="宋体" w:cs="Courier New"/>
                  <w:color w:val="auto"/>
                  <w:kern w:val="2"/>
                  <w:sz w:val="21"/>
                  <w:highlight w:val="none"/>
                  <w:lang w:val="en-US" w:eastAsia="zh-CN"/>
                  <w:rPrChange w:id="6274" w:author="懒懒" w:date="2026-08-05T16:00:10Z">
                    <w:rPr>
                      <w:rFonts w:hint="eastAsia" w:hAnsi="宋体" w:cs="Courier New"/>
                      <w:kern w:val="2"/>
                      <w:sz w:val="21"/>
                      <w:lang w:val="en-US" w:eastAsia="zh-CN"/>
                    </w:rPr>
                  </w:rPrChange>
                </w:rPr>
                <w:t>二档（10分）：对采购需求的业务背景和系统现状有较为全面的理解，能够清晰识别关键业务流程和主要用户群体，对系统的业务规则有较为清晰的认识。</w:t>
              </w:r>
            </w:ins>
          </w:p>
          <w:p w14:paraId="56B80953">
            <w:pPr>
              <w:pStyle w:val="26"/>
              <w:spacing w:line="360" w:lineRule="exact"/>
              <w:ind w:firstLine="420" w:firstLineChars="200"/>
              <w:rPr>
                <w:ins w:id="6275" w:author="自治区人力资源和社会保障信息中心-黄日烨" w:date="2026-07-28T23:35:22Z"/>
                <w:del w:id="6276" w:author="德元" w:date="2026-07-30T16:08:11Z"/>
                <w:rFonts w:hint="eastAsia" w:hAnsi="宋体" w:cs="Courier New"/>
                <w:color w:val="auto"/>
                <w:kern w:val="2"/>
                <w:sz w:val="21"/>
                <w:highlight w:val="none"/>
                <w:lang w:val="en-US" w:eastAsia="zh-CN"/>
                <w:rPrChange w:id="6277" w:author="懒懒" w:date="2026-08-05T16:00:10Z">
                  <w:rPr>
                    <w:ins w:id="6278" w:author="自治区人力资源和社会保障信息中心-黄日烨" w:date="2026-07-28T23:35:22Z"/>
                    <w:del w:id="6279" w:author="德元" w:date="2026-07-30T16:08:11Z"/>
                    <w:rFonts w:hint="eastAsia" w:hAnsi="宋体" w:cs="Courier New"/>
                    <w:kern w:val="2"/>
                    <w:sz w:val="21"/>
                    <w:lang w:val="en-US" w:eastAsia="zh-CN"/>
                  </w:rPr>
                </w:rPrChange>
              </w:rPr>
            </w:pPr>
            <w:ins w:id="6280" w:author="德元" w:date="2026-07-30T16:08:11Z">
              <w:r>
                <w:rPr>
                  <w:rFonts w:hint="eastAsia" w:hAnsi="宋体" w:cs="Courier New"/>
                  <w:color w:val="auto"/>
                  <w:kern w:val="2"/>
                  <w:sz w:val="21"/>
                  <w:highlight w:val="none"/>
                  <w:lang w:val="en-US" w:eastAsia="zh-CN"/>
                  <w:rPrChange w:id="6281" w:author="懒懒" w:date="2026-08-05T16:00:10Z">
                    <w:rPr>
                      <w:rFonts w:hint="eastAsia" w:hAnsi="宋体" w:cs="Courier New"/>
                      <w:kern w:val="2"/>
                      <w:sz w:val="21"/>
                      <w:lang w:val="en-US" w:eastAsia="zh-CN"/>
                    </w:rPr>
                  </w:rPrChange>
                </w:rPr>
                <w:t>三档（15分）：对采购需求的业务背景和系统现状有深刻准确的理解，能够详细阐述系统架构和业务规范；对相关政策调整对系统的影响有深入分析，并能够提出针对性的解决思路。</w:t>
              </w:r>
            </w:ins>
            <w:ins w:id="6282" w:author="自治区人力资源和社会保障信息中心-黄日烨" w:date="2026-07-28T23:35:22Z">
              <w:del w:id="6283" w:author="德元" w:date="2026-07-30T16:08:11Z">
                <w:r>
                  <w:rPr>
                    <w:rFonts w:hint="eastAsia" w:hAnsi="宋体" w:cs="Courier New"/>
                    <w:color w:val="auto"/>
                    <w:kern w:val="2"/>
                    <w:sz w:val="21"/>
                    <w:highlight w:val="none"/>
                    <w:lang w:val="en-US" w:eastAsia="zh-CN"/>
                    <w:rPrChange w:id="6284" w:author="懒懒" w:date="2026-08-05T16:00:10Z">
                      <w:rPr>
                        <w:rFonts w:hint="eastAsia" w:hAnsi="宋体" w:cs="Courier New"/>
                        <w:kern w:val="2"/>
                        <w:sz w:val="21"/>
                        <w:lang w:val="en-US" w:eastAsia="zh-CN"/>
                      </w:rPr>
                    </w:rPrChange>
                  </w:rPr>
                  <w:delText>一档（5分）供应商对本项目的需求理解与现状分析内容不够全面，理解基本准确，基本满足采购需求；对广西事业单位工资管理服务平台的总体架构、数据架构、技术架构和部署架构情况有初步的了解。</w:delText>
                </w:r>
              </w:del>
            </w:ins>
          </w:p>
          <w:p w14:paraId="0B925F82">
            <w:pPr>
              <w:pStyle w:val="26"/>
              <w:spacing w:line="360" w:lineRule="exact"/>
              <w:ind w:firstLine="420" w:firstLineChars="200"/>
              <w:rPr>
                <w:ins w:id="6285" w:author="自治区人力资源和社会保障信息中心-黄日烨" w:date="2026-07-28T23:35:22Z"/>
                <w:del w:id="6286" w:author="德元" w:date="2026-07-30T16:08:11Z"/>
                <w:rFonts w:hint="eastAsia" w:hAnsi="宋体" w:cs="Courier New"/>
                <w:color w:val="auto"/>
                <w:kern w:val="2"/>
                <w:sz w:val="21"/>
                <w:highlight w:val="none"/>
                <w:lang w:val="en-US" w:eastAsia="zh-CN"/>
                <w:rPrChange w:id="6287" w:author="懒懒" w:date="2026-08-05T16:00:10Z">
                  <w:rPr>
                    <w:ins w:id="6288" w:author="自治区人力资源和社会保障信息中心-黄日烨" w:date="2026-07-28T23:35:22Z"/>
                    <w:del w:id="6289" w:author="德元" w:date="2026-07-30T16:08:11Z"/>
                    <w:rFonts w:hint="eastAsia" w:hAnsi="宋体" w:cs="Courier New"/>
                    <w:kern w:val="2"/>
                    <w:sz w:val="21"/>
                    <w:lang w:val="en-US" w:eastAsia="zh-CN"/>
                  </w:rPr>
                </w:rPrChange>
              </w:rPr>
            </w:pPr>
            <w:ins w:id="6290" w:author="自治区人力资源和社会保障信息中心-黄日烨" w:date="2026-07-28T23:35:22Z">
              <w:del w:id="6291" w:author="德元" w:date="2026-07-30T16:08:11Z">
                <w:r>
                  <w:rPr>
                    <w:rFonts w:hint="eastAsia" w:hAnsi="宋体" w:cs="Courier New"/>
                    <w:color w:val="auto"/>
                    <w:kern w:val="2"/>
                    <w:sz w:val="21"/>
                    <w:highlight w:val="none"/>
                    <w:lang w:val="en-US" w:eastAsia="zh-CN"/>
                    <w:rPrChange w:id="6292" w:author="懒懒" w:date="2026-08-05T16:00:10Z">
                      <w:rPr>
                        <w:rFonts w:hint="eastAsia" w:hAnsi="宋体" w:cs="Courier New"/>
                        <w:kern w:val="2"/>
                        <w:sz w:val="21"/>
                        <w:lang w:val="en-US" w:eastAsia="zh-CN"/>
                      </w:rPr>
                    </w:rPrChange>
                  </w:rPr>
                  <w:delText>二档（10分）供应商对本项目的需求理解与现状分析内容较全面、理解准确、分析条理清晰、满足采购需求；熟悉广西事业单位工资管理服务平台的总体架构、数据架构、技术架构和部署架构情况。对人社工资福利业务有一定深入的理解。</w:delText>
                </w:r>
              </w:del>
            </w:ins>
          </w:p>
          <w:p w14:paraId="736B47A0">
            <w:pPr>
              <w:pStyle w:val="26"/>
              <w:spacing w:line="360" w:lineRule="exact"/>
              <w:ind w:firstLine="420" w:firstLineChars="200"/>
              <w:rPr>
                <w:ins w:id="6293" w:author="德元" w:date="2026-07-30T16:08:12Z"/>
                <w:rFonts w:hint="eastAsia" w:hAnsi="宋体" w:cs="Courier New"/>
                <w:color w:val="auto"/>
                <w:kern w:val="2"/>
                <w:sz w:val="21"/>
                <w:highlight w:val="none"/>
                <w:lang w:val="en-US" w:eastAsia="zh-CN"/>
                <w:rPrChange w:id="6294" w:author="懒懒" w:date="2026-08-05T16:00:10Z">
                  <w:rPr>
                    <w:ins w:id="6295" w:author="德元" w:date="2026-07-30T16:08:12Z"/>
                    <w:rFonts w:hint="eastAsia" w:hAnsi="宋体" w:cs="Courier New"/>
                    <w:kern w:val="2"/>
                    <w:sz w:val="21"/>
                    <w:lang w:val="en-US" w:eastAsia="zh-CN"/>
                  </w:rPr>
                </w:rPrChange>
              </w:rPr>
            </w:pPr>
            <w:ins w:id="6296" w:author="自治区人力资源和社会保障信息中心-黄日烨" w:date="2026-07-28T23:35:22Z">
              <w:del w:id="6297" w:author="德元" w:date="2026-07-30T16:08:11Z">
                <w:r>
                  <w:rPr>
                    <w:rFonts w:hint="eastAsia" w:hAnsi="宋体" w:cs="Courier New"/>
                    <w:color w:val="auto"/>
                    <w:kern w:val="2"/>
                    <w:sz w:val="21"/>
                    <w:highlight w:val="none"/>
                    <w:lang w:val="en-US" w:eastAsia="zh-CN"/>
                    <w:rPrChange w:id="6298" w:author="懒懒" w:date="2026-08-05T16:00:10Z">
                      <w:rPr>
                        <w:rFonts w:hint="eastAsia" w:hAnsi="宋体" w:cs="Courier New"/>
                        <w:kern w:val="2"/>
                        <w:sz w:val="21"/>
                        <w:lang w:val="en-US" w:eastAsia="zh-CN"/>
                      </w:rPr>
                    </w:rPrChange>
                  </w:rPr>
                  <w:delText>三档（15分）供应商充分了解我区及地市的事业单位工资业务政策要求、业务经办规范及流程。对本项目的需求理解准确，熟悉广西事业单位工资管理服务平台的总体架构、数据架构、技术架构和部署架构情况。对事业单位工资业务和广西人社相关业务有深刻的理解，熟悉各业务处室相关业务需求以及数据交互需求，对于广西人社工资管理信息化建设现状能进行详细描述，针对本项目的重难点进行有效的分析并提出解决方案</w:delText>
                </w:r>
              </w:del>
            </w:ins>
            <w:ins w:id="6299" w:author="自治区人力资源和社会保障信息中心-黄日烨" w:date="2026-07-28T23:35:22Z">
              <w:del w:id="6300" w:author="德元" w:date="2026-07-30T16:08:11Z">
                <w:r>
                  <w:rPr>
                    <w:rFonts w:hint="eastAsia" w:ascii="宋体" w:hAnsi="宋体" w:eastAsia="宋体" w:cs="Courier New"/>
                    <w:color w:val="auto"/>
                    <w:kern w:val="2"/>
                    <w:sz w:val="21"/>
                    <w:szCs w:val="21"/>
                    <w:highlight w:val="none"/>
                    <w:lang w:val="en-US" w:eastAsia="zh-CN"/>
                    <w:rPrChange w:id="6301" w:author="懒懒" w:date="2026-08-05T16:00:10Z">
                      <w:rPr>
                        <w:rFonts w:hint="eastAsia" w:ascii="宋体" w:hAnsi="宋体" w:eastAsia="宋体" w:cs="Courier New"/>
                        <w:kern w:val="2"/>
                        <w:sz w:val="21"/>
                        <w:szCs w:val="21"/>
                        <w:lang w:val="en-US" w:eastAsia="zh-CN"/>
                      </w:rPr>
                    </w:rPrChange>
                  </w:rPr>
                  <w:delText>，解决方案科学可行</w:delText>
                </w:r>
              </w:del>
            </w:ins>
            <w:ins w:id="6302" w:author="自治区人力资源和社会保障信息中心-黄日烨" w:date="2026-07-28T23:35:22Z">
              <w:del w:id="6303" w:author="德元" w:date="2026-07-30T16:08:11Z">
                <w:r>
                  <w:rPr>
                    <w:rFonts w:hint="eastAsia" w:hAnsi="宋体" w:cs="Courier New"/>
                    <w:color w:val="auto"/>
                    <w:kern w:val="2"/>
                    <w:sz w:val="21"/>
                    <w:highlight w:val="none"/>
                    <w:lang w:val="en-US" w:eastAsia="zh-CN"/>
                    <w:rPrChange w:id="6304" w:author="懒懒" w:date="2026-08-05T16:00:10Z">
                      <w:rPr>
                        <w:rFonts w:hint="eastAsia" w:hAnsi="宋体" w:cs="Courier New"/>
                        <w:kern w:val="2"/>
                        <w:sz w:val="21"/>
                        <w:lang w:val="en-US" w:eastAsia="zh-CN"/>
                      </w:rPr>
                    </w:rPrChange>
                  </w:rPr>
                  <w:delText>。</w:delText>
                </w:r>
              </w:del>
            </w:ins>
          </w:p>
          <w:p w14:paraId="265C62B8">
            <w:pPr>
              <w:pStyle w:val="26"/>
              <w:spacing w:line="360" w:lineRule="exact"/>
              <w:ind w:firstLine="422" w:firstLineChars="200"/>
              <w:rPr>
                <w:ins w:id="6305" w:author="自治区人力资源和社会保障信息中心-黄日烨" w:date="2026-07-28T23:35:22Z"/>
                <w:rFonts w:hint="eastAsia"/>
                <w:color w:val="auto"/>
                <w:highlight w:val="none"/>
                <w:lang w:val="en-US" w:eastAsia="zh-CN"/>
                <w:rPrChange w:id="6306" w:author="懒懒" w:date="2026-08-05T16:00:10Z">
                  <w:rPr>
                    <w:ins w:id="6307" w:author="自治区人力资源和社会保障信息中心-黄日烨" w:date="2026-07-28T23:35:22Z"/>
                    <w:rFonts w:hint="eastAsia"/>
                    <w:lang w:val="en-US" w:eastAsia="zh-CN"/>
                  </w:rPr>
                </w:rPrChange>
              </w:rPr>
            </w:pPr>
            <w:ins w:id="6308" w:author="德元" w:date="2026-07-30T11:59:43Z">
              <w:r>
                <w:rPr>
                  <w:rFonts w:hint="eastAsia" w:ascii="宋体" w:hAnsi="宋体" w:eastAsia="宋体" w:cs="Courier New"/>
                  <w:b/>
                  <w:bCs/>
                  <w:color w:val="auto"/>
                  <w:kern w:val="2"/>
                  <w:sz w:val="21"/>
                  <w:highlight w:val="none"/>
                  <w:lang w:val="en-US" w:eastAsia="zh-CN"/>
                  <w:rPrChange w:id="6309" w:author="懒懒" w:date="2026-08-05T16:00:10Z">
                    <w:rPr>
                      <w:rFonts w:hint="eastAsia" w:ascii="宋体" w:hAnsi="宋体" w:eastAsia="宋体" w:cs="Courier New"/>
                      <w:b/>
                      <w:bCs/>
                      <w:kern w:val="2"/>
                      <w:sz w:val="21"/>
                      <w:lang w:val="en-US" w:eastAsia="zh-CN"/>
                    </w:rPr>
                  </w:rPrChange>
                </w:rPr>
                <w:t>注：未提供方案或所提供的方案不满足以上进档要求的，得0分。</w:t>
              </w:r>
            </w:ins>
          </w:p>
        </w:tc>
      </w:tr>
      <w:tr w14:paraId="49A7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310" w:author="自治区人力资源和社会保障信息中心-黄日烨" w:date="2026-07-28T23:35:22Z"/>
        </w:trPr>
        <w:tc>
          <w:tcPr>
            <w:tcW w:w="390" w:type="dxa"/>
            <w:vMerge w:val="continue"/>
            <w:noWrap w:val="0"/>
            <w:vAlign w:val="top"/>
          </w:tcPr>
          <w:p w14:paraId="7F2906C5">
            <w:pPr>
              <w:rPr>
                <w:ins w:id="6311"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2B4282A0">
            <w:pPr>
              <w:rPr>
                <w:ins w:id="6312"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5F7AAF84">
            <w:pPr>
              <w:rPr>
                <w:ins w:id="6313"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44A1D9BF">
            <w:pPr>
              <w:jc w:val="center"/>
              <w:rPr>
                <w:ins w:id="6314"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ins w:id="6315" w:author="德元" w:date="2026-07-30T16:08:25Z">
              <w:r>
                <w:rPr>
                  <w:rFonts w:hint="eastAsia" w:ascii="宋体" w:hAnsi="宋体" w:cs="宋体"/>
                  <w:b/>
                  <w:bCs/>
                  <w:color w:val="auto"/>
                  <w:szCs w:val="21"/>
                  <w:highlight w:val="none"/>
                  <w:rPrChange w:id="6316" w:author="懒懒" w:date="2026-08-05T16:00:10Z">
                    <w:rPr>
                      <w:rFonts w:hint="eastAsia" w:ascii="宋体" w:hAnsi="宋体" w:cs="宋体"/>
                      <w:b/>
                      <w:bCs/>
                      <w:szCs w:val="21"/>
                    </w:rPr>
                  </w:rPrChange>
                </w:rPr>
                <w:t>运维体系与流程</w:t>
              </w:r>
            </w:ins>
            <w:ins w:id="6317" w:author="自治区人力资源和社会保障信息中心-黄日烨" w:date="2026-07-28T23:35:22Z">
              <w:r>
                <w:rPr>
                  <w:rFonts w:hint="eastAsia" w:ascii="宋体" w:hAnsi="宋体" w:cs="宋体"/>
                  <w:b/>
                  <w:bCs/>
                  <w:color w:val="auto"/>
                  <w:szCs w:val="21"/>
                  <w:highlight w:val="none"/>
                  <w:rPrChange w:id="6318" w:author="懒懒" w:date="2026-08-05T16:00:10Z">
                    <w:rPr>
                      <w:rFonts w:hint="eastAsia" w:ascii="宋体" w:hAnsi="宋体" w:cs="宋体"/>
                      <w:b/>
                      <w:bCs/>
                      <w:szCs w:val="21"/>
                    </w:rPr>
                  </w:rPrChange>
                </w:rPr>
                <w:t>（满分</w:t>
              </w:r>
            </w:ins>
            <w:ins w:id="6319" w:author="自治区人力资源和社会保障信息中心-黄日烨" w:date="2026-07-28T23:35:22Z">
              <w:r>
                <w:rPr>
                  <w:rFonts w:hint="eastAsia" w:ascii="宋体" w:hAnsi="宋体" w:cs="宋体"/>
                  <w:b/>
                  <w:bCs/>
                  <w:color w:val="auto"/>
                  <w:szCs w:val="21"/>
                  <w:highlight w:val="none"/>
                  <w:lang w:val="en-US" w:eastAsia="zh-CN"/>
                  <w:rPrChange w:id="6320" w:author="懒懒" w:date="2026-08-05T16:00:10Z">
                    <w:rPr>
                      <w:rFonts w:hint="eastAsia" w:ascii="宋体" w:hAnsi="宋体" w:cs="宋体"/>
                      <w:b/>
                      <w:bCs/>
                      <w:szCs w:val="21"/>
                      <w:lang w:val="en-US" w:eastAsia="zh-CN"/>
                    </w:rPr>
                  </w:rPrChange>
                </w:rPr>
                <w:t>15</w:t>
              </w:r>
            </w:ins>
            <w:ins w:id="6321" w:author="自治区人力资源和社会保障信息中心-黄日烨" w:date="2026-07-28T23:35:22Z">
              <w:r>
                <w:rPr>
                  <w:rFonts w:hint="eastAsia" w:ascii="宋体" w:hAnsi="宋体" w:cs="宋体"/>
                  <w:b/>
                  <w:bCs/>
                  <w:color w:val="auto"/>
                  <w:szCs w:val="21"/>
                  <w:highlight w:val="none"/>
                  <w:rPrChange w:id="6322" w:author="懒懒" w:date="2026-08-05T16:00:10Z">
                    <w:rPr>
                      <w:rFonts w:hint="eastAsia" w:ascii="宋体" w:hAnsi="宋体" w:cs="宋体"/>
                      <w:b/>
                      <w:bCs/>
                      <w:szCs w:val="21"/>
                    </w:rPr>
                  </w:rPrChange>
                </w:rPr>
                <w:t>分）</w:t>
              </w:r>
            </w:ins>
          </w:p>
        </w:tc>
        <w:tc>
          <w:tcPr>
            <w:tcW w:w="4775" w:type="dxa"/>
            <w:noWrap w:val="0"/>
            <w:vAlign w:val="top"/>
          </w:tcPr>
          <w:p w14:paraId="3588FF25">
            <w:pPr>
              <w:pStyle w:val="26"/>
              <w:spacing w:line="360" w:lineRule="exact"/>
              <w:ind w:firstLine="420" w:firstLineChars="200"/>
              <w:rPr>
                <w:ins w:id="6323" w:author="德元" w:date="2026-07-30T16:08:44Z"/>
                <w:rFonts w:hint="eastAsia" w:hAnsi="宋体" w:cs="Courier New"/>
                <w:color w:val="auto"/>
                <w:kern w:val="2"/>
                <w:sz w:val="21"/>
                <w:highlight w:val="none"/>
                <w:lang w:val="en-US" w:eastAsia="zh-CN"/>
                <w:rPrChange w:id="6324" w:author="懒懒" w:date="2026-08-05T16:00:10Z">
                  <w:rPr>
                    <w:ins w:id="6325" w:author="德元" w:date="2026-07-30T16:08:44Z"/>
                    <w:rFonts w:hint="eastAsia" w:hAnsi="宋体" w:cs="Courier New"/>
                    <w:kern w:val="2"/>
                    <w:sz w:val="21"/>
                    <w:lang w:val="en-US" w:eastAsia="zh-CN"/>
                  </w:rPr>
                </w:rPrChange>
              </w:rPr>
            </w:pPr>
            <w:ins w:id="6326" w:author="德元" w:date="2026-07-30T16:08:44Z">
              <w:r>
                <w:rPr>
                  <w:rFonts w:hint="eastAsia" w:hAnsi="宋体" w:cs="Courier New"/>
                  <w:color w:val="auto"/>
                  <w:kern w:val="2"/>
                  <w:sz w:val="21"/>
                  <w:highlight w:val="none"/>
                  <w:lang w:val="en-US" w:eastAsia="zh-CN"/>
                  <w:rPrChange w:id="6327" w:author="懒懒" w:date="2026-08-05T16:00:10Z">
                    <w:rPr>
                      <w:rFonts w:hint="eastAsia" w:hAnsi="宋体" w:cs="Courier New"/>
                      <w:kern w:val="2"/>
                      <w:sz w:val="21"/>
                      <w:lang w:val="en-US" w:eastAsia="zh-CN"/>
                    </w:rPr>
                  </w:rPrChange>
                </w:rPr>
                <w:t>一档（5分）：提供了基本的运维服务方案，包含日常运维工作内容和故障处理方式，能够满足项目最基本的运维要求。</w:t>
              </w:r>
            </w:ins>
          </w:p>
          <w:p w14:paraId="3490A8EA">
            <w:pPr>
              <w:pStyle w:val="26"/>
              <w:spacing w:line="360" w:lineRule="exact"/>
              <w:ind w:firstLine="420" w:firstLineChars="200"/>
              <w:rPr>
                <w:ins w:id="6328" w:author="德元" w:date="2026-07-30T16:08:44Z"/>
                <w:rFonts w:hint="eastAsia" w:hAnsi="宋体" w:cs="Courier New"/>
                <w:color w:val="auto"/>
                <w:kern w:val="2"/>
                <w:sz w:val="21"/>
                <w:highlight w:val="none"/>
                <w:lang w:val="en-US" w:eastAsia="zh-CN"/>
                <w:rPrChange w:id="6329" w:author="懒懒" w:date="2026-08-05T16:00:10Z">
                  <w:rPr>
                    <w:ins w:id="6330" w:author="德元" w:date="2026-07-30T16:08:44Z"/>
                    <w:rFonts w:hint="eastAsia" w:hAnsi="宋体" w:cs="Courier New"/>
                    <w:kern w:val="2"/>
                    <w:sz w:val="21"/>
                    <w:lang w:val="en-US" w:eastAsia="zh-CN"/>
                  </w:rPr>
                </w:rPrChange>
              </w:rPr>
            </w:pPr>
            <w:ins w:id="6331" w:author="德元" w:date="2026-07-30T16:08:44Z">
              <w:r>
                <w:rPr>
                  <w:rFonts w:hint="eastAsia" w:hAnsi="宋体" w:cs="Courier New"/>
                  <w:color w:val="auto"/>
                  <w:kern w:val="2"/>
                  <w:sz w:val="21"/>
                  <w:highlight w:val="none"/>
                  <w:lang w:val="en-US" w:eastAsia="zh-CN"/>
                  <w:rPrChange w:id="6332" w:author="懒懒" w:date="2026-08-05T16:00:10Z">
                    <w:rPr>
                      <w:rFonts w:hint="eastAsia" w:hAnsi="宋体" w:cs="Courier New"/>
                      <w:kern w:val="2"/>
                      <w:sz w:val="21"/>
                      <w:lang w:val="en-US" w:eastAsia="zh-CN"/>
                    </w:rPr>
                  </w:rPrChange>
                </w:rPr>
                <w:t>二档（10分）：提供了较为完整的运维服务方案，包含日常巡检计划、故障分级响应机制、功能优化流程和应急响应预案等内容，方案中有明确的职责分工描述。</w:t>
              </w:r>
            </w:ins>
          </w:p>
          <w:p w14:paraId="46AFB8F4">
            <w:pPr>
              <w:pStyle w:val="26"/>
              <w:spacing w:line="360" w:lineRule="exact"/>
              <w:ind w:firstLine="420" w:firstLineChars="200"/>
              <w:rPr>
                <w:ins w:id="6333" w:author="自治区人力资源和社会保障信息中心-黄日烨" w:date="2026-07-28T23:35:22Z"/>
                <w:del w:id="6334" w:author="德元" w:date="2026-07-30T16:08:44Z"/>
                <w:rFonts w:hint="eastAsia" w:hAnsi="宋体" w:cs="Courier New"/>
                <w:color w:val="auto"/>
                <w:kern w:val="2"/>
                <w:sz w:val="21"/>
                <w:highlight w:val="none"/>
                <w:lang w:val="en-US" w:eastAsia="zh-CN"/>
                <w:rPrChange w:id="6335" w:author="懒懒" w:date="2026-08-05T16:00:10Z">
                  <w:rPr>
                    <w:ins w:id="6336" w:author="自治区人力资源和社会保障信息中心-黄日烨" w:date="2026-07-28T23:35:22Z"/>
                    <w:del w:id="6337" w:author="德元" w:date="2026-07-30T16:08:44Z"/>
                    <w:rFonts w:hint="eastAsia" w:hAnsi="宋体" w:cs="Courier New"/>
                    <w:kern w:val="2"/>
                    <w:sz w:val="21"/>
                    <w:lang w:val="en-US" w:eastAsia="zh-CN"/>
                  </w:rPr>
                </w:rPrChange>
              </w:rPr>
            </w:pPr>
            <w:ins w:id="6338" w:author="德元" w:date="2026-07-30T16:08:44Z">
              <w:r>
                <w:rPr>
                  <w:rFonts w:hint="eastAsia" w:hAnsi="宋体" w:cs="Courier New"/>
                  <w:color w:val="auto"/>
                  <w:kern w:val="2"/>
                  <w:sz w:val="21"/>
                  <w:highlight w:val="none"/>
                  <w:lang w:val="en-US" w:eastAsia="zh-CN"/>
                  <w:rPrChange w:id="6339" w:author="懒懒" w:date="2026-08-05T16:00:10Z">
                    <w:rPr>
                      <w:rFonts w:hint="eastAsia" w:hAnsi="宋体" w:cs="Courier New"/>
                      <w:kern w:val="2"/>
                      <w:sz w:val="21"/>
                      <w:lang w:val="en-US" w:eastAsia="zh-CN"/>
                    </w:rPr>
                  </w:rPrChange>
                </w:rPr>
                <w:t>三档（15分）：提供了完整详实的运维服务方案，各项流程制度设计科学合理；对时效性要求高的任务有专项保障机制；方案中包含完善的质量保证措施，整体可操作性强。</w:t>
              </w:r>
            </w:ins>
            <w:ins w:id="6340" w:author="自治区人力资源和社会保障信息中心-黄日烨" w:date="2026-07-28T23:35:22Z">
              <w:del w:id="6341" w:author="德元" w:date="2026-07-30T16:08:44Z">
                <w:r>
                  <w:rPr>
                    <w:rFonts w:hint="eastAsia" w:hAnsi="宋体" w:cs="Courier New"/>
                    <w:color w:val="auto"/>
                    <w:kern w:val="2"/>
                    <w:sz w:val="21"/>
                    <w:highlight w:val="none"/>
                    <w:lang w:val="en-US" w:eastAsia="zh-CN"/>
                    <w:rPrChange w:id="6342" w:author="懒懒" w:date="2026-08-05T16:00:10Z">
                      <w:rPr>
                        <w:rFonts w:hint="eastAsia" w:hAnsi="宋体" w:cs="Courier New"/>
                        <w:kern w:val="2"/>
                        <w:sz w:val="21"/>
                        <w:lang w:val="en-US" w:eastAsia="zh-CN"/>
                      </w:rPr>
                    </w:rPrChange>
                  </w:rPr>
                  <w:delText>一档（5分）：供应商对本项目</w:delText>
                </w:r>
              </w:del>
            </w:ins>
            <w:ins w:id="6343" w:author="自治区人力资源和社会保障信息中心-黄日烨" w:date="2026-07-28T23:35:22Z">
              <w:del w:id="6344" w:author="德元" w:date="2026-07-30T16:08:44Z">
                <w:r>
                  <w:rPr>
                    <w:rFonts w:hint="eastAsia" w:ascii="宋体" w:hAnsi="宋体" w:eastAsia="宋体" w:cs="Courier New"/>
                    <w:color w:val="auto"/>
                    <w:kern w:val="2"/>
                    <w:sz w:val="21"/>
                    <w:szCs w:val="21"/>
                    <w:highlight w:val="none"/>
                    <w:lang w:val="en-US" w:eastAsia="zh-CN"/>
                    <w:rPrChange w:id="6345" w:author="懒懒" w:date="2026-08-05T16:00:10Z">
                      <w:rPr>
                        <w:rFonts w:hint="eastAsia" w:ascii="宋体" w:hAnsi="宋体" w:eastAsia="宋体" w:cs="Courier New"/>
                        <w:kern w:val="2"/>
                        <w:sz w:val="21"/>
                        <w:szCs w:val="21"/>
                        <w:lang w:val="en-US" w:eastAsia="zh-CN"/>
                      </w:rPr>
                    </w:rPrChange>
                  </w:rPr>
                  <w:delText>的建设原理基本了解，方案简单，能</w:delText>
                </w:r>
              </w:del>
            </w:ins>
            <w:ins w:id="6346" w:author="自治区人力资源和社会保障信息中心-黄日烨" w:date="2026-07-28T23:35:22Z">
              <w:del w:id="6347" w:author="德元" w:date="2026-07-30T16:08:44Z">
                <w:r>
                  <w:rPr>
                    <w:rFonts w:hint="eastAsia" w:ascii="宋体" w:hAnsi="宋体" w:cs="Courier New"/>
                    <w:color w:val="auto"/>
                    <w:kern w:val="2"/>
                    <w:sz w:val="21"/>
                    <w:szCs w:val="21"/>
                    <w:highlight w:val="none"/>
                    <w:lang w:val="en-US" w:eastAsia="zh-CN"/>
                    <w:rPrChange w:id="6348" w:author="懒懒" w:date="2026-08-05T16:00:10Z">
                      <w:rPr>
                        <w:rFonts w:hint="eastAsia" w:ascii="宋体" w:hAnsi="宋体" w:cs="Courier New"/>
                        <w:kern w:val="2"/>
                        <w:sz w:val="21"/>
                        <w:szCs w:val="21"/>
                        <w:lang w:val="en-US" w:eastAsia="zh-CN"/>
                      </w:rPr>
                    </w:rPrChange>
                  </w:rPr>
                  <w:delText>基本阐述</w:delText>
                </w:r>
              </w:del>
            </w:ins>
            <w:ins w:id="6349" w:author="自治区人力资源和社会保障信息中心-黄日烨" w:date="2026-07-28T23:35:22Z">
              <w:del w:id="6350" w:author="德元" w:date="2026-07-30T16:08:44Z">
                <w:r>
                  <w:rPr>
                    <w:rFonts w:hint="eastAsia" w:ascii="宋体" w:hAnsi="宋体" w:eastAsia="宋体" w:cs="Courier New"/>
                    <w:color w:val="auto"/>
                    <w:kern w:val="2"/>
                    <w:sz w:val="21"/>
                    <w:szCs w:val="21"/>
                    <w:highlight w:val="none"/>
                    <w:lang w:val="en-US" w:eastAsia="zh-CN"/>
                    <w:rPrChange w:id="6351" w:author="懒懒" w:date="2026-08-05T16:00:10Z">
                      <w:rPr>
                        <w:rFonts w:hint="eastAsia" w:ascii="宋体" w:hAnsi="宋体" w:eastAsia="宋体" w:cs="Courier New"/>
                        <w:kern w:val="2"/>
                        <w:sz w:val="21"/>
                        <w:szCs w:val="21"/>
                        <w:lang w:val="en-US" w:eastAsia="zh-CN"/>
                      </w:rPr>
                    </w:rPrChange>
                  </w:rPr>
                  <w:delText>出总体架构、业务架构、应用架构、数据架构</w:delText>
                </w:r>
              </w:del>
            </w:ins>
            <w:ins w:id="6352" w:author="自治区人力资源和社会保障信息中心-黄日烨" w:date="2026-07-28T23:35:22Z">
              <w:del w:id="6353" w:author="德元" w:date="2026-07-30T16:08:44Z">
                <w:r>
                  <w:rPr>
                    <w:rFonts w:hint="eastAsia" w:hAnsi="宋体" w:cs="Courier New"/>
                    <w:color w:val="auto"/>
                    <w:kern w:val="2"/>
                    <w:sz w:val="21"/>
                    <w:highlight w:val="none"/>
                    <w:lang w:val="en-US" w:eastAsia="zh-CN"/>
                    <w:rPrChange w:id="6354" w:author="懒懒" w:date="2026-08-05T16:00:10Z">
                      <w:rPr>
                        <w:rFonts w:hint="eastAsia" w:hAnsi="宋体" w:cs="Courier New"/>
                        <w:kern w:val="2"/>
                        <w:sz w:val="21"/>
                        <w:lang w:val="en-US" w:eastAsia="zh-CN"/>
                      </w:rPr>
                    </w:rPrChange>
                  </w:rPr>
                  <w:delText>。</w:delText>
                </w:r>
              </w:del>
            </w:ins>
          </w:p>
          <w:p w14:paraId="4E8991C8">
            <w:pPr>
              <w:pStyle w:val="26"/>
              <w:spacing w:line="360" w:lineRule="exact"/>
              <w:ind w:firstLine="420" w:firstLineChars="200"/>
              <w:rPr>
                <w:ins w:id="6355" w:author="自治区人力资源和社会保障信息中心-黄日烨" w:date="2026-07-28T23:35:22Z"/>
                <w:del w:id="6356" w:author="德元" w:date="2026-07-30T16:08:44Z"/>
                <w:rFonts w:hint="eastAsia" w:hAnsi="宋体" w:cs="Courier New"/>
                <w:color w:val="auto"/>
                <w:kern w:val="2"/>
                <w:sz w:val="21"/>
                <w:highlight w:val="none"/>
                <w:lang w:val="en-US" w:eastAsia="zh-CN"/>
                <w:rPrChange w:id="6357" w:author="懒懒" w:date="2026-08-05T16:00:10Z">
                  <w:rPr>
                    <w:ins w:id="6358" w:author="自治区人力资源和社会保障信息中心-黄日烨" w:date="2026-07-28T23:35:22Z"/>
                    <w:del w:id="6359" w:author="德元" w:date="2026-07-30T16:08:44Z"/>
                    <w:rFonts w:hint="eastAsia" w:hAnsi="宋体" w:cs="Courier New"/>
                    <w:kern w:val="2"/>
                    <w:sz w:val="21"/>
                    <w:lang w:val="en-US" w:eastAsia="zh-CN"/>
                  </w:rPr>
                </w:rPrChange>
              </w:rPr>
            </w:pPr>
            <w:ins w:id="6360" w:author="自治区人力资源和社会保障信息中心-黄日烨" w:date="2026-07-28T23:35:22Z">
              <w:del w:id="6361" w:author="德元" w:date="2026-07-30T16:08:44Z">
                <w:r>
                  <w:rPr>
                    <w:rFonts w:hint="eastAsia" w:hAnsi="宋体" w:cs="Courier New"/>
                    <w:color w:val="auto"/>
                    <w:kern w:val="2"/>
                    <w:sz w:val="21"/>
                    <w:highlight w:val="none"/>
                    <w:lang w:val="en-US" w:eastAsia="zh-CN"/>
                    <w:rPrChange w:id="6362" w:author="懒懒" w:date="2026-08-05T16:00:10Z">
                      <w:rPr>
                        <w:rFonts w:hint="eastAsia" w:hAnsi="宋体" w:cs="Courier New"/>
                        <w:kern w:val="2"/>
                        <w:sz w:val="21"/>
                        <w:lang w:val="en-US" w:eastAsia="zh-CN"/>
                      </w:rPr>
                    </w:rPrChange>
                  </w:rPr>
                  <w:delText>二档（10分）：供应商对本项目</w:delText>
                </w:r>
              </w:del>
            </w:ins>
            <w:ins w:id="6363" w:author="自治区人力资源和社会保障信息中心-黄日烨" w:date="2026-07-28T23:35:22Z">
              <w:del w:id="6364" w:author="德元" w:date="2026-07-30T16:08:44Z">
                <w:r>
                  <w:rPr>
                    <w:rFonts w:hint="eastAsia" w:ascii="宋体" w:hAnsi="宋体" w:eastAsia="宋体" w:cs="Courier New"/>
                    <w:color w:val="auto"/>
                    <w:kern w:val="2"/>
                    <w:sz w:val="21"/>
                    <w:szCs w:val="21"/>
                    <w:highlight w:val="none"/>
                    <w:lang w:val="en-US" w:eastAsia="zh-CN"/>
                    <w:rPrChange w:id="6365" w:author="懒懒" w:date="2026-08-05T16:00:10Z">
                      <w:rPr>
                        <w:rFonts w:hint="eastAsia" w:ascii="宋体" w:hAnsi="宋体" w:eastAsia="宋体" w:cs="Courier New"/>
                        <w:kern w:val="2"/>
                        <w:sz w:val="21"/>
                        <w:szCs w:val="21"/>
                        <w:lang w:val="en-US" w:eastAsia="zh-CN"/>
                      </w:rPr>
                    </w:rPrChange>
                  </w:rPr>
                  <w:delText>的建设原理比较了解，方案</w:delText>
                </w:r>
              </w:del>
            </w:ins>
            <w:ins w:id="6366" w:author="自治区人力资源和社会保障信息中心-黄日烨" w:date="2026-07-28T23:35:22Z">
              <w:del w:id="6367" w:author="德元" w:date="2026-07-30T16:08:44Z">
                <w:r>
                  <w:rPr>
                    <w:rFonts w:hint="eastAsia" w:ascii="宋体" w:hAnsi="宋体" w:cs="Courier New"/>
                    <w:color w:val="auto"/>
                    <w:kern w:val="2"/>
                    <w:sz w:val="21"/>
                    <w:szCs w:val="21"/>
                    <w:highlight w:val="none"/>
                    <w:lang w:val="en-US" w:eastAsia="zh-CN"/>
                    <w:rPrChange w:id="6368" w:author="懒懒" w:date="2026-08-05T16:00:10Z">
                      <w:rPr>
                        <w:rFonts w:hint="eastAsia" w:ascii="宋体" w:hAnsi="宋体" w:cs="Courier New"/>
                        <w:kern w:val="2"/>
                        <w:sz w:val="21"/>
                        <w:szCs w:val="21"/>
                        <w:lang w:val="en-US" w:eastAsia="zh-CN"/>
                      </w:rPr>
                    </w:rPrChange>
                  </w:rPr>
                  <w:delText>相对</w:delText>
                </w:r>
              </w:del>
            </w:ins>
            <w:ins w:id="6369" w:author="自治区人力资源和社会保障信息中心-黄日烨" w:date="2026-07-28T23:35:22Z">
              <w:del w:id="6370" w:author="德元" w:date="2026-07-30T16:08:44Z">
                <w:r>
                  <w:rPr>
                    <w:rFonts w:hint="eastAsia" w:ascii="宋体" w:hAnsi="宋体" w:eastAsia="宋体" w:cs="Courier New"/>
                    <w:color w:val="auto"/>
                    <w:kern w:val="2"/>
                    <w:sz w:val="21"/>
                    <w:szCs w:val="21"/>
                    <w:highlight w:val="none"/>
                    <w:lang w:val="en-US" w:eastAsia="zh-CN"/>
                    <w:rPrChange w:id="6371" w:author="懒懒" w:date="2026-08-05T16:00:10Z">
                      <w:rPr>
                        <w:rFonts w:hint="eastAsia" w:ascii="宋体" w:hAnsi="宋体" w:eastAsia="宋体" w:cs="Courier New"/>
                        <w:kern w:val="2"/>
                        <w:sz w:val="21"/>
                        <w:szCs w:val="21"/>
                        <w:lang w:val="en-US" w:eastAsia="zh-CN"/>
                      </w:rPr>
                    </w:rPrChange>
                  </w:rPr>
                  <w:delText>完整，能设计出总体架构、业务架构、应用架构、数据架构。还能结合广西</w:delText>
                </w:r>
              </w:del>
            </w:ins>
            <w:ins w:id="6372" w:author="自治区人力资源和社会保障信息中心-黄日烨" w:date="2026-07-28T23:35:22Z">
              <w:del w:id="6373" w:author="德元" w:date="2026-07-30T16:08:44Z">
                <w:r>
                  <w:rPr>
                    <w:rFonts w:hint="eastAsia" w:hAnsi="宋体" w:cs="Courier New"/>
                    <w:color w:val="auto"/>
                    <w:kern w:val="2"/>
                    <w:sz w:val="21"/>
                    <w:szCs w:val="21"/>
                    <w:highlight w:val="none"/>
                    <w:lang w:val="en-US" w:eastAsia="zh-CN"/>
                    <w:rPrChange w:id="6374" w:author="懒懒" w:date="2026-08-05T16:00:10Z">
                      <w:rPr>
                        <w:rFonts w:hint="eastAsia" w:hAnsi="宋体" w:cs="Courier New"/>
                        <w:kern w:val="2"/>
                        <w:sz w:val="21"/>
                        <w:szCs w:val="21"/>
                        <w:lang w:val="en-US" w:eastAsia="zh-CN"/>
                      </w:rPr>
                    </w:rPrChange>
                  </w:rPr>
                  <w:delText>事业单位工资管理</w:delText>
                </w:r>
              </w:del>
            </w:ins>
            <w:ins w:id="6375" w:author="自治区人力资源和社会保障信息中心-黄日烨" w:date="2026-07-28T23:35:22Z">
              <w:del w:id="6376" w:author="德元" w:date="2026-07-30T16:08:44Z">
                <w:r>
                  <w:rPr>
                    <w:rFonts w:hint="eastAsia" w:ascii="宋体" w:hAnsi="宋体" w:eastAsia="宋体" w:cs="Courier New"/>
                    <w:color w:val="auto"/>
                    <w:kern w:val="2"/>
                    <w:sz w:val="21"/>
                    <w:szCs w:val="21"/>
                    <w:highlight w:val="none"/>
                    <w:lang w:val="en-US" w:eastAsia="zh-CN"/>
                    <w:rPrChange w:id="6377" w:author="懒懒" w:date="2026-08-05T16:00:10Z">
                      <w:rPr>
                        <w:rFonts w:hint="eastAsia" w:ascii="宋体" w:hAnsi="宋体" w:eastAsia="宋体" w:cs="Courier New"/>
                        <w:kern w:val="2"/>
                        <w:sz w:val="21"/>
                        <w:szCs w:val="21"/>
                        <w:lang w:val="en-US" w:eastAsia="zh-CN"/>
                      </w:rPr>
                    </w:rPrChange>
                  </w:rPr>
                  <w:delText>的实际情况设计出网络架构和安全架构</w:delText>
                </w:r>
              </w:del>
            </w:ins>
            <w:ins w:id="6378" w:author="自治区人力资源和社会保障信息中心-黄日烨" w:date="2026-07-28T23:35:22Z">
              <w:del w:id="6379" w:author="德元" w:date="2026-07-30T16:08:44Z">
                <w:r>
                  <w:rPr>
                    <w:rFonts w:hint="eastAsia" w:hAnsi="宋体" w:cs="Courier New"/>
                    <w:color w:val="auto"/>
                    <w:kern w:val="2"/>
                    <w:sz w:val="21"/>
                    <w:highlight w:val="none"/>
                    <w:lang w:val="en-US" w:eastAsia="zh-CN"/>
                    <w:rPrChange w:id="6380" w:author="懒懒" w:date="2026-08-05T16:00:09Z">
                      <w:rPr>
                        <w:rFonts w:hint="eastAsia" w:hAnsi="宋体" w:cs="Courier New"/>
                        <w:kern w:val="2"/>
                        <w:sz w:val="21"/>
                        <w:highlight w:val="none"/>
                        <w:lang w:val="en-US" w:eastAsia="zh-CN"/>
                      </w:rPr>
                    </w:rPrChange>
                  </w:rPr>
                  <w:delText>。</w:delText>
                </w:r>
              </w:del>
            </w:ins>
          </w:p>
          <w:p w14:paraId="1DBEF4F8">
            <w:pPr>
              <w:pStyle w:val="26"/>
              <w:spacing w:line="360" w:lineRule="atLeast"/>
              <w:ind w:firstLine="420" w:firstLineChars="200"/>
              <w:rPr>
                <w:ins w:id="6381" w:author="自治区人力资源和社会保障信息中心-黄日烨" w:date="2026-07-28T23:35:22Z"/>
                <w:rFonts w:hint="eastAsia" w:hAnsi="宋体" w:cs="Courier New"/>
                <w:color w:val="auto"/>
                <w:kern w:val="2"/>
                <w:sz w:val="21"/>
                <w:highlight w:val="none"/>
                <w:rPrChange w:id="6382" w:author="懒懒" w:date="2026-08-05T16:00:10Z">
                  <w:rPr>
                    <w:ins w:id="6383" w:author="自治区人力资源和社会保障信息中心-黄日烨" w:date="2026-07-28T23:35:22Z"/>
                    <w:rFonts w:hint="eastAsia" w:hAnsi="宋体" w:cs="Courier New"/>
                    <w:kern w:val="2"/>
                    <w:sz w:val="21"/>
                  </w:rPr>
                </w:rPrChange>
              </w:rPr>
            </w:pPr>
            <w:ins w:id="6384" w:author="自治区人力资源和社会保障信息中心-黄日烨" w:date="2026-07-28T23:35:22Z">
              <w:del w:id="6385" w:author="德元" w:date="2026-07-30T16:08:44Z">
                <w:r>
                  <w:rPr>
                    <w:rFonts w:hint="eastAsia" w:hAnsi="宋体" w:cs="Courier New"/>
                    <w:color w:val="auto"/>
                    <w:kern w:val="2"/>
                    <w:sz w:val="21"/>
                    <w:highlight w:val="none"/>
                    <w:lang w:val="en-US" w:eastAsia="zh-CN"/>
                    <w:rPrChange w:id="6386" w:author="懒懒" w:date="2026-08-05T16:00:10Z">
                      <w:rPr>
                        <w:rFonts w:hint="eastAsia" w:hAnsi="宋体" w:cs="Courier New"/>
                        <w:kern w:val="2"/>
                        <w:sz w:val="21"/>
                        <w:lang w:val="en-US" w:eastAsia="zh-CN"/>
                      </w:rPr>
                    </w:rPrChange>
                  </w:rPr>
                  <w:delText>三档（15分）：供应商对本项目</w:delText>
                </w:r>
              </w:del>
            </w:ins>
            <w:ins w:id="6387" w:author="自治区人力资源和社会保障信息中心-黄日烨" w:date="2026-07-28T23:35:22Z">
              <w:del w:id="6388" w:author="德元" w:date="2026-07-30T16:08:44Z">
                <w:r>
                  <w:rPr>
                    <w:rFonts w:hint="eastAsia" w:ascii="宋体" w:hAnsi="宋体" w:eastAsia="宋体" w:cs="Courier New"/>
                    <w:color w:val="auto"/>
                    <w:kern w:val="2"/>
                    <w:sz w:val="21"/>
                    <w:szCs w:val="21"/>
                    <w:highlight w:val="none"/>
                    <w:lang w:val="en-US" w:eastAsia="zh-CN"/>
                    <w:rPrChange w:id="6389" w:author="懒懒" w:date="2026-08-05T16:00:10Z">
                      <w:rPr>
                        <w:rFonts w:hint="eastAsia" w:ascii="宋体" w:hAnsi="宋体" w:eastAsia="宋体" w:cs="Courier New"/>
                        <w:kern w:val="2"/>
                        <w:sz w:val="21"/>
                        <w:szCs w:val="21"/>
                        <w:lang w:val="en-US" w:eastAsia="zh-CN"/>
                      </w:rPr>
                    </w:rPrChange>
                  </w:rPr>
                  <w:delText>的建设原理深入了解，方案详细可行，能设计出符合广西</w:delText>
                </w:r>
              </w:del>
            </w:ins>
            <w:ins w:id="6390" w:author="自治区人力资源和社会保障信息中心-黄日烨" w:date="2026-07-28T23:35:22Z">
              <w:del w:id="6391" w:author="德元" w:date="2026-07-30T16:08:44Z">
                <w:r>
                  <w:rPr>
                    <w:rFonts w:hint="eastAsia" w:hAnsi="宋体" w:cs="Courier New"/>
                    <w:color w:val="auto"/>
                    <w:kern w:val="2"/>
                    <w:sz w:val="21"/>
                    <w:szCs w:val="21"/>
                    <w:highlight w:val="none"/>
                    <w:lang w:val="en-US" w:eastAsia="zh-CN"/>
                    <w:rPrChange w:id="6392" w:author="懒懒" w:date="2026-08-05T16:00:10Z">
                      <w:rPr>
                        <w:rFonts w:hint="eastAsia" w:hAnsi="宋体" w:cs="Courier New"/>
                        <w:kern w:val="2"/>
                        <w:sz w:val="21"/>
                        <w:szCs w:val="21"/>
                        <w:lang w:val="en-US" w:eastAsia="zh-CN"/>
                      </w:rPr>
                    </w:rPrChange>
                  </w:rPr>
                  <w:delText>事业单位工资管理</w:delText>
                </w:r>
              </w:del>
            </w:ins>
            <w:ins w:id="6393" w:author="自治区人力资源和社会保障信息中心-黄日烨" w:date="2026-07-28T23:35:22Z">
              <w:del w:id="6394" w:author="德元" w:date="2026-07-30T16:08:44Z">
                <w:r>
                  <w:rPr>
                    <w:rFonts w:hint="eastAsia" w:ascii="宋体" w:hAnsi="宋体" w:eastAsia="宋体" w:cs="Courier New"/>
                    <w:color w:val="auto"/>
                    <w:kern w:val="2"/>
                    <w:sz w:val="21"/>
                    <w:szCs w:val="21"/>
                    <w:highlight w:val="none"/>
                    <w:lang w:val="en-US" w:eastAsia="zh-CN"/>
                    <w:rPrChange w:id="6395" w:author="懒懒" w:date="2026-08-05T16:00:10Z">
                      <w:rPr>
                        <w:rFonts w:hint="eastAsia" w:ascii="宋体" w:hAnsi="宋体" w:eastAsia="宋体" w:cs="Courier New"/>
                        <w:kern w:val="2"/>
                        <w:sz w:val="21"/>
                        <w:szCs w:val="21"/>
                        <w:lang w:val="en-US" w:eastAsia="zh-CN"/>
                      </w:rPr>
                    </w:rPrChange>
                  </w:rPr>
                  <w:delText>实际情况的</w:delText>
                </w:r>
              </w:del>
            </w:ins>
            <w:ins w:id="6396" w:author="自治区人力资源和社会保障信息中心-黄日烨" w:date="2026-07-28T23:35:22Z">
              <w:del w:id="6397" w:author="德元" w:date="2026-07-30T16:08:44Z">
                <w:r>
                  <w:rPr>
                    <w:rFonts w:hint="eastAsia" w:hAnsi="宋体" w:cs="Courier New"/>
                    <w:color w:val="auto"/>
                    <w:kern w:val="2"/>
                    <w:sz w:val="21"/>
                    <w:szCs w:val="21"/>
                    <w:highlight w:val="none"/>
                    <w:lang w:val="en-US" w:eastAsia="zh-CN"/>
                    <w:rPrChange w:id="6398" w:author="懒懒" w:date="2026-08-05T16:00:10Z">
                      <w:rPr>
                        <w:rFonts w:hint="eastAsia" w:hAnsi="宋体" w:cs="Courier New"/>
                        <w:kern w:val="2"/>
                        <w:sz w:val="21"/>
                        <w:szCs w:val="21"/>
                        <w:lang w:val="en-US" w:eastAsia="zh-CN"/>
                      </w:rPr>
                    </w:rPrChange>
                  </w:rPr>
                  <w:delText>系统</w:delText>
                </w:r>
              </w:del>
            </w:ins>
            <w:ins w:id="6399" w:author="自治区人力资源和社会保障信息中心-黄日烨" w:date="2026-07-28T23:35:22Z">
              <w:del w:id="6400" w:author="德元" w:date="2026-07-30T16:08:44Z">
                <w:r>
                  <w:rPr>
                    <w:rFonts w:hint="eastAsia" w:ascii="宋体" w:hAnsi="宋体" w:eastAsia="宋体" w:cs="Courier New"/>
                    <w:color w:val="auto"/>
                    <w:kern w:val="2"/>
                    <w:sz w:val="21"/>
                    <w:szCs w:val="21"/>
                    <w:highlight w:val="none"/>
                    <w:lang w:val="en-US" w:eastAsia="zh-CN"/>
                    <w:rPrChange w:id="6401" w:author="懒懒" w:date="2026-08-05T16:00:10Z">
                      <w:rPr>
                        <w:rFonts w:hint="eastAsia" w:ascii="宋体" w:hAnsi="宋体" w:eastAsia="宋体" w:cs="Courier New"/>
                        <w:kern w:val="2"/>
                        <w:sz w:val="21"/>
                        <w:szCs w:val="21"/>
                        <w:lang w:val="en-US" w:eastAsia="zh-CN"/>
                      </w:rPr>
                    </w:rPrChange>
                  </w:rPr>
                  <w:delText>架构、业务架构、应用架构、数据架构、网络架构、安全架构等。还能对系统功能进行详细设计</w:delText>
                </w:r>
              </w:del>
            </w:ins>
            <w:ins w:id="6402" w:author="自治区人力资源和社会保障信息中心-黄日烨" w:date="2026-07-28T23:35:22Z">
              <w:del w:id="6403" w:author="德元" w:date="2026-07-30T16:08:44Z">
                <w:r>
                  <w:rPr>
                    <w:rFonts w:hint="eastAsia" w:hAnsi="宋体" w:cs="Courier New"/>
                    <w:color w:val="auto"/>
                    <w:kern w:val="2"/>
                    <w:sz w:val="21"/>
                    <w:szCs w:val="21"/>
                    <w:highlight w:val="none"/>
                    <w:lang w:val="en-US" w:eastAsia="zh-CN"/>
                    <w:rPrChange w:id="6404" w:author="懒懒" w:date="2026-08-05T16:00:10Z">
                      <w:rPr>
                        <w:rFonts w:hint="eastAsia" w:hAnsi="宋体" w:cs="Courier New"/>
                        <w:kern w:val="2"/>
                        <w:sz w:val="21"/>
                        <w:szCs w:val="21"/>
                        <w:lang w:val="en-US" w:eastAsia="zh-CN"/>
                      </w:rPr>
                    </w:rPrChange>
                  </w:rPr>
                  <w:delText>，与其他业务部门数据交互设计等</w:delText>
                </w:r>
              </w:del>
            </w:ins>
            <w:ins w:id="6405" w:author="自治区人力资源和社会保障信息中心-黄日烨" w:date="2026-07-28T23:35:22Z">
              <w:del w:id="6406" w:author="德元" w:date="2026-07-30T16:08:44Z">
                <w:r>
                  <w:rPr>
                    <w:rFonts w:hint="eastAsia" w:ascii="宋体" w:hAnsi="宋体" w:eastAsia="宋体" w:cs="Courier New"/>
                    <w:color w:val="auto"/>
                    <w:kern w:val="2"/>
                    <w:sz w:val="21"/>
                    <w:szCs w:val="21"/>
                    <w:highlight w:val="none"/>
                    <w:lang w:val="en-US" w:eastAsia="zh-CN"/>
                    <w:rPrChange w:id="6407" w:author="懒懒" w:date="2026-08-05T16:00:10Z">
                      <w:rPr>
                        <w:rFonts w:hint="eastAsia" w:ascii="宋体" w:hAnsi="宋体" w:eastAsia="宋体" w:cs="Courier New"/>
                        <w:kern w:val="2"/>
                        <w:sz w:val="21"/>
                        <w:szCs w:val="21"/>
                        <w:lang w:val="en-US" w:eastAsia="zh-CN"/>
                      </w:rPr>
                    </w:rPrChange>
                  </w:rPr>
                  <w:delText>，功能描述完整清晰</w:delText>
                </w:r>
              </w:del>
            </w:ins>
            <w:ins w:id="6408" w:author="自治区人力资源和社会保障信息中心-黄日烨" w:date="2026-07-28T23:35:22Z">
              <w:del w:id="6409" w:author="德元" w:date="2026-07-30T16:08:44Z">
                <w:r>
                  <w:rPr>
                    <w:rFonts w:hint="eastAsia" w:hAnsi="宋体" w:cs="Courier New"/>
                    <w:color w:val="auto"/>
                    <w:kern w:val="2"/>
                    <w:sz w:val="21"/>
                    <w:highlight w:val="none"/>
                    <w:lang w:val="en-US" w:eastAsia="zh-CN"/>
                    <w:rPrChange w:id="6410" w:author="懒懒" w:date="2026-08-05T16:00:10Z">
                      <w:rPr>
                        <w:rFonts w:hint="eastAsia" w:hAnsi="宋体" w:cs="Courier New"/>
                        <w:kern w:val="2"/>
                        <w:sz w:val="21"/>
                        <w:lang w:val="en-US" w:eastAsia="zh-CN"/>
                      </w:rPr>
                    </w:rPrChange>
                  </w:rPr>
                  <w:delText>。</w:delText>
                </w:r>
              </w:del>
            </w:ins>
          </w:p>
          <w:p w14:paraId="37C49D3E">
            <w:pPr>
              <w:snapToGrid w:val="0"/>
              <w:spacing w:line="240" w:lineRule="auto"/>
              <w:ind w:firstLine="422" w:firstLineChars="200"/>
              <w:jc w:val="center"/>
              <w:rPr>
                <w:ins w:id="6412" w:author="自治区人力资源和社会保障信息中心-黄日烨" w:date="2026-07-28T23:35:22Z"/>
                <w:del w:id="6413" w:author="德元" w:date="2026-07-30T12:00:00Z"/>
                <w:rFonts w:hint="eastAsia" w:ascii="宋体" w:hAnsi="宋体" w:cs="宋体"/>
                <w:b/>
                <w:bCs/>
                <w:color w:val="auto"/>
                <w:spacing w:val="-1"/>
                <w:szCs w:val="21"/>
                <w:highlight w:val="none"/>
                <w:rPrChange w:id="6414" w:author="懒懒" w:date="2026-08-05T16:00:10Z">
                  <w:rPr>
                    <w:ins w:id="6415" w:author="自治区人力资源和社会保障信息中心-黄日烨" w:date="2026-07-28T23:35:22Z"/>
                    <w:del w:id="6416" w:author="德元" w:date="2026-07-30T12:00:00Z"/>
                    <w:rFonts w:hint="eastAsia" w:ascii="宋体" w:hAnsi="宋体" w:cs="宋体"/>
                    <w:b/>
                    <w:bCs/>
                    <w:spacing w:val="-1"/>
                    <w:szCs w:val="21"/>
                  </w:rPr>
                </w:rPrChange>
              </w:rPr>
              <w:pPrChange w:id="6411" w:author="德元" w:date="2026-07-30T12:00:03Z">
                <w:pPr>
                  <w:snapToGrid w:val="0"/>
                  <w:spacing w:line="240" w:lineRule="auto"/>
                  <w:jc w:val="center"/>
                </w:pPr>
              </w:pPrChange>
            </w:pPr>
            <w:ins w:id="6417" w:author="德元" w:date="2026-07-30T12:00:00Z">
              <w:r>
                <w:rPr>
                  <w:rFonts w:hint="eastAsia" w:ascii="宋体" w:hAnsi="宋体" w:cs="宋体"/>
                  <w:b/>
                  <w:bCs/>
                  <w:color w:val="auto"/>
                  <w:kern w:val="2"/>
                  <w:sz w:val="21"/>
                  <w:szCs w:val="21"/>
                  <w:highlight w:val="none"/>
                  <w:lang w:eastAsia="zh-CN"/>
                  <w:rPrChange w:id="6418" w:author="懒懒" w:date="2026-08-05T16:00:10Z">
                    <w:rPr>
                      <w:rFonts w:hint="eastAsia" w:ascii="宋体" w:hAnsi="宋体" w:cs="宋体"/>
                      <w:b/>
                      <w:bCs/>
                      <w:kern w:val="2"/>
                      <w:sz w:val="21"/>
                      <w:szCs w:val="21"/>
                      <w:lang w:eastAsia="zh-CN"/>
                    </w:rPr>
                  </w:rPrChange>
                </w:rPr>
                <w:t>注：未提供方案或所提供的方案不满足以上进档要求的，得0分。</w:t>
              </w:r>
            </w:ins>
            <w:ins w:id="6419" w:author="自治区人力资源和社会保障信息中心-黄日烨" w:date="2026-07-28T23:35:22Z">
              <w:del w:id="6420" w:author="德元" w:date="2026-07-30T12:00:00Z">
                <w:r>
                  <w:rPr>
                    <w:rFonts w:hint="eastAsia" w:ascii="宋体" w:hAnsi="宋体" w:eastAsia="宋体" w:cs="宋体"/>
                    <w:b/>
                    <w:bCs/>
                    <w:color w:val="auto"/>
                    <w:kern w:val="2"/>
                    <w:sz w:val="21"/>
                    <w:szCs w:val="21"/>
                    <w:highlight w:val="none"/>
                    <w:rPrChange w:id="6421" w:author="懒懒" w:date="2026-08-05T16:00:10Z">
                      <w:rPr>
                        <w:rFonts w:hint="eastAsia" w:ascii="宋体" w:hAnsi="宋体" w:eastAsia="宋体" w:cs="宋体"/>
                        <w:b/>
                        <w:bCs/>
                        <w:kern w:val="2"/>
                        <w:sz w:val="21"/>
                        <w:szCs w:val="21"/>
                      </w:rPr>
                    </w:rPrChange>
                  </w:rPr>
                  <w:delText>磋商小组成员根据</w:delText>
                </w:r>
              </w:del>
            </w:ins>
            <w:ins w:id="6422" w:author="自治区人力资源和社会保障信息中心-黄日烨" w:date="2026-07-28T23:35:22Z">
              <w:del w:id="6423" w:author="德元" w:date="2026-07-30T12:00:00Z">
                <w:r>
                  <w:rPr>
                    <w:rFonts w:hint="eastAsia" w:ascii="Times New Roman" w:hAnsi="Times New Roman" w:eastAsia="宋体" w:cs="Times New Roman"/>
                    <w:b/>
                    <w:bCs/>
                    <w:color w:val="auto"/>
                    <w:kern w:val="2"/>
                    <w:sz w:val="21"/>
                    <w:szCs w:val="24"/>
                    <w:highlight w:val="none"/>
                    <w:lang w:val="en-US" w:eastAsia="zh-CN" w:bidi="ar-SA"/>
                    <w:rPrChange w:id="6424"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6425" w:author="自治区人力资源和社会保障信息中心-黄日烨" w:date="2026-07-28T23:35:22Z">
              <w:del w:id="6426" w:author="德元" w:date="2026-07-30T12:00:00Z">
                <w:r>
                  <w:rPr>
                    <w:rFonts w:hint="eastAsia" w:ascii="宋体" w:hAnsi="宋体" w:eastAsia="宋体" w:cs="宋体"/>
                    <w:b/>
                    <w:bCs/>
                    <w:color w:val="auto"/>
                    <w:kern w:val="2"/>
                    <w:sz w:val="21"/>
                    <w:szCs w:val="21"/>
                    <w:highlight w:val="none"/>
                    <w:rPrChange w:id="6427" w:author="懒懒" w:date="2026-08-05T16:00:10Z">
                      <w:rPr>
                        <w:rFonts w:hint="eastAsia" w:ascii="宋体" w:hAnsi="宋体" w:eastAsia="宋体" w:cs="宋体"/>
                        <w:b/>
                        <w:bCs/>
                        <w:kern w:val="2"/>
                        <w:sz w:val="21"/>
                        <w:szCs w:val="21"/>
                      </w:rPr>
                    </w:rPrChange>
                  </w:rPr>
                  <w:delText>提供的系统</w:delText>
                </w:r>
              </w:del>
            </w:ins>
            <w:ins w:id="6428" w:author="自治区人力资源和社会保障信息中心-黄日烨" w:date="2026-07-28T23:35:22Z">
              <w:del w:id="6429" w:author="德元" w:date="2026-07-30T12:00:00Z">
                <w:r>
                  <w:rPr>
                    <w:rFonts w:hint="eastAsia" w:ascii="宋体" w:hAnsi="宋体" w:cs="宋体"/>
                    <w:b/>
                    <w:bCs/>
                    <w:color w:val="auto"/>
                    <w:spacing w:val="-1"/>
                    <w:szCs w:val="21"/>
                    <w:highlight w:val="none"/>
                    <w:lang w:val="en-US" w:eastAsia="zh-CN"/>
                    <w:rPrChange w:id="6430" w:author="懒懒" w:date="2026-08-05T16:00:10Z">
                      <w:rPr>
                        <w:rFonts w:hint="eastAsia" w:ascii="宋体" w:hAnsi="宋体" w:cs="宋体"/>
                        <w:b/>
                        <w:bCs/>
                        <w:spacing w:val="-1"/>
                        <w:szCs w:val="21"/>
                        <w:lang w:val="en-US" w:eastAsia="zh-CN"/>
                      </w:rPr>
                    </w:rPrChange>
                  </w:rPr>
                  <w:delText>建设</w:delText>
                </w:r>
              </w:del>
            </w:ins>
            <w:ins w:id="6431" w:author="自治区人力资源和社会保障信息中心-黄日烨" w:date="2026-07-28T23:35:22Z">
              <w:del w:id="6432" w:author="德元" w:date="2026-07-30T12:00:00Z">
                <w:r>
                  <w:rPr>
                    <w:rFonts w:hint="eastAsia" w:ascii="宋体" w:hAnsi="宋体" w:cs="宋体"/>
                    <w:b/>
                    <w:bCs/>
                    <w:color w:val="auto"/>
                    <w:spacing w:val="-1"/>
                    <w:szCs w:val="21"/>
                    <w:highlight w:val="none"/>
                    <w:rPrChange w:id="6433" w:author="懒懒" w:date="2026-08-05T16:00:10Z">
                      <w:rPr>
                        <w:rFonts w:hint="eastAsia" w:ascii="宋体" w:hAnsi="宋体" w:cs="宋体"/>
                        <w:b/>
                        <w:bCs/>
                        <w:spacing w:val="-1"/>
                        <w:szCs w:val="21"/>
                      </w:rPr>
                    </w:rPrChange>
                  </w:rPr>
                  <w:delText>方案</w:delText>
                </w:r>
              </w:del>
            </w:ins>
          </w:p>
          <w:p w14:paraId="14D8E915">
            <w:pPr>
              <w:ind w:firstLine="422" w:firstLineChars="200"/>
              <w:rPr>
                <w:ins w:id="6435"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Change w:id="6434" w:author="德元" w:date="2026-07-30T12:00:03Z">
                <w:pPr/>
              </w:pPrChange>
            </w:pPr>
            <w:ins w:id="6436" w:author="自治区人力资源和社会保障信息中心-黄日烨" w:date="2026-07-28T23:35:22Z">
              <w:del w:id="6437" w:author="德元" w:date="2026-07-30T12:00:00Z">
                <w:r>
                  <w:rPr>
                    <w:rFonts w:hint="eastAsia" w:ascii="宋体" w:hAnsi="宋体" w:eastAsia="宋体" w:cs="宋体"/>
                    <w:b/>
                    <w:bCs/>
                    <w:color w:val="auto"/>
                    <w:kern w:val="2"/>
                    <w:sz w:val="21"/>
                    <w:szCs w:val="21"/>
                    <w:highlight w:val="none"/>
                    <w:rPrChange w:id="6438" w:author="懒懒" w:date="2026-08-05T16:00:10Z">
                      <w:rPr>
                        <w:rFonts w:hint="eastAsia" w:ascii="宋体" w:hAnsi="宋体" w:eastAsia="宋体" w:cs="宋体"/>
                        <w:b/>
                        <w:bCs/>
                        <w:kern w:val="2"/>
                        <w:sz w:val="21"/>
                        <w:szCs w:val="21"/>
                      </w:rPr>
                    </w:rPrChange>
                  </w:rPr>
                  <w:delText>进行独立打分，达不到一档要求的得0分。</w:delText>
                </w:r>
              </w:del>
            </w:ins>
          </w:p>
        </w:tc>
      </w:tr>
      <w:tr w14:paraId="2F39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439" w:author="自治区人力资源和社会保障信息中心-黄日烨" w:date="2026-07-28T23:35:22Z"/>
        </w:trPr>
        <w:tc>
          <w:tcPr>
            <w:tcW w:w="390" w:type="dxa"/>
            <w:vMerge w:val="continue"/>
            <w:noWrap w:val="0"/>
            <w:vAlign w:val="top"/>
          </w:tcPr>
          <w:p w14:paraId="1A9A4BD7">
            <w:pPr>
              <w:rPr>
                <w:ins w:id="6440"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2BF24D57">
            <w:pPr>
              <w:rPr>
                <w:ins w:id="6441"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7CA56BA9">
            <w:pPr>
              <w:rPr>
                <w:ins w:id="6442"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7DCD402A">
            <w:pPr>
              <w:jc w:val="center"/>
              <w:rPr>
                <w:ins w:id="6443"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ins w:id="6444" w:author="德元" w:date="2026-07-30T16:08:53Z">
              <w:r>
                <w:rPr>
                  <w:rFonts w:hint="eastAsia" w:ascii="宋体" w:hAnsi="宋体" w:cs="宋体"/>
                  <w:b/>
                  <w:bCs/>
                  <w:color w:val="auto"/>
                  <w:szCs w:val="21"/>
                  <w:highlight w:val="none"/>
                  <w:rPrChange w:id="6445" w:author="懒懒" w:date="2026-08-05T16:00:10Z">
                    <w:rPr>
                      <w:rFonts w:hint="eastAsia" w:ascii="宋体" w:hAnsi="宋体" w:cs="宋体"/>
                      <w:b/>
                      <w:bCs/>
                      <w:szCs w:val="21"/>
                    </w:rPr>
                  </w:rPrChange>
                </w:rPr>
                <w:t>技术服务方案</w:t>
              </w:r>
            </w:ins>
            <w:ins w:id="6446" w:author="自治区人力资源和社会保障信息中心-黄日烨" w:date="2026-07-28T23:35:22Z">
              <w:r>
                <w:rPr>
                  <w:rFonts w:hint="eastAsia" w:ascii="宋体" w:hAnsi="宋体" w:cs="宋体"/>
                  <w:b/>
                  <w:bCs/>
                  <w:color w:val="auto"/>
                  <w:szCs w:val="21"/>
                  <w:highlight w:val="none"/>
                  <w:rPrChange w:id="6447" w:author="懒懒" w:date="2026-08-05T16:00:10Z">
                    <w:rPr>
                      <w:rFonts w:hint="eastAsia" w:ascii="宋体" w:hAnsi="宋体" w:cs="宋体"/>
                      <w:b/>
                      <w:bCs/>
                      <w:szCs w:val="21"/>
                    </w:rPr>
                  </w:rPrChange>
                </w:rPr>
                <w:t>（满分1</w:t>
              </w:r>
            </w:ins>
            <w:ins w:id="6448" w:author="自治区人力资源和社会保障信息中心-黄日烨" w:date="2026-07-28T23:35:22Z">
              <w:del w:id="6449" w:author="德元" w:date="2026-07-30T16:08:54Z">
                <w:r>
                  <w:rPr>
                    <w:rFonts w:hint="default" w:ascii="宋体" w:hAnsi="宋体" w:cs="宋体"/>
                    <w:b/>
                    <w:bCs/>
                    <w:color w:val="auto"/>
                    <w:szCs w:val="21"/>
                    <w:highlight w:val="none"/>
                    <w:lang w:val="en-US" w:eastAsia="zh-CN"/>
                    <w:rPrChange w:id="6450" w:author="懒懒" w:date="2026-08-05T16:00:10Z">
                      <w:rPr>
                        <w:rFonts w:hint="default" w:ascii="宋体" w:hAnsi="宋体" w:cs="宋体"/>
                        <w:b/>
                        <w:bCs/>
                        <w:szCs w:val="21"/>
                        <w:lang w:val="en-US" w:eastAsia="zh-CN"/>
                      </w:rPr>
                    </w:rPrChange>
                  </w:rPr>
                  <w:delText>0</w:delText>
                </w:r>
              </w:del>
            </w:ins>
            <w:ins w:id="6451" w:author="德元" w:date="2026-07-30T16:08:54Z">
              <w:r>
                <w:rPr>
                  <w:rFonts w:hint="eastAsia" w:ascii="宋体" w:hAnsi="宋体" w:cs="宋体"/>
                  <w:b/>
                  <w:bCs/>
                  <w:color w:val="auto"/>
                  <w:szCs w:val="21"/>
                  <w:highlight w:val="none"/>
                  <w:lang w:val="en-US" w:eastAsia="zh-CN"/>
                  <w:rPrChange w:id="6452" w:author="懒懒" w:date="2026-08-05T16:00:10Z">
                    <w:rPr>
                      <w:rFonts w:hint="eastAsia" w:ascii="宋体" w:hAnsi="宋体" w:cs="宋体"/>
                      <w:b/>
                      <w:bCs/>
                      <w:szCs w:val="21"/>
                      <w:lang w:val="en-US" w:eastAsia="zh-CN"/>
                    </w:rPr>
                  </w:rPrChange>
                </w:rPr>
                <w:t>5</w:t>
              </w:r>
            </w:ins>
            <w:ins w:id="6453" w:author="自治区人力资源和社会保障信息中心-黄日烨" w:date="2026-07-28T23:35:22Z">
              <w:r>
                <w:rPr>
                  <w:rFonts w:hint="eastAsia" w:ascii="宋体" w:hAnsi="宋体" w:cs="宋体"/>
                  <w:b/>
                  <w:bCs/>
                  <w:color w:val="auto"/>
                  <w:szCs w:val="21"/>
                  <w:highlight w:val="none"/>
                  <w:rPrChange w:id="6454" w:author="懒懒" w:date="2026-08-05T16:00:10Z">
                    <w:rPr>
                      <w:rFonts w:hint="eastAsia" w:ascii="宋体" w:hAnsi="宋体" w:cs="宋体"/>
                      <w:b/>
                      <w:bCs/>
                      <w:szCs w:val="21"/>
                    </w:rPr>
                  </w:rPrChange>
                </w:rPr>
                <w:t>分）</w:t>
              </w:r>
            </w:ins>
          </w:p>
        </w:tc>
        <w:tc>
          <w:tcPr>
            <w:tcW w:w="4775" w:type="dxa"/>
            <w:noWrap w:val="0"/>
            <w:vAlign w:val="top"/>
          </w:tcPr>
          <w:p w14:paraId="6B3A48E8">
            <w:pPr>
              <w:pStyle w:val="26"/>
              <w:spacing w:line="360" w:lineRule="exact"/>
              <w:ind w:firstLine="420" w:firstLineChars="200"/>
              <w:rPr>
                <w:ins w:id="6456" w:author="德元" w:date="2026-07-30T16:09:25Z"/>
                <w:rFonts w:hint="eastAsia" w:ascii="宋体" w:hAnsi="宋体" w:cs="Courier New"/>
                <w:b w:val="0"/>
                <w:bCs w:val="0"/>
                <w:color w:val="auto"/>
                <w:kern w:val="2"/>
                <w:sz w:val="21"/>
                <w:szCs w:val="21"/>
                <w:highlight w:val="none"/>
                <w:lang w:eastAsia="zh-CN"/>
                <w:rPrChange w:id="6457" w:author="懒懒" w:date="2026-08-05T16:00:10Z">
                  <w:rPr>
                    <w:ins w:id="6458" w:author="德元" w:date="2026-07-30T16:09:25Z"/>
                    <w:rFonts w:hint="eastAsia" w:ascii="宋体" w:hAnsi="宋体" w:cs="宋体"/>
                    <w:b/>
                    <w:bCs/>
                    <w:kern w:val="2"/>
                    <w:sz w:val="21"/>
                    <w:szCs w:val="21"/>
                    <w:lang w:eastAsia="zh-CN"/>
                  </w:rPr>
                </w:rPrChange>
              </w:rPr>
              <w:pPrChange w:id="6455" w:author="德元" w:date="2026-07-30T16:09:31Z">
                <w:pPr/>
              </w:pPrChange>
            </w:pPr>
            <w:ins w:id="6459" w:author="德元" w:date="2026-07-30T16:09:25Z">
              <w:r>
                <w:rPr>
                  <w:rFonts w:hint="eastAsia" w:ascii="宋体" w:hAnsi="宋体" w:cs="Courier New"/>
                  <w:b w:val="0"/>
                  <w:bCs w:val="0"/>
                  <w:color w:val="auto"/>
                  <w:kern w:val="2"/>
                  <w:sz w:val="21"/>
                  <w:szCs w:val="21"/>
                  <w:highlight w:val="none"/>
                  <w:lang w:eastAsia="zh-CN"/>
                  <w:rPrChange w:id="6460" w:author="懒懒" w:date="2026-08-05T16:00:10Z">
                    <w:rPr>
                      <w:rFonts w:hint="eastAsia" w:ascii="宋体" w:hAnsi="宋体" w:cs="宋体"/>
                      <w:b/>
                      <w:bCs/>
                      <w:kern w:val="2"/>
                      <w:sz w:val="21"/>
                      <w:szCs w:val="21"/>
                      <w:lang w:eastAsia="zh-CN"/>
                    </w:rPr>
                  </w:rPrChange>
                </w:rPr>
                <w:t>一档（5分）：提供了基本的技术服务内容，包含系统故障处理和运行保障等方面的简单描述。</w:t>
              </w:r>
            </w:ins>
          </w:p>
          <w:p w14:paraId="68A3B482">
            <w:pPr>
              <w:pStyle w:val="26"/>
              <w:spacing w:line="360" w:lineRule="exact"/>
              <w:ind w:firstLine="420" w:firstLineChars="200"/>
              <w:rPr>
                <w:ins w:id="6462" w:author="德元" w:date="2026-07-30T16:09:25Z"/>
                <w:rFonts w:hint="eastAsia" w:ascii="宋体" w:hAnsi="宋体" w:cs="Courier New"/>
                <w:b w:val="0"/>
                <w:bCs w:val="0"/>
                <w:color w:val="auto"/>
                <w:kern w:val="2"/>
                <w:sz w:val="21"/>
                <w:szCs w:val="21"/>
                <w:highlight w:val="none"/>
                <w:lang w:eastAsia="zh-CN"/>
                <w:rPrChange w:id="6463" w:author="懒懒" w:date="2026-08-05T16:00:10Z">
                  <w:rPr>
                    <w:ins w:id="6464" w:author="德元" w:date="2026-07-30T16:09:25Z"/>
                    <w:rFonts w:hint="eastAsia" w:ascii="宋体" w:hAnsi="宋体" w:cs="宋体"/>
                    <w:b/>
                    <w:bCs/>
                    <w:kern w:val="2"/>
                    <w:sz w:val="21"/>
                    <w:szCs w:val="21"/>
                    <w:lang w:eastAsia="zh-CN"/>
                  </w:rPr>
                </w:rPrChange>
              </w:rPr>
              <w:pPrChange w:id="6461" w:author="德元" w:date="2026-07-30T16:09:31Z">
                <w:pPr/>
              </w:pPrChange>
            </w:pPr>
            <w:ins w:id="6465" w:author="德元" w:date="2026-07-30T16:09:25Z">
              <w:r>
                <w:rPr>
                  <w:rFonts w:hint="eastAsia" w:ascii="宋体" w:hAnsi="宋体" w:cs="Courier New"/>
                  <w:b w:val="0"/>
                  <w:bCs w:val="0"/>
                  <w:color w:val="auto"/>
                  <w:kern w:val="2"/>
                  <w:sz w:val="21"/>
                  <w:szCs w:val="21"/>
                  <w:highlight w:val="none"/>
                  <w:lang w:eastAsia="zh-CN"/>
                  <w:rPrChange w:id="6466" w:author="懒懒" w:date="2026-08-05T16:00:10Z">
                    <w:rPr>
                      <w:rFonts w:hint="eastAsia" w:ascii="宋体" w:hAnsi="宋体" w:cs="宋体"/>
                      <w:b/>
                      <w:bCs/>
                      <w:kern w:val="2"/>
                      <w:sz w:val="21"/>
                      <w:szCs w:val="21"/>
                      <w:lang w:eastAsia="zh-CN"/>
                    </w:rPr>
                  </w:rPrChange>
                </w:rPr>
                <w:t>二档（10分）：提供了较为完整的技术服务方案，包含系统运行监控管理、功能升级优化和技术咨询服务等内容，各项措施描述较为具体。</w:t>
              </w:r>
            </w:ins>
          </w:p>
          <w:p w14:paraId="51850D5B">
            <w:pPr>
              <w:pStyle w:val="26"/>
              <w:spacing w:line="360" w:lineRule="exact"/>
              <w:ind w:firstLine="420" w:firstLineChars="200"/>
              <w:rPr>
                <w:ins w:id="6468" w:author="德元" w:date="2026-07-30T16:09:33Z"/>
                <w:rFonts w:hint="eastAsia" w:ascii="宋体" w:hAnsi="宋体" w:cs="Courier New"/>
                <w:b w:val="0"/>
                <w:bCs w:val="0"/>
                <w:color w:val="auto"/>
                <w:kern w:val="2"/>
                <w:sz w:val="21"/>
                <w:szCs w:val="21"/>
                <w:highlight w:val="none"/>
                <w:lang w:eastAsia="zh-CN"/>
                <w:rPrChange w:id="6469" w:author="懒懒" w:date="2026-08-05T16:00:10Z">
                  <w:rPr>
                    <w:ins w:id="6470" w:author="德元" w:date="2026-07-30T16:09:33Z"/>
                    <w:rFonts w:hint="eastAsia" w:ascii="宋体" w:hAnsi="宋体" w:cs="Courier New"/>
                    <w:b w:val="0"/>
                    <w:bCs w:val="0"/>
                    <w:kern w:val="2"/>
                    <w:sz w:val="21"/>
                    <w:szCs w:val="21"/>
                    <w:lang w:eastAsia="zh-CN"/>
                  </w:rPr>
                </w:rPrChange>
              </w:rPr>
              <w:pPrChange w:id="6467" w:author="德元" w:date="2026-07-30T16:09:31Z">
                <w:pPr/>
              </w:pPrChange>
            </w:pPr>
            <w:ins w:id="6471" w:author="德元" w:date="2026-07-30T16:09:25Z">
              <w:r>
                <w:rPr>
                  <w:rFonts w:hint="eastAsia" w:ascii="宋体" w:hAnsi="宋体" w:cs="Courier New"/>
                  <w:b w:val="0"/>
                  <w:bCs w:val="0"/>
                  <w:color w:val="auto"/>
                  <w:kern w:val="2"/>
                  <w:sz w:val="21"/>
                  <w:szCs w:val="21"/>
                  <w:highlight w:val="none"/>
                  <w:lang w:eastAsia="zh-CN"/>
                  <w:rPrChange w:id="6472" w:author="懒懒" w:date="2026-08-05T16:00:10Z">
                    <w:rPr>
                      <w:rFonts w:hint="eastAsia" w:ascii="宋体" w:hAnsi="宋体" w:cs="宋体"/>
                      <w:b/>
                      <w:bCs/>
                      <w:kern w:val="2"/>
                      <w:sz w:val="21"/>
                      <w:szCs w:val="21"/>
                      <w:lang w:eastAsia="zh-CN"/>
                    </w:rPr>
                  </w:rPrChange>
                </w:rPr>
                <w:t>三档（15分）：提供了完整详实的技术服务方案，系统运行监控覆盖关键基础设施和核心应用；功能升级方案针对各项政策调整有明确的技术实现路径；安全整改针对不同风险等级分别明确了整改流程和时限承诺。</w:t>
              </w:r>
            </w:ins>
          </w:p>
          <w:p w14:paraId="274FEB6C">
            <w:pPr>
              <w:pStyle w:val="26"/>
              <w:spacing w:line="360" w:lineRule="exact"/>
              <w:ind w:firstLine="422" w:firstLineChars="200"/>
              <w:rPr>
                <w:ins w:id="6474" w:author="自治区人力资源和社会保障信息中心-黄日烨" w:date="2026-07-28T23:35:22Z"/>
                <w:rFonts w:hint="eastAsia" w:ascii="宋体" w:hAnsi="宋体" w:eastAsia="宋体" w:cs="Courier New"/>
                <w:bCs w:val="0"/>
                <w:color w:val="auto"/>
                <w:kern w:val="2"/>
                <w:sz w:val="21"/>
                <w:szCs w:val="21"/>
                <w:highlight w:val="none"/>
                <w:vertAlign w:val="baseline"/>
                <w:lang w:val="en-US" w:eastAsia="zh-CN"/>
                <w:rPrChange w:id="6475" w:author="德元" w:date="2026-07-30T16:09:31Z">
                  <w:rPr>
                    <w:ins w:id="6476"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rPrChange>
              </w:rPr>
              <w:pPrChange w:id="6473" w:author="德元" w:date="2026-07-30T16:09:31Z">
                <w:pPr/>
              </w:pPrChange>
            </w:pPr>
            <w:ins w:id="6477" w:author="德元" w:date="2026-07-30T12:00:17Z">
              <w:r>
                <w:rPr>
                  <w:rFonts w:hint="eastAsia" w:ascii="宋体" w:hAnsi="宋体" w:cs="Courier New"/>
                  <w:b/>
                  <w:bCs/>
                  <w:color w:val="auto"/>
                  <w:kern w:val="2"/>
                  <w:sz w:val="21"/>
                  <w:szCs w:val="21"/>
                  <w:highlight w:val="none"/>
                  <w:lang w:eastAsia="zh-CN"/>
                  <w:rPrChange w:id="6478" w:author="懒懒" w:date="2026-08-05T16:00:10Z">
                    <w:rPr>
                      <w:rFonts w:hint="eastAsia" w:ascii="宋体" w:hAnsi="宋体" w:cs="宋体"/>
                      <w:b/>
                      <w:bCs/>
                      <w:kern w:val="2"/>
                      <w:sz w:val="21"/>
                      <w:szCs w:val="21"/>
                      <w:lang w:eastAsia="zh-CN"/>
                    </w:rPr>
                  </w:rPrChange>
                </w:rPr>
                <w:t>注：未提供方案或所提供的方案不满足以上进档要求的，得0分。</w:t>
              </w:r>
            </w:ins>
            <w:ins w:id="6479" w:author="自治区人力资源和社会保障信息中心-黄日烨" w:date="2026-07-28T23:35:22Z">
              <w:del w:id="6480" w:author="德元" w:date="2026-07-30T12:00:17Z">
                <w:r>
                  <w:rPr>
                    <w:rFonts w:hint="eastAsia" w:ascii="宋体" w:hAnsi="宋体" w:eastAsia="宋体" w:cs="Courier New"/>
                    <w:b w:val="0"/>
                    <w:bCs w:val="0"/>
                    <w:color w:val="auto"/>
                    <w:kern w:val="2"/>
                    <w:sz w:val="21"/>
                    <w:szCs w:val="21"/>
                    <w:highlight w:val="none"/>
                    <w:rPrChange w:id="6481" w:author="懒懒" w:date="2026-08-05T16:00:10Z">
                      <w:rPr>
                        <w:rFonts w:hint="eastAsia" w:ascii="宋体" w:hAnsi="宋体" w:eastAsia="宋体" w:cs="宋体"/>
                        <w:b/>
                        <w:bCs/>
                        <w:kern w:val="2"/>
                        <w:sz w:val="21"/>
                        <w:szCs w:val="21"/>
                      </w:rPr>
                    </w:rPrChange>
                  </w:rPr>
                  <w:delText>磋商小组成员根据</w:delText>
                </w:r>
              </w:del>
            </w:ins>
            <w:ins w:id="6482" w:author="自治区人力资源和社会保障信息中心-黄日烨" w:date="2026-07-28T23:35:22Z">
              <w:del w:id="6483" w:author="德元" w:date="2026-07-30T12:00:17Z">
                <w:r>
                  <w:rPr>
                    <w:rFonts w:hint="eastAsia" w:ascii="宋体" w:hAnsi="宋体" w:eastAsia="宋体" w:cs="Courier New"/>
                    <w:b w:val="0"/>
                    <w:bCs w:val="0"/>
                    <w:color w:val="auto"/>
                    <w:kern w:val="2"/>
                    <w:sz w:val="21"/>
                    <w:szCs w:val="21"/>
                    <w:highlight w:val="none"/>
                    <w:lang w:val="en-US" w:eastAsia="zh-CN" w:bidi="ar-SA"/>
                    <w:rPrChange w:id="6484"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6485" w:author="自治区人力资源和社会保障信息中心-黄日烨" w:date="2026-07-28T23:35:22Z">
              <w:del w:id="6486" w:author="德元" w:date="2026-07-30T12:00:17Z">
                <w:r>
                  <w:rPr>
                    <w:rFonts w:hint="eastAsia" w:ascii="宋体" w:hAnsi="宋体" w:eastAsia="宋体" w:cs="Courier New"/>
                    <w:b w:val="0"/>
                    <w:bCs w:val="0"/>
                    <w:color w:val="auto"/>
                    <w:kern w:val="2"/>
                    <w:sz w:val="21"/>
                    <w:szCs w:val="21"/>
                    <w:highlight w:val="none"/>
                    <w:rPrChange w:id="6487" w:author="懒懒" w:date="2026-08-05T16:00:10Z">
                      <w:rPr>
                        <w:rFonts w:hint="eastAsia" w:ascii="宋体" w:hAnsi="宋体" w:eastAsia="宋体" w:cs="宋体"/>
                        <w:b/>
                        <w:bCs/>
                        <w:kern w:val="2"/>
                        <w:sz w:val="21"/>
                        <w:szCs w:val="21"/>
                      </w:rPr>
                    </w:rPrChange>
                  </w:rPr>
                  <w:delText>提供的系统接口设计进行独立打分，达不到一档要求的得0分。</w:delText>
                </w:r>
              </w:del>
            </w:ins>
          </w:p>
        </w:tc>
      </w:tr>
      <w:tr w14:paraId="1707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488" w:author="自治区人力资源和社会保障信息中心-黄日烨" w:date="2026-07-28T23:35:22Z"/>
        </w:trPr>
        <w:tc>
          <w:tcPr>
            <w:tcW w:w="390" w:type="dxa"/>
            <w:vMerge w:val="continue"/>
            <w:noWrap w:val="0"/>
            <w:vAlign w:val="top"/>
          </w:tcPr>
          <w:p w14:paraId="5CFE7C78">
            <w:pPr>
              <w:rPr>
                <w:ins w:id="6489"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1D6974A8">
            <w:pPr>
              <w:rPr>
                <w:ins w:id="6490"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1F1E768">
            <w:pPr>
              <w:rPr>
                <w:ins w:id="6491"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23A816AB">
            <w:pPr>
              <w:jc w:val="center"/>
              <w:rPr>
                <w:ins w:id="6492" w:author="德元" w:date="2026-07-30T16:09:49Z"/>
                <w:rFonts w:hint="eastAsia" w:ascii="宋体" w:hAnsi="宋体" w:cs="宋体"/>
                <w:b/>
                <w:bCs/>
                <w:color w:val="auto"/>
                <w:szCs w:val="21"/>
                <w:highlight w:val="none"/>
                <w:rPrChange w:id="6493" w:author="懒懒" w:date="2026-08-05T16:00:10Z">
                  <w:rPr>
                    <w:ins w:id="6494" w:author="德元" w:date="2026-07-30T16:09:49Z"/>
                    <w:rFonts w:hint="eastAsia" w:ascii="宋体" w:hAnsi="宋体" w:cs="宋体"/>
                    <w:b/>
                    <w:bCs/>
                    <w:szCs w:val="21"/>
                  </w:rPr>
                </w:rPrChange>
              </w:rPr>
            </w:pPr>
            <w:ins w:id="6495" w:author="德元" w:date="2026-07-30T16:09:49Z">
              <w:r>
                <w:rPr>
                  <w:rFonts w:hint="eastAsia" w:ascii="宋体" w:hAnsi="宋体" w:cs="宋体"/>
                  <w:b/>
                  <w:bCs/>
                  <w:color w:val="auto"/>
                  <w:szCs w:val="21"/>
                  <w:highlight w:val="none"/>
                  <w:rPrChange w:id="6496" w:author="懒懒" w:date="2026-08-05T16:00:10Z">
                    <w:rPr>
                      <w:rFonts w:hint="eastAsia" w:ascii="宋体" w:hAnsi="宋体" w:cs="宋体"/>
                      <w:b/>
                      <w:bCs/>
                      <w:szCs w:val="21"/>
                    </w:rPr>
                  </w:rPrChange>
                </w:rPr>
                <w:t>实施计划与风险管理（15分）</w:t>
              </w:r>
            </w:ins>
          </w:p>
          <w:p w14:paraId="62441492">
            <w:pPr>
              <w:jc w:val="center"/>
              <w:rPr>
                <w:ins w:id="6497"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ins w:id="6498" w:author="自治区人力资源和社会保障信息中心-黄日烨" w:date="2026-07-28T23:35:22Z">
              <w:del w:id="6499" w:author="德元" w:date="2026-07-30T16:10:50Z">
                <w:r>
                  <w:rPr>
                    <w:rFonts w:hint="eastAsia" w:ascii="宋体" w:hAnsi="宋体" w:cs="宋体"/>
                    <w:b/>
                    <w:bCs/>
                    <w:color w:val="auto"/>
                    <w:szCs w:val="21"/>
                    <w:highlight w:val="none"/>
                    <w:rPrChange w:id="6500" w:author="懒懒" w:date="2026-08-05T16:00:10Z">
                      <w:rPr>
                        <w:rFonts w:hint="eastAsia" w:ascii="宋体" w:hAnsi="宋体" w:cs="宋体"/>
                        <w:b/>
                        <w:bCs/>
                        <w:szCs w:val="21"/>
                      </w:rPr>
                    </w:rPrChange>
                  </w:rPr>
                  <w:delText>（满分1</w:delText>
                </w:r>
              </w:del>
            </w:ins>
            <w:ins w:id="6501" w:author="自治区人力资源和社会保障信息中心-黄日烨" w:date="2026-07-28T23:35:22Z">
              <w:del w:id="6502" w:author="德元" w:date="2026-07-30T16:10:50Z">
                <w:r>
                  <w:rPr>
                    <w:rFonts w:hint="eastAsia" w:ascii="宋体" w:hAnsi="宋体" w:cs="宋体"/>
                    <w:b/>
                    <w:bCs/>
                    <w:color w:val="auto"/>
                    <w:szCs w:val="21"/>
                    <w:highlight w:val="none"/>
                    <w:lang w:val="en-US" w:eastAsia="zh-CN"/>
                    <w:rPrChange w:id="6503" w:author="懒懒" w:date="2026-08-05T16:00:10Z">
                      <w:rPr>
                        <w:rFonts w:hint="eastAsia" w:ascii="宋体" w:hAnsi="宋体" w:cs="宋体"/>
                        <w:b/>
                        <w:bCs/>
                        <w:szCs w:val="21"/>
                        <w:lang w:val="en-US" w:eastAsia="zh-CN"/>
                      </w:rPr>
                    </w:rPrChange>
                  </w:rPr>
                  <w:delText>0</w:delText>
                </w:r>
              </w:del>
            </w:ins>
            <w:ins w:id="6504" w:author="自治区人力资源和社会保障信息中心-黄日烨" w:date="2026-07-28T23:35:22Z">
              <w:del w:id="6505" w:author="德元" w:date="2026-07-30T16:10:50Z">
                <w:r>
                  <w:rPr>
                    <w:rFonts w:hint="eastAsia" w:ascii="宋体" w:hAnsi="宋体" w:cs="宋体"/>
                    <w:b/>
                    <w:bCs/>
                    <w:color w:val="auto"/>
                    <w:szCs w:val="21"/>
                    <w:highlight w:val="none"/>
                    <w:rPrChange w:id="6506" w:author="懒懒" w:date="2026-08-05T16:00:10Z">
                      <w:rPr>
                        <w:rFonts w:hint="eastAsia" w:ascii="宋体" w:hAnsi="宋体" w:cs="宋体"/>
                        <w:b/>
                        <w:bCs/>
                        <w:szCs w:val="21"/>
                      </w:rPr>
                    </w:rPrChange>
                  </w:rPr>
                  <w:delText>分）</w:delText>
                </w:r>
              </w:del>
            </w:ins>
          </w:p>
        </w:tc>
        <w:tc>
          <w:tcPr>
            <w:tcW w:w="4775" w:type="dxa"/>
            <w:noWrap w:val="0"/>
            <w:vAlign w:val="top"/>
          </w:tcPr>
          <w:p w14:paraId="2711503A">
            <w:pPr>
              <w:pStyle w:val="26"/>
              <w:snapToGrid w:val="0"/>
              <w:spacing w:line="360" w:lineRule="exact"/>
              <w:ind w:left="399" w:leftChars="190" w:firstLine="0" w:firstLineChars="0"/>
              <w:jc w:val="center"/>
              <w:rPr>
                <w:ins w:id="6508" w:author="德元" w:date="2026-07-30T16:10:31Z"/>
                <w:rFonts w:hint="eastAsia" w:ascii="宋体" w:hAnsi="宋体" w:cs="Courier New"/>
                <w:b w:val="0"/>
                <w:bCs w:val="0"/>
                <w:color w:val="auto"/>
                <w:kern w:val="2"/>
                <w:sz w:val="21"/>
                <w:szCs w:val="21"/>
                <w:highlight w:val="none"/>
                <w:lang w:eastAsia="zh-CN"/>
                <w:rPrChange w:id="6509" w:author="懒懒" w:date="2026-08-05T16:00:10Z">
                  <w:rPr>
                    <w:ins w:id="6510" w:author="德元" w:date="2026-07-30T16:10:31Z"/>
                    <w:rFonts w:hint="eastAsia" w:ascii="宋体" w:hAnsi="宋体" w:cs="Courier New"/>
                    <w:b w:val="0"/>
                    <w:bCs w:val="0"/>
                    <w:kern w:val="2"/>
                    <w:sz w:val="21"/>
                    <w:szCs w:val="21"/>
                    <w:lang w:eastAsia="zh-CN"/>
                  </w:rPr>
                </w:rPrChange>
              </w:rPr>
              <w:pPrChange w:id="6507" w:author="德元" w:date="2026-07-30T16:10:20Z">
                <w:pPr>
                  <w:snapToGrid w:val="0"/>
                  <w:spacing w:line="240" w:lineRule="auto"/>
                  <w:jc w:val="center"/>
                </w:pPr>
              </w:pPrChange>
            </w:pPr>
            <w:ins w:id="6511" w:author="德元" w:date="2026-07-30T16:10:07Z">
              <w:r>
                <w:rPr>
                  <w:rFonts w:hint="eastAsia" w:ascii="宋体" w:hAnsi="宋体" w:cs="Courier New"/>
                  <w:b w:val="0"/>
                  <w:bCs w:val="0"/>
                  <w:color w:val="auto"/>
                  <w:kern w:val="2"/>
                  <w:sz w:val="21"/>
                  <w:szCs w:val="21"/>
                  <w:highlight w:val="none"/>
                  <w:lang w:eastAsia="zh-CN"/>
                  <w:rPrChange w:id="6512" w:author="懒懒" w:date="2026-08-05T16:00:10Z">
                    <w:rPr>
                      <w:rFonts w:hint="eastAsia" w:ascii="宋体" w:hAnsi="宋体" w:cs="宋体"/>
                      <w:b/>
                      <w:bCs/>
                      <w:kern w:val="2"/>
                      <w:sz w:val="21"/>
                      <w:szCs w:val="21"/>
                      <w:lang w:eastAsia="zh-CN"/>
                    </w:rPr>
                  </w:rPrChange>
                </w:rPr>
                <w:t>一档（5分）：提供了基本的项目实施计划，</w:t>
              </w:r>
            </w:ins>
          </w:p>
          <w:p w14:paraId="076FEF1D">
            <w:pPr>
              <w:pStyle w:val="26"/>
              <w:snapToGrid w:val="0"/>
              <w:spacing w:line="360" w:lineRule="exact"/>
              <w:ind w:left="420" w:leftChars="0" w:hanging="420" w:hangingChars="200"/>
              <w:jc w:val="center"/>
              <w:rPr>
                <w:ins w:id="6514" w:author="德元" w:date="2026-07-30T16:10:37Z"/>
                <w:rFonts w:hint="eastAsia" w:ascii="宋体" w:hAnsi="宋体" w:cs="Courier New"/>
                <w:b w:val="0"/>
                <w:bCs w:val="0"/>
                <w:color w:val="auto"/>
                <w:kern w:val="2"/>
                <w:sz w:val="21"/>
                <w:szCs w:val="21"/>
                <w:highlight w:val="none"/>
                <w:lang w:eastAsia="zh-CN"/>
                <w:rPrChange w:id="6515" w:author="懒懒" w:date="2026-08-05T16:00:10Z">
                  <w:rPr>
                    <w:ins w:id="6516" w:author="德元" w:date="2026-07-30T16:10:37Z"/>
                    <w:rFonts w:hint="eastAsia" w:ascii="宋体" w:hAnsi="宋体" w:cs="Courier New"/>
                    <w:b w:val="0"/>
                    <w:bCs w:val="0"/>
                    <w:kern w:val="2"/>
                    <w:sz w:val="21"/>
                    <w:szCs w:val="21"/>
                    <w:lang w:eastAsia="zh-CN"/>
                  </w:rPr>
                </w:rPrChange>
              </w:rPr>
              <w:pPrChange w:id="6513" w:author="德元" w:date="2026-07-30T16:10:36Z">
                <w:pPr>
                  <w:snapToGrid w:val="0"/>
                  <w:spacing w:line="240" w:lineRule="auto"/>
                  <w:jc w:val="center"/>
                </w:pPr>
              </w:pPrChange>
            </w:pPr>
            <w:ins w:id="6517" w:author="德元" w:date="2026-07-30T16:10:07Z">
              <w:r>
                <w:rPr>
                  <w:rFonts w:hint="eastAsia" w:ascii="宋体" w:hAnsi="宋体" w:cs="Courier New"/>
                  <w:b w:val="0"/>
                  <w:bCs w:val="0"/>
                  <w:color w:val="auto"/>
                  <w:kern w:val="2"/>
                  <w:sz w:val="21"/>
                  <w:szCs w:val="21"/>
                  <w:highlight w:val="none"/>
                  <w:lang w:eastAsia="zh-CN"/>
                  <w:rPrChange w:id="6518" w:author="懒懒" w:date="2026-08-05T16:00:10Z">
                    <w:rPr>
                      <w:rFonts w:hint="eastAsia" w:ascii="宋体" w:hAnsi="宋体" w:cs="宋体"/>
                      <w:b/>
                      <w:bCs/>
                      <w:kern w:val="2"/>
                      <w:sz w:val="21"/>
                      <w:szCs w:val="21"/>
                      <w:lang w:eastAsia="zh-CN"/>
                    </w:rPr>
                  </w:rPrChange>
                </w:rPr>
                <w:t>包含主要阶段的简单描述。</w:t>
              </w:r>
            </w:ins>
            <w:ins w:id="6519" w:author="德元" w:date="2026-07-30T16:10:07Z">
              <w:r>
                <w:rPr>
                  <w:rFonts w:hint="eastAsia" w:ascii="宋体" w:hAnsi="宋体" w:cs="Courier New"/>
                  <w:b w:val="0"/>
                  <w:bCs w:val="0"/>
                  <w:color w:val="auto"/>
                  <w:kern w:val="2"/>
                  <w:sz w:val="21"/>
                  <w:szCs w:val="21"/>
                  <w:highlight w:val="none"/>
                  <w:lang w:eastAsia="zh-CN"/>
                  <w:rPrChange w:id="6520" w:author="懒懒" w:date="2026-08-05T16:00:10Z">
                    <w:rPr>
                      <w:rFonts w:hint="eastAsia" w:ascii="宋体" w:hAnsi="宋体" w:cs="宋体"/>
                      <w:b/>
                      <w:bCs/>
                      <w:kern w:val="2"/>
                      <w:sz w:val="21"/>
                      <w:szCs w:val="21"/>
                      <w:lang w:eastAsia="zh-CN"/>
                    </w:rPr>
                  </w:rPrChange>
                </w:rPr>
                <w:br w:type="textWrapping"/>
              </w:r>
            </w:ins>
            <w:ins w:id="6521" w:author="德元" w:date="2026-07-30T16:10:07Z">
              <w:r>
                <w:rPr>
                  <w:rFonts w:hint="eastAsia" w:ascii="宋体" w:hAnsi="宋体" w:cs="Courier New"/>
                  <w:b w:val="0"/>
                  <w:bCs w:val="0"/>
                  <w:color w:val="auto"/>
                  <w:kern w:val="2"/>
                  <w:sz w:val="21"/>
                  <w:szCs w:val="21"/>
                  <w:highlight w:val="none"/>
                  <w:lang w:eastAsia="zh-CN"/>
                  <w:rPrChange w:id="6522" w:author="懒懒" w:date="2026-08-05T16:00:10Z">
                    <w:rPr>
                      <w:rFonts w:hint="eastAsia" w:ascii="宋体" w:hAnsi="宋体" w:cs="宋体"/>
                      <w:b/>
                      <w:bCs/>
                      <w:kern w:val="2"/>
                      <w:sz w:val="21"/>
                      <w:szCs w:val="21"/>
                      <w:lang w:eastAsia="zh-CN"/>
                    </w:rPr>
                  </w:rPrChange>
                </w:rPr>
                <w:t>二档（10分）：提供了较为完整的项目实施</w:t>
              </w:r>
            </w:ins>
          </w:p>
          <w:p w14:paraId="5CC4D025">
            <w:pPr>
              <w:pStyle w:val="26"/>
              <w:snapToGrid w:val="0"/>
              <w:spacing w:line="360" w:lineRule="exact"/>
              <w:ind w:left="420" w:leftChars="0" w:hanging="420" w:hangingChars="200"/>
              <w:jc w:val="center"/>
              <w:rPr>
                <w:ins w:id="6524" w:author="德元" w:date="2026-07-30T16:10:38Z"/>
                <w:rFonts w:hint="eastAsia" w:ascii="宋体" w:hAnsi="宋体" w:cs="Courier New"/>
                <w:b w:val="0"/>
                <w:bCs w:val="0"/>
                <w:color w:val="auto"/>
                <w:kern w:val="2"/>
                <w:sz w:val="21"/>
                <w:szCs w:val="21"/>
                <w:highlight w:val="none"/>
                <w:lang w:eastAsia="zh-CN"/>
                <w:rPrChange w:id="6525" w:author="懒懒" w:date="2026-08-05T16:00:10Z">
                  <w:rPr>
                    <w:ins w:id="6526" w:author="德元" w:date="2026-07-30T16:10:38Z"/>
                    <w:rFonts w:hint="eastAsia" w:ascii="宋体" w:hAnsi="宋体" w:cs="Courier New"/>
                    <w:b w:val="0"/>
                    <w:bCs w:val="0"/>
                    <w:kern w:val="2"/>
                    <w:sz w:val="21"/>
                    <w:szCs w:val="21"/>
                    <w:lang w:eastAsia="zh-CN"/>
                  </w:rPr>
                </w:rPrChange>
              </w:rPr>
              <w:pPrChange w:id="6523" w:author="德元" w:date="2026-07-30T16:10:36Z">
                <w:pPr>
                  <w:snapToGrid w:val="0"/>
                  <w:spacing w:line="240" w:lineRule="auto"/>
                  <w:jc w:val="center"/>
                </w:pPr>
              </w:pPrChange>
            </w:pPr>
            <w:ins w:id="6527" w:author="德元" w:date="2026-07-30T16:10:07Z">
              <w:r>
                <w:rPr>
                  <w:rFonts w:hint="eastAsia" w:ascii="宋体" w:hAnsi="宋体" w:cs="Courier New"/>
                  <w:b w:val="0"/>
                  <w:bCs w:val="0"/>
                  <w:color w:val="auto"/>
                  <w:kern w:val="2"/>
                  <w:sz w:val="21"/>
                  <w:szCs w:val="21"/>
                  <w:highlight w:val="none"/>
                  <w:lang w:eastAsia="zh-CN"/>
                  <w:rPrChange w:id="6528" w:author="懒懒" w:date="2026-08-05T16:00:10Z">
                    <w:rPr>
                      <w:rFonts w:hint="eastAsia" w:ascii="宋体" w:hAnsi="宋体" w:cs="宋体"/>
                      <w:b/>
                      <w:bCs/>
                      <w:kern w:val="2"/>
                      <w:sz w:val="21"/>
                      <w:szCs w:val="21"/>
                      <w:lang w:eastAsia="zh-CN"/>
                    </w:rPr>
                  </w:rPrChange>
                </w:rPr>
                <w:t>计划，明确了各阶段的具体工作内容、时间节点安</w:t>
              </w:r>
            </w:ins>
          </w:p>
          <w:p w14:paraId="744F3E99">
            <w:pPr>
              <w:pStyle w:val="26"/>
              <w:snapToGrid w:val="0"/>
              <w:spacing w:line="360" w:lineRule="exact"/>
              <w:ind w:left="420" w:leftChars="0" w:hanging="420" w:hangingChars="200"/>
              <w:jc w:val="center"/>
              <w:rPr>
                <w:ins w:id="6530" w:author="德元" w:date="2026-07-30T16:10:39Z"/>
                <w:rFonts w:hint="eastAsia" w:ascii="宋体" w:hAnsi="宋体" w:cs="Courier New"/>
                <w:b w:val="0"/>
                <w:bCs w:val="0"/>
                <w:color w:val="auto"/>
                <w:kern w:val="2"/>
                <w:sz w:val="21"/>
                <w:szCs w:val="21"/>
                <w:highlight w:val="none"/>
                <w:lang w:eastAsia="zh-CN"/>
                <w:rPrChange w:id="6531" w:author="懒懒" w:date="2026-08-05T16:00:10Z">
                  <w:rPr>
                    <w:ins w:id="6532" w:author="德元" w:date="2026-07-30T16:10:39Z"/>
                    <w:rFonts w:hint="eastAsia" w:ascii="宋体" w:hAnsi="宋体" w:cs="Courier New"/>
                    <w:b w:val="0"/>
                    <w:bCs w:val="0"/>
                    <w:kern w:val="2"/>
                    <w:sz w:val="21"/>
                    <w:szCs w:val="21"/>
                    <w:lang w:eastAsia="zh-CN"/>
                  </w:rPr>
                </w:rPrChange>
              </w:rPr>
              <w:pPrChange w:id="6529" w:author="德元" w:date="2026-07-30T16:10:36Z">
                <w:pPr>
                  <w:snapToGrid w:val="0"/>
                  <w:spacing w:line="240" w:lineRule="auto"/>
                  <w:jc w:val="center"/>
                </w:pPr>
              </w:pPrChange>
            </w:pPr>
            <w:ins w:id="6533" w:author="德元" w:date="2026-07-30T16:10:07Z">
              <w:r>
                <w:rPr>
                  <w:rFonts w:hint="eastAsia" w:ascii="宋体" w:hAnsi="宋体" w:cs="Courier New"/>
                  <w:b w:val="0"/>
                  <w:bCs w:val="0"/>
                  <w:color w:val="auto"/>
                  <w:kern w:val="2"/>
                  <w:sz w:val="21"/>
                  <w:szCs w:val="21"/>
                  <w:highlight w:val="none"/>
                  <w:lang w:eastAsia="zh-CN"/>
                  <w:rPrChange w:id="6534" w:author="懒懒" w:date="2026-08-05T16:00:10Z">
                    <w:rPr>
                      <w:rFonts w:hint="eastAsia" w:ascii="宋体" w:hAnsi="宋体" w:cs="宋体"/>
                      <w:b/>
                      <w:bCs/>
                      <w:kern w:val="2"/>
                      <w:sz w:val="21"/>
                      <w:szCs w:val="21"/>
                      <w:lang w:eastAsia="zh-CN"/>
                    </w:rPr>
                  </w:rPrChange>
                </w:rPr>
                <w:t>排和阶段交付物；对项目实施过程中可能出现的风</w:t>
              </w:r>
            </w:ins>
          </w:p>
          <w:p w14:paraId="3A7F6719">
            <w:pPr>
              <w:pStyle w:val="26"/>
              <w:snapToGrid w:val="0"/>
              <w:spacing w:line="360" w:lineRule="exact"/>
              <w:ind w:left="420" w:leftChars="0" w:hanging="420" w:hangingChars="200"/>
              <w:jc w:val="center"/>
              <w:rPr>
                <w:ins w:id="6536" w:author="德元" w:date="2026-07-30T16:10:24Z"/>
                <w:rFonts w:hint="eastAsia" w:ascii="宋体" w:hAnsi="宋体" w:cs="Courier New"/>
                <w:b w:val="0"/>
                <w:bCs w:val="0"/>
                <w:color w:val="auto"/>
                <w:kern w:val="2"/>
                <w:sz w:val="21"/>
                <w:szCs w:val="21"/>
                <w:highlight w:val="none"/>
                <w:lang w:eastAsia="zh-CN"/>
                <w:rPrChange w:id="6537" w:author="懒懒" w:date="2026-08-05T16:00:10Z">
                  <w:rPr>
                    <w:ins w:id="6538" w:author="德元" w:date="2026-07-30T16:10:24Z"/>
                    <w:rFonts w:hint="eastAsia" w:ascii="宋体" w:hAnsi="宋体" w:cs="Courier New"/>
                    <w:b w:val="0"/>
                    <w:bCs w:val="0"/>
                    <w:kern w:val="2"/>
                    <w:sz w:val="21"/>
                    <w:szCs w:val="21"/>
                    <w:lang w:eastAsia="zh-CN"/>
                  </w:rPr>
                </w:rPrChange>
              </w:rPr>
              <w:pPrChange w:id="6535" w:author="德元" w:date="2026-07-30T16:10:36Z">
                <w:pPr>
                  <w:snapToGrid w:val="0"/>
                  <w:spacing w:line="240" w:lineRule="auto"/>
                  <w:jc w:val="center"/>
                </w:pPr>
              </w:pPrChange>
            </w:pPr>
            <w:ins w:id="6539" w:author="德元" w:date="2026-07-30T16:10:07Z">
              <w:r>
                <w:rPr>
                  <w:rFonts w:hint="eastAsia" w:ascii="宋体" w:hAnsi="宋体" w:cs="Courier New"/>
                  <w:b w:val="0"/>
                  <w:bCs w:val="0"/>
                  <w:color w:val="auto"/>
                  <w:kern w:val="2"/>
                  <w:sz w:val="21"/>
                  <w:szCs w:val="21"/>
                  <w:highlight w:val="none"/>
                  <w:lang w:eastAsia="zh-CN"/>
                  <w:rPrChange w:id="6540" w:author="懒懒" w:date="2026-08-05T16:00:10Z">
                    <w:rPr>
                      <w:rFonts w:hint="eastAsia" w:ascii="宋体" w:hAnsi="宋体" w:cs="宋体"/>
                      <w:b/>
                      <w:bCs/>
                      <w:kern w:val="2"/>
                      <w:sz w:val="21"/>
                      <w:szCs w:val="21"/>
                      <w:lang w:eastAsia="zh-CN"/>
                    </w:rPr>
                  </w:rPrChange>
                </w:rPr>
                <w:t>险有初步识别和应对措施。</w:t>
              </w:r>
            </w:ins>
          </w:p>
          <w:p w14:paraId="7369E168">
            <w:pPr>
              <w:pStyle w:val="26"/>
              <w:snapToGrid w:val="0"/>
              <w:spacing w:line="360" w:lineRule="exact"/>
              <w:ind w:left="0" w:leftChars="0" w:firstLine="420" w:firstLineChars="200"/>
              <w:jc w:val="center"/>
              <w:rPr>
                <w:ins w:id="6542" w:author="德元" w:date="2026-07-30T16:10:09Z"/>
                <w:rFonts w:hint="eastAsia" w:ascii="宋体" w:hAnsi="宋体" w:cs="Courier New"/>
                <w:b w:val="0"/>
                <w:bCs w:val="0"/>
                <w:color w:val="auto"/>
                <w:kern w:val="2"/>
                <w:sz w:val="21"/>
                <w:szCs w:val="21"/>
                <w:highlight w:val="none"/>
                <w:lang w:eastAsia="zh-CN"/>
                <w:rPrChange w:id="6543" w:author="懒懒" w:date="2026-08-05T16:00:10Z">
                  <w:rPr>
                    <w:ins w:id="6544" w:author="德元" w:date="2026-07-30T16:10:09Z"/>
                    <w:rFonts w:hint="eastAsia" w:ascii="宋体" w:hAnsi="宋体" w:cs="宋体"/>
                    <w:b/>
                    <w:bCs/>
                    <w:kern w:val="2"/>
                    <w:sz w:val="21"/>
                    <w:szCs w:val="21"/>
                    <w:lang w:eastAsia="zh-CN"/>
                  </w:rPr>
                </w:rPrChange>
              </w:rPr>
              <w:pPrChange w:id="6541" w:author="德元" w:date="2026-07-30T16:10:42Z">
                <w:pPr>
                  <w:snapToGrid w:val="0"/>
                  <w:spacing w:line="240" w:lineRule="auto"/>
                  <w:jc w:val="center"/>
                </w:pPr>
              </w:pPrChange>
            </w:pPr>
            <w:ins w:id="6545" w:author="德元" w:date="2026-07-30T16:10:07Z">
              <w:r>
                <w:rPr>
                  <w:rFonts w:hint="eastAsia" w:ascii="宋体" w:hAnsi="宋体" w:cs="Courier New"/>
                  <w:b w:val="0"/>
                  <w:bCs w:val="0"/>
                  <w:color w:val="auto"/>
                  <w:kern w:val="2"/>
                  <w:sz w:val="21"/>
                  <w:szCs w:val="21"/>
                  <w:highlight w:val="none"/>
                  <w:lang w:eastAsia="zh-CN"/>
                  <w:rPrChange w:id="6546" w:author="懒懒" w:date="2026-08-05T16:00:10Z">
                    <w:rPr>
                      <w:rFonts w:hint="eastAsia" w:ascii="宋体" w:hAnsi="宋体" w:cs="宋体"/>
                      <w:b/>
                      <w:bCs/>
                      <w:kern w:val="2"/>
                      <w:sz w:val="21"/>
                      <w:szCs w:val="21"/>
                      <w:lang w:eastAsia="zh-CN"/>
                    </w:rPr>
                  </w:rPrChange>
                </w:rPr>
                <w:t>三档（15分）：提供了科学合理的项目实施计划，各阶段划分清晰、工作内容具体、交付物定义完整；项目管理方案包含进度控制、质量保证、风险控制等完善内容。</w:t>
              </w:r>
            </w:ins>
          </w:p>
          <w:p w14:paraId="48723E91">
            <w:pPr>
              <w:snapToGrid w:val="0"/>
              <w:spacing w:line="240" w:lineRule="auto"/>
              <w:ind w:firstLine="422" w:firstLineChars="200"/>
              <w:jc w:val="center"/>
              <w:rPr>
                <w:ins w:id="6548" w:author="自治区人力资源和社会保障信息中心-黄日烨" w:date="2026-07-28T23:35:22Z"/>
                <w:del w:id="6549" w:author="德元" w:date="2026-07-30T12:00:25Z"/>
                <w:rFonts w:hint="eastAsia" w:ascii="宋体" w:hAnsi="宋体" w:cs="宋体"/>
                <w:b/>
                <w:bCs/>
                <w:color w:val="auto"/>
                <w:szCs w:val="21"/>
                <w:highlight w:val="none"/>
                <w:rPrChange w:id="6550" w:author="懒懒" w:date="2026-08-05T16:00:10Z">
                  <w:rPr>
                    <w:ins w:id="6551" w:author="自治区人力资源和社会保障信息中心-黄日烨" w:date="2026-07-28T23:35:22Z"/>
                    <w:del w:id="6552" w:author="德元" w:date="2026-07-30T12:00:25Z"/>
                    <w:rFonts w:hint="eastAsia" w:ascii="宋体" w:hAnsi="宋体" w:cs="宋体"/>
                    <w:b/>
                    <w:bCs/>
                    <w:szCs w:val="21"/>
                  </w:rPr>
                </w:rPrChange>
              </w:rPr>
              <w:pPrChange w:id="6547" w:author="德元" w:date="2026-07-30T12:00:27Z">
                <w:pPr>
                  <w:snapToGrid w:val="0"/>
                  <w:spacing w:line="240" w:lineRule="auto"/>
                  <w:jc w:val="center"/>
                </w:pPr>
              </w:pPrChange>
            </w:pPr>
            <w:ins w:id="6553" w:author="德元" w:date="2026-07-30T12:00:25Z">
              <w:r>
                <w:rPr>
                  <w:rFonts w:hint="eastAsia" w:ascii="宋体" w:hAnsi="宋体" w:cs="宋体"/>
                  <w:b/>
                  <w:bCs/>
                  <w:color w:val="auto"/>
                  <w:kern w:val="2"/>
                  <w:sz w:val="21"/>
                  <w:szCs w:val="21"/>
                  <w:highlight w:val="none"/>
                  <w:lang w:eastAsia="zh-CN"/>
                  <w:rPrChange w:id="6554" w:author="懒懒" w:date="2026-08-05T16:00:10Z">
                    <w:rPr>
                      <w:rFonts w:hint="eastAsia" w:ascii="宋体" w:hAnsi="宋体" w:cs="宋体"/>
                      <w:b/>
                      <w:bCs/>
                      <w:kern w:val="2"/>
                      <w:sz w:val="21"/>
                      <w:szCs w:val="21"/>
                      <w:lang w:eastAsia="zh-CN"/>
                    </w:rPr>
                  </w:rPrChange>
                </w:rPr>
                <w:t>注：未提供方案或所提供的方案不满足以上进档要求的，得0分。</w:t>
              </w:r>
            </w:ins>
            <w:ins w:id="6555" w:author="自治区人力资源和社会保障信息中心-黄日烨" w:date="2026-07-28T23:35:22Z">
              <w:del w:id="6556" w:author="德元" w:date="2026-07-30T12:00:25Z">
                <w:r>
                  <w:rPr>
                    <w:rFonts w:hint="eastAsia" w:ascii="宋体" w:hAnsi="宋体" w:eastAsia="宋体" w:cs="宋体"/>
                    <w:b/>
                    <w:bCs/>
                    <w:color w:val="auto"/>
                    <w:kern w:val="2"/>
                    <w:sz w:val="21"/>
                    <w:szCs w:val="21"/>
                    <w:highlight w:val="none"/>
                    <w:rPrChange w:id="6557" w:author="懒懒" w:date="2026-08-05T16:00:10Z">
                      <w:rPr>
                        <w:rFonts w:hint="eastAsia" w:ascii="宋体" w:hAnsi="宋体" w:eastAsia="宋体" w:cs="宋体"/>
                        <w:b/>
                        <w:bCs/>
                        <w:kern w:val="2"/>
                        <w:sz w:val="21"/>
                        <w:szCs w:val="21"/>
                      </w:rPr>
                    </w:rPrChange>
                  </w:rPr>
                  <w:delText>磋商小组成员根据</w:delText>
                </w:r>
              </w:del>
            </w:ins>
            <w:ins w:id="6558" w:author="自治区人力资源和社会保障信息中心-黄日烨" w:date="2026-07-28T23:35:22Z">
              <w:del w:id="6559" w:author="德元" w:date="2026-07-30T12:00:25Z">
                <w:r>
                  <w:rPr>
                    <w:rFonts w:hint="eastAsia" w:ascii="Times New Roman" w:hAnsi="Times New Roman" w:eastAsia="宋体" w:cs="Times New Roman"/>
                    <w:b/>
                    <w:bCs/>
                    <w:color w:val="auto"/>
                    <w:kern w:val="2"/>
                    <w:sz w:val="21"/>
                    <w:szCs w:val="24"/>
                    <w:highlight w:val="none"/>
                    <w:lang w:val="en-US" w:eastAsia="zh-CN" w:bidi="ar-SA"/>
                    <w:rPrChange w:id="6560" w:author="懒懒" w:date="2026-08-05T16:00:10Z">
                      <w:rPr>
                        <w:rFonts w:hint="eastAsia" w:ascii="Times New Roman" w:hAnsi="Times New Roman" w:eastAsia="宋体" w:cs="Times New Roman"/>
                        <w:b/>
                        <w:bCs/>
                        <w:kern w:val="2"/>
                        <w:sz w:val="21"/>
                        <w:szCs w:val="24"/>
                        <w:lang w:val="en-US" w:eastAsia="zh-CN" w:bidi="ar-SA"/>
                      </w:rPr>
                    </w:rPrChange>
                  </w:rPr>
                  <w:delText>供应商</w:delText>
                </w:r>
              </w:del>
            </w:ins>
            <w:ins w:id="6561" w:author="自治区人力资源和社会保障信息中心-黄日烨" w:date="2026-07-28T23:35:22Z">
              <w:del w:id="6562" w:author="德元" w:date="2026-07-30T12:00:25Z">
                <w:r>
                  <w:rPr>
                    <w:rFonts w:hint="eastAsia" w:ascii="宋体" w:hAnsi="宋体" w:eastAsia="宋体" w:cs="宋体"/>
                    <w:b/>
                    <w:bCs/>
                    <w:color w:val="auto"/>
                    <w:kern w:val="2"/>
                    <w:sz w:val="21"/>
                    <w:szCs w:val="21"/>
                    <w:highlight w:val="none"/>
                    <w:rPrChange w:id="6563" w:author="懒懒" w:date="2026-08-05T16:00:10Z">
                      <w:rPr>
                        <w:rFonts w:hint="eastAsia" w:ascii="宋体" w:hAnsi="宋体" w:eastAsia="宋体" w:cs="宋体"/>
                        <w:b/>
                        <w:bCs/>
                        <w:kern w:val="2"/>
                        <w:sz w:val="21"/>
                        <w:szCs w:val="21"/>
                      </w:rPr>
                    </w:rPrChange>
                  </w:rPr>
                  <w:delText>提供的</w:delText>
                </w:r>
              </w:del>
            </w:ins>
            <w:ins w:id="6564" w:author="自治区人力资源和社会保障信息中心-黄日烨" w:date="2026-07-28T23:35:22Z">
              <w:del w:id="6565" w:author="德元" w:date="2026-07-30T12:00:25Z">
                <w:r>
                  <w:rPr>
                    <w:rFonts w:hint="eastAsia" w:ascii="宋体" w:hAnsi="宋体" w:cs="宋体"/>
                    <w:b/>
                    <w:bCs/>
                    <w:color w:val="auto"/>
                    <w:szCs w:val="21"/>
                    <w:highlight w:val="none"/>
                    <w:rPrChange w:id="6566" w:author="懒懒" w:date="2026-08-05T16:00:10Z">
                      <w:rPr>
                        <w:rFonts w:hint="eastAsia" w:ascii="宋体" w:hAnsi="宋体" w:cs="宋体"/>
                        <w:b/>
                        <w:bCs/>
                        <w:szCs w:val="21"/>
                      </w:rPr>
                    </w:rPrChange>
                  </w:rPr>
                  <w:delText>项目实施方案</w:delText>
                </w:r>
              </w:del>
            </w:ins>
          </w:p>
          <w:p w14:paraId="713C4F76">
            <w:pPr>
              <w:ind w:firstLine="422" w:firstLineChars="200"/>
              <w:rPr>
                <w:ins w:id="6568"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Change w:id="6567" w:author="德元" w:date="2026-07-30T12:00:27Z">
                <w:pPr/>
              </w:pPrChange>
            </w:pPr>
            <w:ins w:id="6569" w:author="自治区人力资源和社会保障信息中心-黄日烨" w:date="2026-07-28T23:35:22Z">
              <w:del w:id="6570" w:author="德元" w:date="2026-07-30T12:00:25Z">
                <w:r>
                  <w:rPr>
                    <w:rFonts w:hint="eastAsia" w:ascii="宋体" w:hAnsi="宋体" w:eastAsia="宋体" w:cs="宋体"/>
                    <w:b/>
                    <w:bCs/>
                    <w:color w:val="auto"/>
                    <w:kern w:val="2"/>
                    <w:sz w:val="21"/>
                    <w:szCs w:val="21"/>
                    <w:highlight w:val="none"/>
                    <w:rPrChange w:id="6571" w:author="懒懒" w:date="2026-08-05T16:00:10Z">
                      <w:rPr>
                        <w:rFonts w:hint="eastAsia" w:ascii="宋体" w:hAnsi="宋体" w:eastAsia="宋体" w:cs="宋体"/>
                        <w:b/>
                        <w:bCs/>
                        <w:kern w:val="2"/>
                        <w:sz w:val="21"/>
                        <w:szCs w:val="21"/>
                      </w:rPr>
                    </w:rPrChange>
                  </w:rPr>
                  <w:delText>进行独立打分，达不到一档要求的得0分。</w:delText>
                </w:r>
              </w:del>
            </w:ins>
          </w:p>
        </w:tc>
      </w:tr>
      <w:tr w14:paraId="48A6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572" w:author="自治区人力资源和社会保障信息中心-黄日烨" w:date="2026-07-28T23:35:22Z"/>
        </w:trPr>
        <w:tc>
          <w:tcPr>
            <w:tcW w:w="390" w:type="dxa"/>
            <w:vMerge w:val="continue"/>
            <w:noWrap w:val="0"/>
            <w:vAlign w:val="top"/>
          </w:tcPr>
          <w:p w14:paraId="0273BA4A">
            <w:pPr>
              <w:rPr>
                <w:ins w:id="6573"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17F993CE">
            <w:pPr>
              <w:rPr>
                <w:ins w:id="6574"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29F3FE5B">
            <w:pPr>
              <w:rPr>
                <w:ins w:id="6575"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7F1A9661">
            <w:pPr>
              <w:snapToGrid w:val="0"/>
              <w:spacing w:line="240" w:lineRule="auto"/>
              <w:jc w:val="center"/>
              <w:rPr>
                <w:ins w:id="6576" w:author="自治区人力资源和社会保障信息中心-黄日烨" w:date="2026-07-28T23:35:22Z"/>
                <w:rFonts w:hint="eastAsia" w:ascii="宋体" w:hAnsi="宋体" w:cs="宋体"/>
                <w:b/>
                <w:bCs/>
                <w:color w:val="auto"/>
                <w:szCs w:val="21"/>
                <w:highlight w:val="none"/>
                <w:rPrChange w:id="6577" w:author="懒懒" w:date="2026-08-05T16:00:10Z">
                  <w:rPr>
                    <w:ins w:id="6578" w:author="自治区人力资源和社会保障信息中心-黄日烨" w:date="2026-07-28T23:35:22Z"/>
                    <w:rFonts w:hint="eastAsia" w:ascii="宋体" w:hAnsi="宋体" w:cs="宋体"/>
                    <w:b/>
                    <w:bCs/>
                    <w:szCs w:val="21"/>
                  </w:rPr>
                </w:rPrChange>
              </w:rPr>
            </w:pPr>
            <w:ins w:id="6579" w:author="德元" w:date="2026-07-30T16:10:59Z">
              <w:r>
                <w:rPr>
                  <w:rFonts w:hint="eastAsia" w:ascii="宋体" w:hAnsi="宋体" w:cs="宋体"/>
                  <w:b/>
                  <w:bCs/>
                  <w:color w:val="auto"/>
                  <w:szCs w:val="21"/>
                  <w:highlight w:val="none"/>
                  <w:lang w:val="en-US" w:eastAsia="zh-CN"/>
                  <w:rPrChange w:id="6580" w:author="懒懒" w:date="2026-08-05T16:00:10Z">
                    <w:rPr>
                      <w:rFonts w:hint="eastAsia" w:ascii="宋体" w:hAnsi="宋体" w:cs="宋体"/>
                      <w:b/>
                      <w:bCs/>
                      <w:szCs w:val="21"/>
                      <w:lang w:val="en-US" w:eastAsia="zh-CN"/>
                    </w:rPr>
                  </w:rPrChange>
                </w:rPr>
                <w:t>团队配置与培训方案</w:t>
              </w:r>
            </w:ins>
            <w:ins w:id="6581" w:author="自治区人力资源和社会保障信息中心-黄日烨" w:date="2026-07-28T23:35:22Z">
              <w:r>
                <w:rPr>
                  <w:rFonts w:hint="eastAsia" w:ascii="宋体" w:hAnsi="宋体" w:cs="宋体"/>
                  <w:b/>
                  <w:bCs/>
                  <w:color w:val="auto"/>
                  <w:szCs w:val="21"/>
                  <w:highlight w:val="none"/>
                  <w:lang w:val="en-US" w:eastAsia="zh-CN"/>
                  <w:rPrChange w:id="6582" w:author="懒懒" w:date="2026-08-05T16:00:10Z">
                    <w:rPr>
                      <w:rFonts w:hint="eastAsia" w:ascii="宋体" w:hAnsi="宋体" w:cs="宋体"/>
                      <w:b/>
                      <w:bCs/>
                      <w:szCs w:val="21"/>
                      <w:lang w:val="en-US" w:eastAsia="zh-CN"/>
                    </w:rPr>
                  </w:rPrChange>
                </w:rPr>
                <w:t>(</w:t>
              </w:r>
            </w:ins>
            <w:ins w:id="6583" w:author="自治区人力资源和社会保障信息中心-黄日烨" w:date="2026-07-28T23:35:22Z">
              <w:r>
                <w:rPr>
                  <w:rFonts w:hint="eastAsia" w:ascii="宋体" w:hAnsi="宋体" w:cs="宋体"/>
                  <w:b/>
                  <w:bCs/>
                  <w:color w:val="auto"/>
                  <w:szCs w:val="21"/>
                  <w:highlight w:val="none"/>
                  <w:rPrChange w:id="6584" w:author="懒懒" w:date="2026-08-05T16:00:10Z">
                    <w:rPr>
                      <w:rFonts w:hint="eastAsia" w:ascii="宋体" w:hAnsi="宋体" w:cs="宋体"/>
                      <w:b/>
                      <w:bCs/>
                      <w:szCs w:val="21"/>
                    </w:rPr>
                  </w:rPrChange>
                </w:rPr>
                <w:t>满分</w:t>
              </w:r>
            </w:ins>
            <w:ins w:id="6585" w:author="自治区人力资源和社会保障信息中心-黄日烨" w:date="2026-07-28T23:35:22Z">
              <w:r>
                <w:rPr>
                  <w:rFonts w:hint="eastAsia" w:ascii="宋体" w:hAnsi="宋体" w:cs="宋体"/>
                  <w:b/>
                  <w:bCs/>
                  <w:color w:val="auto"/>
                  <w:szCs w:val="21"/>
                  <w:highlight w:val="none"/>
                  <w:lang w:val="en-US" w:eastAsia="zh-CN"/>
                  <w:rPrChange w:id="6586" w:author="懒懒" w:date="2026-08-05T16:00:10Z">
                    <w:rPr>
                      <w:rFonts w:hint="eastAsia" w:ascii="宋体" w:hAnsi="宋体" w:cs="宋体"/>
                      <w:b/>
                      <w:bCs/>
                      <w:szCs w:val="21"/>
                      <w:lang w:val="en-US" w:eastAsia="zh-CN"/>
                    </w:rPr>
                  </w:rPrChange>
                </w:rPr>
                <w:t>15</w:t>
              </w:r>
            </w:ins>
            <w:ins w:id="6587" w:author="自治区人力资源和社会保障信息中心-黄日烨" w:date="2026-07-28T23:35:22Z">
              <w:r>
                <w:rPr>
                  <w:rFonts w:hint="eastAsia" w:ascii="宋体" w:hAnsi="宋体" w:cs="宋体"/>
                  <w:b/>
                  <w:bCs/>
                  <w:color w:val="auto"/>
                  <w:szCs w:val="21"/>
                  <w:highlight w:val="none"/>
                  <w:rPrChange w:id="6588" w:author="懒懒" w:date="2026-08-05T16:00:10Z">
                    <w:rPr>
                      <w:rFonts w:hint="eastAsia" w:ascii="宋体" w:hAnsi="宋体" w:cs="宋体"/>
                      <w:b/>
                      <w:bCs/>
                      <w:szCs w:val="21"/>
                    </w:rPr>
                  </w:rPrChange>
                </w:rPr>
                <w:t>分）</w:t>
              </w:r>
            </w:ins>
          </w:p>
          <w:p w14:paraId="55C40A97">
            <w:pPr>
              <w:jc w:val="center"/>
              <w:rPr>
                <w:ins w:id="6589"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4775" w:type="dxa"/>
            <w:noWrap w:val="0"/>
            <w:vAlign w:val="top"/>
          </w:tcPr>
          <w:p w14:paraId="78A87D75">
            <w:pPr>
              <w:pStyle w:val="26"/>
              <w:spacing w:line="360" w:lineRule="exact"/>
              <w:ind w:firstLine="420" w:firstLineChars="200"/>
              <w:rPr>
                <w:ins w:id="6591" w:author="德元" w:date="2026-07-30T16:11:23Z"/>
                <w:rFonts w:hint="eastAsia" w:ascii="宋体" w:hAnsi="宋体" w:eastAsia="宋体" w:cs="Courier New"/>
                <w:bCs w:val="0"/>
                <w:color w:val="auto"/>
                <w:kern w:val="2"/>
                <w:sz w:val="21"/>
                <w:szCs w:val="21"/>
                <w:highlight w:val="none"/>
                <w:vertAlign w:val="baseline"/>
                <w:lang w:val="en-US" w:eastAsia="zh-CN"/>
                <w:rPrChange w:id="6592" w:author="德元" w:date="2026-07-30T16:11:27Z">
                  <w:rPr>
                    <w:ins w:id="6593" w:author="德元" w:date="2026-07-30T16:11:23Z"/>
                    <w:rFonts w:hint="eastAsia" w:ascii="宋体" w:hAnsi="宋体" w:eastAsia="宋体" w:cs="宋体"/>
                    <w:bCs/>
                    <w:color w:val="auto"/>
                    <w:sz w:val="24"/>
                    <w:szCs w:val="24"/>
                    <w:highlight w:val="none"/>
                    <w:vertAlign w:val="baseline"/>
                    <w:lang w:val="en-US" w:eastAsia="zh-CN"/>
                  </w:rPr>
                </w:rPrChange>
              </w:rPr>
              <w:pPrChange w:id="6590" w:author="德元" w:date="2026-07-30T16:11:27Z">
                <w:pPr/>
              </w:pPrChange>
            </w:pPr>
            <w:ins w:id="6594" w:author="德元" w:date="2026-07-30T16:11:23Z">
              <w:r>
                <w:rPr>
                  <w:rFonts w:hint="eastAsia" w:ascii="宋体" w:hAnsi="宋体" w:eastAsia="宋体" w:cs="Courier New"/>
                  <w:bCs w:val="0"/>
                  <w:color w:val="auto"/>
                  <w:kern w:val="2"/>
                  <w:sz w:val="21"/>
                  <w:szCs w:val="21"/>
                  <w:highlight w:val="none"/>
                  <w:vertAlign w:val="baseline"/>
                  <w:lang w:val="en-US" w:eastAsia="zh-CN"/>
                  <w:rPrChange w:id="6595" w:author="德元" w:date="2026-07-30T16:11:27Z">
                    <w:rPr>
                      <w:rFonts w:hint="eastAsia" w:ascii="宋体" w:hAnsi="宋体" w:eastAsia="宋体" w:cs="宋体"/>
                      <w:bCs/>
                      <w:color w:val="auto"/>
                      <w:sz w:val="24"/>
                      <w:szCs w:val="24"/>
                      <w:highlight w:val="none"/>
                      <w:vertAlign w:val="baseline"/>
                      <w:lang w:val="en-US" w:eastAsia="zh-CN"/>
                    </w:rPr>
                  </w:rPrChange>
                </w:rPr>
                <w:t>一档（5分）：提供了基本的团队配置方案和培训计划，简要说明了拟投入人员数量和培训的基本安排。</w:t>
              </w:r>
            </w:ins>
          </w:p>
          <w:p w14:paraId="02FB5391">
            <w:pPr>
              <w:pStyle w:val="26"/>
              <w:spacing w:line="360" w:lineRule="exact"/>
              <w:ind w:firstLine="420" w:firstLineChars="200"/>
              <w:rPr>
                <w:ins w:id="6597" w:author="德元" w:date="2026-07-30T16:11:23Z"/>
                <w:rFonts w:hint="eastAsia" w:ascii="宋体" w:hAnsi="宋体" w:eastAsia="宋体" w:cs="Courier New"/>
                <w:bCs w:val="0"/>
                <w:color w:val="auto"/>
                <w:kern w:val="2"/>
                <w:sz w:val="21"/>
                <w:szCs w:val="21"/>
                <w:highlight w:val="none"/>
                <w:vertAlign w:val="baseline"/>
                <w:lang w:val="en-US" w:eastAsia="zh-CN"/>
                <w:rPrChange w:id="6598" w:author="德元" w:date="2026-07-30T16:11:27Z">
                  <w:rPr>
                    <w:ins w:id="6599" w:author="德元" w:date="2026-07-30T16:11:23Z"/>
                    <w:rFonts w:hint="eastAsia" w:ascii="宋体" w:hAnsi="宋体" w:eastAsia="宋体" w:cs="宋体"/>
                    <w:bCs/>
                    <w:color w:val="auto"/>
                    <w:sz w:val="24"/>
                    <w:szCs w:val="24"/>
                    <w:highlight w:val="none"/>
                    <w:vertAlign w:val="baseline"/>
                    <w:lang w:val="en-US" w:eastAsia="zh-CN"/>
                  </w:rPr>
                </w:rPrChange>
              </w:rPr>
              <w:pPrChange w:id="6596" w:author="德元" w:date="2026-07-30T16:11:27Z">
                <w:pPr/>
              </w:pPrChange>
            </w:pPr>
            <w:ins w:id="6600" w:author="德元" w:date="2026-07-30T16:11:23Z">
              <w:r>
                <w:rPr>
                  <w:rFonts w:hint="eastAsia" w:ascii="宋体" w:hAnsi="宋体" w:eastAsia="宋体" w:cs="Courier New"/>
                  <w:bCs w:val="0"/>
                  <w:color w:val="auto"/>
                  <w:kern w:val="2"/>
                  <w:sz w:val="21"/>
                  <w:szCs w:val="21"/>
                  <w:highlight w:val="none"/>
                  <w:vertAlign w:val="baseline"/>
                  <w:lang w:val="en-US" w:eastAsia="zh-CN"/>
                  <w:rPrChange w:id="6601" w:author="德元" w:date="2026-07-30T16:11:27Z">
                    <w:rPr>
                      <w:rFonts w:hint="eastAsia" w:ascii="宋体" w:hAnsi="宋体" w:eastAsia="宋体" w:cs="宋体"/>
                      <w:bCs/>
                      <w:color w:val="auto"/>
                      <w:sz w:val="24"/>
                      <w:szCs w:val="24"/>
                      <w:highlight w:val="none"/>
                      <w:vertAlign w:val="baseline"/>
                      <w:lang w:val="en-US" w:eastAsia="zh-CN"/>
                    </w:rPr>
                  </w:rPrChange>
                </w:rPr>
                <w:t>二档（10分）：提供了较为完整的团队配置方案，包含团队组织结构、各岗位职责分工；培训方案包含集中培训和远程培训等多种方式。</w:t>
              </w:r>
            </w:ins>
          </w:p>
          <w:p w14:paraId="75E09FD6">
            <w:pPr>
              <w:pStyle w:val="26"/>
              <w:spacing w:line="360" w:lineRule="exact"/>
              <w:ind w:firstLine="420" w:firstLineChars="200"/>
              <w:rPr>
                <w:ins w:id="6603" w:author="德元" w:date="2026-07-30T16:11:45Z"/>
                <w:rFonts w:hint="eastAsia" w:ascii="宋体" w:hAnsi="宋体" w:eastAsia="宋体" w:cs="Courier New"/>
                <w:bCs w:val="0"/>
                <w:color w:val="auto"/>
                <w:kern w:val="2"/>
                <w:sz w:val="21"/>
                <w:szCs w:val="21"/>
                <w:highlight w:val="none"/>
                <w:vertAlign w:val="baseline"/>
                <w:lang w:val="en-US" w:eastAsia="zh-CN"/>
                <w:rPrChange w:id="6604" w:author="懒懒" w:date="2026-08-05T16:00:10Z">
                  <w:rPr>
                    <w:ins w:id="6605" w:author="德元" w:date="2026-07-30T16:11:45Z"/>
                    <w:rFonts w:hint="eastAsia" w:ascii="宋体" w:hAnsi="宋体" w:eastAsia="宋体" w:cs="Courier New"/>
                    <w:bCs w:val="0"/>
                    <w:kern w:val="2"/>
                    <w:sz w:val="21"/>
                    <w:szCs w:val="21"/>
                    <w:vertAlign w:val="baseline"/>
                    <w:lang w:val="en-US" w:eastAsia="zh-CN"/>
                  </w:rPr>
                </w:rPrChange>
              </w:rPr>
              <w:pPrChange w:id="6602" w:author="德元" w:date="2026-07-30T16:11:27Z">
                <w:pPr/>
              </w:pPrChange>
            </w:pPr>
            <w:ins w:id="6606" w:author="德元" w:date="2026-07-30T16:11:23Z">
              <w:r>
                <w:rPr>
                  <w:rFonts w:hint="eastAsia" w:ascii="宋体" w:hAnsi="宋体" w:eastAsia="宋体" w:cs="Courier New"/>
                  <w:bCs w:val="0"/>
                  <w:color w:val="auto"/>
                  <w:kern w:val="2"/>
                  <w:sz w:val="21"/>
                  <w:szCs w:val="21"/>
                  <w:highlight w:val="none"/>
                  <w:vertAlign w:val="baseline"/>
                  <w:lang w:val="en-US" w:eastAsia="zh-CN"/>
                  <w:rPrChange w:id="6607" w:author="德元" w:date="2026-07-30T16:11:27Z">
                    <w:rPr>
                      <w:rFonts w:hint="eastAsia" w:ascii="宋体" w:hAnsi="宋体" w:eastAsia="宋体" w:cs="宋体"/>
                      <w:bCs/>
                      <w:color w:val="auto"/>
                      <w:sz w:val="24"/>
                      <w:szCs w:val="24"/>
                      <w:highlight w:val="none"/>
                      <w:vertAlign w:val="baseline"/>
                      <w:lang w:val="en-US" w:eastAsia="zh-CN"/>
                    </w:rPr>
                  </w:rPrChange>
                </w:rPr>
                <w:t>三档（15分）：提供了完整详实的团队配置方案，各类人员配置满足采购需求，团队结构合理、分工明确、职责清晰，后台技术支持体系健全；培训计划详实可行，能有效覆盖各级工资业务经办人员。</w:t>
              </w:r>
            </w:ins>
          </w:p>
          <w:p w14:paraId="31DB50A4">
            <w:pPr>
              <w:pStyle w:val="26"/>
              <w:spacing w:line="360" w:lineRule="exact"/>
              <w:ind w:firstLine="422" w:firstLineChars="200"/>
              <w:rPr>
                <w:ins w:id="6609"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Change w:id="6608" w:author="德元" w:date="2026-07-30T16:11:27Z">
                <w:pPr/>
              </w:pPrChange>
            </w:pPr>
            <w:ins w:id="6610" w:author="德元" w:date="2026-07-30T16:11:44Z">
              <w:r>
                <w:rPr>
                  <w:rFonts w:hint="eastAsia" w:ascii="宋体" w:hAnsi="宋体" w:cs="宋体"/>
                  <w:b/>
                  <w:bCs/>
                  <w:color w:val="auto"/>
                  <w:kern w:val="2"/>
                  <w:sz w:val="21"/>
                  <w:szCs w:val="21"/>
                  <w:highlight w:val="none"/>
                  <w:lang w:eastAsia="zh-CN"/>
                  <w:rPrChange w:id="6611" w:author="懒懒" w:date="2026-08-05T16:00:10Z">
                    <w:rPr>
                      <w:rFonts w:hint="eastAsia" w:ascii="宋体" w:hAnsi="宋体" w:cs="宋体"/>
                      <w:b/>
                      <w:bCs/>
                      <w:kern w:val="2"/>
                      <w:sz w:val="21"/>
                      <w:szCs w:val="21"/>
                      <w:lang w:eastAsia="zh-CN"/>
                    </w:rPr>
                  </w:rPrChange>
                </w:rPr>
                <w:t>注：未提供方案或所提供的方案不满足以上进档要求的，得0分。</w:t>
              </w:r>
            </w:ins>
          </w:p>
        </w:tc>
      </w:tr>
      <w:tr w14:paraId="25DA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612" w:author="自治区人力资源和社会保障信息中心-黄日烨" w:date="2026-07-28T23:35:22Z"/>
        </w:trPr>
        <w:tc>
          <w:tcPr>
            <w:tcW w:w="390" w:type="dxa"/>
            <w:vMerge w:val="restart"/>
            <w:noWrap w:val="0"/>
            <w:vAlign w:val="center"/>
          </w:tcPr>
          <w:p w14:paraId="1370451A">
            <w:pPr>
              <w:jc w:val="center"/>
              <w:rPr>
                <w:ins w:id="6613" w:author="自治区人力资源和社会保障信息中心-黄日烨" w:date="2026-07-28T23:35:22Z"/>
                <w:rFonts w:hint="default" w:ascii="宋体" w:hAnsi="宋体" w:eastAsia="宋体" w:cs="宋体"/>
                <w:bCs/>
                <w:color w:val="auto"/>
                <w:sz w:val="24"/>
                <w:szCs w:val="24"/>
                <w:highlight w:val="none"/>
                <w:vertAlign w:val="baseline"/>
                <w:lang w:val="en-US" w:eastAsia="zh-CN"/>
              </w:rPr>
            </w:pPr>
            <w:ins w:id="6614" w:author="自治区人力资源和社会保障信息中心-黄日烨" w:date="2026-07-28T23:35:22Z">
              <w:r>
                <w:rPr>
                  <w:rFonts w:hint="eastAsia" w:ascii="宋体" w:hAnsi="宋体" w:cs="宋体"/>
                  <w:bCs/>
                  <w:color w:val="auto"/>
                  <w:sz w:val="24"/>
                  <w:szCs w:val="24"/>
                  <w:highlight w:val="none"/>
                  <w:vertAlign w:val="baseline"/>
                  <w:lang w:val="en-US" w:eastAsia="zh-CN"/>
                </w:rPr>
                <w:t>4</w:t>
              </w:r>
            </w:ins>
          </w:p>
        </w:tc>
        <w:tc>
          <w:tcPr>
            <w:tcW w:w="1065" w:type="dxa"/>
            <w:vMerge w:val="restart"/>
            <w:noWrap w:val="0"/>
            <w:vAlign w:val="center"/>
          </w:tcPr>
          <w:p w14:paraId="05FCF65D">
            <w:pPr>
              <w:jc w:val="center"/>
              <w:rPr>
                <w:ins w:id="6615"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ins w:id="6616" w:author="自治区人力资源和社会保障信息中心-黄日烨" w:date="2026-07-28T23:35:22Z">
              <w:r>
                <w:rPr>
                  <w:rFonts w:hint="eastAsia" w:ascii="宋体" w:hAnsi="宋体" w:cs="宋体"/>
                  <w:b/>
                  <w:color w:val="auto"/>
                  <w:szCs w:val="21"/>
                  <w:highlight w:val="none"/>
                  <w:rPrChange w:id="6617" w:author="懒懒" w:date="2026-08-05T16:00:10Z">
                    <w:rPr>
                      <w:rFonts w:hint="eastAsia" w:ascii="宋体" w:hAnsi="宋体" w:cs="宋体"/>
                      <w:b/>
                      <w:szCs w:val="21"/>
                    </w:rPr>
                  </w:rPrChange>
                </w:rPr>
                <w:t>商务分</w:t>
              </w:r>
            </w:ins>
          </w:p>
        </w:tc>
        <w:tc>
          <w:tcPr>
            <w:tcW w:w="689" w:type="dxa"/>
            <w:vMerge w:val="restart"/>
            <w:noWrap w:val="0"/>
            <w:vAlign w:val="center"/>
          </w:tcPr>
          <w:p w14:paraId="143F9542">
            <w:pPr>
              <w:jc w:val="center"/>
              <w:rPr>
                <w:ins w:id="6618" w:author="自治区人力资源和社会保障信息中心-黄日烨" w:date="2026-07-28T23:35:22Z"/>
                <w:rFonts w:hint="default" w:ascii="宋体" w:hAnsi="宋体" w:eastAsia="宋体" w:cs="宋体"/>
                <w:bCs/>
                <w:color w:val="auto"/>
                <w:sz w:val="24"/>
                <w:szCs w:val="24"/>
                <w:highlight w:val="none"/>
                <w:vertAlign w:val="baseline"/>
                <w:lang w:val="en-US" w:eastAsia="zh-CN"/>
              </w:rPr>
            </w:pPr>
            <w:ins w:id="6619" w:author="自治区人力资源和社会保障信息中心-黄日烨" w:date="2026-07-28T23:35:22Z">
              <w:del w:id="6620" w:author="德元" w:date="2026-07-30T16:13:02Z">
                <w:r>
                  <w:rPr>
                    <w:rFonts w:hint="default" w:ascii="宋体" w:hAnsi="宋体" w:cs="宋体"/>
                    <w:bCs/>
                    <w:color w:val="auto"/>
                    <w:sz w:val="24"/>
                    <w:szCs w:val="24"/>
                    <w:highlight w:val="none"/>
                    <w:vertAlign w:val="baseline"/>
                    <w:lang w:val="en-US" w:eastAsia="zh-CN"/>
                  </w:rPr>
                  <w:delText>25</w:delText>
                </w:r>
              </w:del>
            </w:ins>
            <w:ins w:id="6621" w:author="德元" w:date="2026-07-30T16:13:02Z">
              <w:r>
                <w:rPr>
                  <w:rFonts w:hint="eastAsia" w:ascii="宋体" w:hAnsi="宋体" w:cs="宋体"/>
                  <w:bCs/>
                  <w:color w:val="auto"/>
                  <w:sz w:val="24"/>
                  <w:szCs w:val="24"/>
                  <w:highlight w:val="none"/>
                  <w:vertAlign w:val="baseline"/>
                  <w:lang w:val="en-US" w:eastAsia="zh-CN"/>
                </w:rPr>
                <w:t>15</w:t>
              </w:r>
            </w:ins>
            <w:ins w:id="6622" w:author="德元" w:date="2026-07-30T16:21:32Z">
              <w:r>
                <w:rPr>
                  <w:rFonts w:hint="eastAsia" w:ascii="宋体" w:hAnsi="宋体" w:cs="宋体"/>
                  <w:bCs/>
                  <w:color w:val="auto"/>
                  <w:sz w:val="24"/>
                  <w:szCs w:val="24"/>
                  <w:highlight w:val="none"/>
                  <w:vertAlign w:val="baseline"/>
                  <w:lang w:val="en-US" w:eastAsia="zh-CN"/>
                </w:rPr>
                <w:t>分</w:t>
              </w:r>
            </w:ins>
          </w:p>
        </w:tc>
        <w:tc>
          <w:tcPr>
            <w:tcW w:w="1603" w:type="dxa"/>
            <w:noWrap w:val="0"/>
            <w:vAlign w:val="center"/>
          </w:tcPr>
          <w:p w14:paraId="5539DFFC">
            <w:pPr>
              <w:snapToGrid w:val="0"/>
              <w:spacing w:line="240" w:lineRule="auto"/>
              <w:jc w:val="center"/>
              <w:rPr>
                <w:ins w:id="6623" w:author="自治区人力资源和社会保障信息中心-黄日烨" w:date="2026-07-28T23:35:22Z"/>
                <w:rFonts w:hint="eastAsia" w:ascii="宋体" w:hAnsi="宋体" w:cs="宋体"/>
                <w:b/>
                <w:bCs/>
                <w:color w:val="auto"/>
                <w:szCs w:val="21"/>
                <w:highlight w:val="none"/>
                <w:rPrChange w:id="6624" w:author="懒懒" w:date="2026-08-05T16:00:10Z">
                  <w:rPr>
                    <w:ins w:id="6625" w:author="自治区人力资源和社会保障信息中心-黄日烨" w:date="2026-07-28T23:35:22Z"/>
                    <w:rFonts w:hint="eastAsia" w:ascii="宋体" w:hAnsi="宋体" w:cs="宋体"/>
                    <w:b/>
                    <w:bCs/>
                    <w:szCs w:val="21"/>
                  </w:rPr>
                </w:rPrChange>
              </w:rPr>
            </w:pPr>
          </w:p>
          <w:p w14:paraId="3FC9D8ED">
            <w:pPr>
              <w:snapToGrid w:val="0"/>
              <w:spacing w:line="240" w:lineRule="auto"/>
              <w:jc w:val="center"/>
              <w:rPr>
                <w:ins w:id="6626" w:author="自治区人力资源和社会保障信息中心-黄日烨" w:date="2026-07-28T23:35:22Z"/>
                <w:rFonts w:hint="eastAsia" w:ascii="宋体" w:hAnsi="宋体" w:eastAsia="宋体" w:cs="宋体"/>
                <w:b/>
                <w:bCs/>
                <w:color w:val="auto"/>
                <w:szCs w:val="21"/>
                <w:highlight w:val="none"/>
                <w:lang w:eastAsia="zh-CN"/>
                <w:rPrChange w:id="6627" w:author="懒懒" w:date="2026-08-05T16:00:10Z">
                  <w:rPr>
                    <w:ins w:id="6628" w:author="自治区人力资源和社会保障信息中心-黄日烨" w:date="2026-07-28T23:35:22Z"/>
                    <w:rFonts w:hint="eastAsia" w:ascii="宋体" w:hAnsi="宋体" w:eastAsia="宋体" w:cs="宋体"/>
                    <w:b/>
                    <w:bCs/>
                    <w:szCs w:val="21"/>
                    <w:lang w:eastAsia="zh-CN"/>
                  </w:rPr>
                </w:rPrChange>
              </w:rPr>
            </w:pPr>
            <w:ins w:id="6629" w:author="自治区人力资源和社会保障信息中心-黄日烨" w:date="2026-07-28T23:35:22Z">
              <w:del w:id="6630" w:author="德元" w:date="2026-07-30T16:12:13Z">
                <w:r>
                  <w:rPr>
                    <w:rFonts w:hint="default" w:ascii="宋体" w:hAnsi="宋体" w:cs="宋体"/>
                    <w:b/>
                    <w:bCs/>
                    <w:color w:val="auto"/>
                    <w:szCs w:val="21"/>
                    <w:highlight w:val="none"/>
                    <w:lang w:val="en-US"/>
                    <w:rPrChange w:id="6631" w:author="懒懒" w:date="2026-08-05T16:00:10Z">
                      <w:rPr>
                        <w:rFonts w:hint="default" w:ascii="宋体" w:hAnsi="宋体" w:cs="宋体"/>
                        <w:b/>
                        <w:bCs/>
                        <w:szCs w:val="21"/>
                        <w:lang w:val="en-US"/>
                      </w:rPr>
                    </w:rPrChange>
                  </w:rPr>
                  <w:delText>项目团队分</w:delText>
                </w:r>
              </w:del>
            </w:ins>
            <w:ins w:id="6632" w:author="德元" w:date="2026-07-30T16:12:14Z">
              <w:r>
                <w:rPr>
                  <w:rFonts w:hint="eastAsia" w:ascii="宋体" w:hAnsi="宋体" w:cs="宋体"/>
                  <w:b/>
                  <w:bCs/>
                  <w:color w:val="auto"/>
                  <w:szCs w:val="21"/>
                  <w:highlight w:val="none"/>
                  <w:lang w:val="en-US" w:eastAsia="zh-CN"/>
                  <w:rPrChange w:id="6633" w:author="懒懒" w:date="2026-08-05T16:00:10Z">
                    <w:rPr>
                      <w:rFonts w:hint="eastAsia" w:ascii="宋体" w:hAnsi="宋体" w:cs="宋体"/>
                      <w:b/>
                      <w:bCs/>
                      <w:szCs w:val="21"/>
                      <w:lang w:val="en-US" w:eastAsia="zh-CN"/>
                    </w:rPr>
                  </w:rPrChange>
                </w:rPr>
                <w:t>企业业绩</w:t>
              </w:r>
            </w:ins>
          </w:p>
          <w:p w14:paraId="20CC3E91">
            <w:pPr>
              <w:jc w:val="center"/>
              <w:rPr>
                <w:ins w:id="6634"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ins w:id="6635" w:author="自治区人力资源和社会保障信息中心-黄日烨" w:date="2026-07-28T23:35:22Z">
              <w:r>
                <w:rPr>
                  <w:rFonts w:hint="eastAsia" w:ascii="宋体" w:hAnsi="宋体" w:cs="宋体"/>
                  <w:b/>
                  <w:bCs/>
                  <w:color w:val="auto"/>
                  <w:szCs w:val="21"/>
                  <w:highlight w:val="none"/>
                  <w:rPrChange w:id="6636" w:author="懒懒" w:date="2026-08-05T16:00:10Z">
                    <w:rPr>
                      <w:rFonts w:hint="eastAsia" w:ascii="宋体" w:hAnsi="宋体" w:cs="宋体"/>
                      <w:b/>
                      <w:bCs/>
                      <w:szCs w:val="21"/>
                    </w:rPr>
                  </w:rPrChange>
                </w:rPr>
                <w:t>（满分</w:t>
              </w:r>
            </w:ins>
            <w:ins w:id="6637" w:author="自治区人力资源和社会保障信息中心-黄日烨" w:date="2026-07-28T23:35:22Z">
              <w:r>
                <w:rPr>
                  <w:rFonts w:hint="eastAsia" w:ascii="宋体" w:hAnsi="宋体" w:cs="宋体"/>
                  <w:b/>
                  <w:bCs/>
                  <w:color w:val="auto"/>
                  <w:szCs w:val="21"/>
                  <w:highlight w:val="none"/>
                  <w:lang w:val="en-US" w:eastAsia="zh-CN"/>
                  <w:rPrChange w:id="6638" w:author="懒懒" w:date="2026-08-05T16:00:10Z">
                    <w:rPr>
                      <w:rFonts w:hint="eastAsia" w:ascii="宋体" w:hAnsi="宋体" w:cs="宋体"/>
                      <w:b/>
                      <w:bCs/>
                      <w:szCs w:val="21"/>
                      <w:lang w:val="en-US" w:eastAsia="zh-CN"/>
                    </w:rPr>
                  </w:rPrChange>
                </w:rPr>
                <w:t>10</w:t>
              </w:r>
            </w:ins>
            <w:ins w:id="6639" w:author="自治区人力资源和社会保障信息中心-黄日烨" w:date="2026-07-28T23:35:22Z">
              <w:r>
                <w:rPr>
                  <w:rFonts w:hint="eastAsia" w:ascii="宋体" w:hAnsi="宋体" w:cs="宋体"/>
                  <w:b/>
                  <w:bCs/>
                  <w:color w:val="auto"/>
                  <w:szCs w:val="21"/>
                  <w:highlight w:val="none"/>
                  <w:rPrChange w:id="6640" w:author="懒懒" w:date="2026-08-05T16:00:10Z">
                    <w:rPr>
                      <w:rFonts w:hint="eastAsia" w:ascii="宋体" w:hAnsi="宋体" w:cs="宋体"/>
                      <w:b/>
                      <w:bCs/>
                      <w:szCs w:val="21"/>
                    </w:rPr>
                  </w:rPrChange>
                </w:rPr>
                <w:t>分）</w:t>
              </w:r>
            </w:ins>
          </w:p>
        </w:tc>
        <w:tc>
          <w:tcPr>
            <w:tcW w:w="4775" w:type="dxa"/>
            <w:noWrap w:val="0"/>
            <w:vAlign w:val="top"/>
          </w:tcPr>
          <w:p w14:paraId="56406482">
            <w:pPr>
              <w:pStyle w:val="26"/>
              <w:spacing w:line="360" w:lineRule="exact"/>
              <w:ind w:firstLine="420" w:firstLineChars="200"/>
              <w:rPr>
                <w:ins w:id="6642"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Change w:id="6641" w:author="德元" w:date="2026-07-30T16:12:41Z">
                <w:pPr>
                  <w:pStyle w:val="26"/>
                  <w:spacing w:line="360" w:lineRule="exact"/>
                  <w:ind w:firstLine="422" w:firstLineChars="200"/>
                </w:pPr>
              </w:pPrChange>
            </w:pPr>
            <w:ins w:id="6643" w:author="德元" w:date="2026-07-30T16:12:06Z">
              <w:r>
                <w:rPr>
                  <w:rFonts w:hint="eastAsia" w:ascii="宋体" w:hAnsi="宋体" w:eastAsia="宋体" w:cs="Courier New"/>
                  <w:bCs w:val="0"/>
                  <w:color w:val="auto"/>
                  <w:kern w:val="2"/>
                  <w:sz w:val="21"/>
                  <w:szCs w:val="21"/>
                  <w:highlight w:val="none"/>
                  <w:vertAlign w:val="baseline"/>
                  <w:lang w:val="en-US" w:eastAsia="zh-CN"/>
                  <w:rPrChange w:id="6644" w:author="懒懒" w:date="2026-08-05T16:00:09Z">
                    <w:rPr>
                      <w:rFonts w:hint="eastAsia" w:ascii="宋体" w:hAnsi="宋体" w:eastAsia="宋体" w:cs="宋体"/>
                      <w:bCs/>
                      <w:color w:val="auto"/>
                      <w:sz w:val="24"/>
                      <w:szCs w:val="24"/>
                      <w:highlight w:val="none"/>
                      <w:vertAlign w:val="baseline"/>
                      <w:lang w:val="en-US" w:eastAsia="zh-CN"/>
                    </w:rPr>
                  </w:rPrChange>
                </w:rPr>
                <w:t>202</w:t>
              </w:r>
            </w:ins>
            <w:ins w:id="6645" w:author="德元" w:date="2026-07-30T16:12:43Z">
              <w:r>
                <w:rPr>
                  <w:rFonts w:hint="eastAsia" w:hAnsi="宋体" w:cs="Courier New"/>
                  <w:bCs w:val="0"/>
                  <w:color w:val="auto"/>
                  <w:kern w:val="2"/>
                  <w:sz w:val="21"/>
                  <w:szCs w:val="21"/>
                  <w:highlight w:val="none"/>
                  <w:vertAlign w:val="baseline"/>
                  <w:lang w:val="en-US" w:eastAsia="zh-CN"/>
                  <w:rPrChange w:id="6646" w:author="懒懒" w:date="2026-08-05T16:00:10Z">
                    <w:rPr>
                      <w:rFonts w:hint="eastAsia" w:hAnsi="宋体" w:cs="Courier New"/>
                      <w:bCs w:val="0"/>
                      <w:kern w:val="2"/>
                      <w:sz w:val="21"/>
                      <w:szCs w:val="21"/>
                      <w:vertAlign w:val="baseline"/>
                      <w:lang w:val="en-US" w:eastAsia="zh-CN"/>
                    </w:rPr>
                  </w:rPrChange>
                </w:rPr>
                <w:t>3</w:t>
              </w:r>
            </w:ins>
            <w:ins w:id="6647" w:author="德元" w:date="2026-07-30T16:12:06Z">
              <w:r>
                <w:rPr>
                  <w:rFonts w:hint="eastAsia" w:ascii="宋体" w:hAnsi="宋体" w:eastAsia="宋体" w:cs="Courier New"/>
                  <w:bCs w:val="0"/>
                  <w:color w:val="auto"/>
                  <w:kern w:val="2"/>
                  <w:sz w:val="21"/>
                  <w:szCs w:val="21"/>
                  <w:highlight w:val="none"/>
                  <w:vertAlign w:val="baseline"/>
                  <w:lang w:val="en-US" w:eastAsia="zh-CN"/>
                  <w:rPrChange w:id="6648" w:author="懒懒" w:date="2026-08-05T16:00:09Z">
                    <w:rPr>
                      <w:rFonts w:hint="eastAsia" w:ascii="宋体" w:hAnsi="宋体" w:eastAsia="宋体" w:cs="宋体"/>
                      <w:bCs/>
                      <w:color w:val="auto"/>
                      <w:sz w:val="24"/>
                      <w:szCs w:val="24"/>
                      <w:highlight w:val="none"/>
                      <w:vertAlign w:val="baseline"/>
                      <w:lang w:val="en-US" w:eastAsia="zh-CN"/>
                    </w:rPr>
                  </w:rPrChange>
                </w:rPr>
                <w:t>年1月1日以来（以合同签订时间为准），供应商具有信息系统运维项目业绩。每提供一个有效业绩（须提供合同复印件），得2分，满分10分。</w:t>
              </w:r>
            </w:ins>
          </w:p>
        </w:tc>
      </w:tr>
      <w:tr w14:paraId="526E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649" w:author="自治区人力资源和社会保障信息中心-黄日烨" w:date="2026-07-28T23:35:22Z"/>
          <w:del w:id="6650" w:author="德元" w:date="2026-07-30T16:12:59Z"/>
        </w:trPr>
        <w:tc>
          <w:tcPr>
            <w:tcW w:w="390" w:type="dxa"/>
            <w:vMerge w:val="continue"/>
            <w:noWrap w:val="0"/>
            <w:vAlign w:val="center"/>
          </w:tcPr>
          <w:p w14:paraId="1045D11E">
            <w:pPr>
              <w:jc w:val="center"/>
              <w:rPr>
                <w:ins w:id="6651" w:author="自治区人力资源和社会保障信息中心-黄日烨" w:date="2026-07-28T23:35:22Z"/>
                <w:del w:id="6652" w:author="德元" w:date="2026-07-30T16:12:59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6917EAC7">
            <w:pPr>
              <w:jc w:val="center"/>
              <w:rPr>
                <w:ins w:id="6653" w:author="自治区人力资源和社会保障信息中心-黄日烨" w:date="2026-07-28T23:35:22Z"/>
                <w:del w:id="6654" w:author="德元" w:date="2026-07-30T16:12:59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FEDD456">
            <w:pPr>
              <w:rPr>
                <w:ins w:id="6655" w:author="自治区人力资源和社会保障信息中心-黄日烨" w:date="2026-07-28T23:35:22Z"/>
                <w:del w:id="6656" w:author="德元" w:date="2026-07-30T16:12:59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4718B7FD">
            <w:pPr>
              <w:snapToGrid w:val="0"/>
              <w:spacing w:line="240" w:lineRule="auto"/>
              <w:jc w:val="center"/>
              <w:rPr>
                <w:ins w:id="6657" w:author="自治区人力资源和社会保障信息中心-黄日烨" w:date="2026-07-28T23:35:22Z"/>
                <w:del w:id="6658" w:author="德元" w:date="2026-07-30T16:12:59Z"/>
                <w:rFonts w:hint="eastAsia" w:ascii="宋体" w:hAnsi="宋体" w:eastAsia="宋体" w:cs="宋体"/>
                <w:b/>
                <w:bCs/>
                <w:color w:val="auto"/>
                <w:szCs w:val="21"/>
                <w:highlight w:val="none"/>
                <w:rPrChange w:id="6659" w:author="懒懒" w:date="2026-08-05T16:00:10Z">
                  <w:rPr>
                    <w:ins w:id="6660" w:author="自治区人力资源和社会保障信息中心-黄日烨" w:date="2026-07-28T23:35:22Z"/>
                    <w:del w:id="6661" w:author="德元" w:date="2026-07-30T16:12:59Z"/>
                    <w:rFonts w:hint="eastAsia" w:ascii="宋体" w:hAnsi="宋体" w:eastAsia="宋体" w:cs="宋体"/>
                    <w:b/>
                    <w:bCs/>
                    <w:szCs w:val="21"/>
                  </w:rPr>
                </w:rPrChange>
              </w:rPr>
            </w:pPr>
            <w:ins w:id="6662" w:author="自治区人力资源和社会保障信息中心-黄日烨" w:date="2026-07-28T23:35:22Z">
              <w:del w:id="6663" w:author="德元" w:date="2026-07-30T16:12:59Z">
                <w:r>
                  <w:rPr>
                    <w:rFonts w:hint="eastAsia" w:ascii="宋体" w:hAnsi="宋体" w:eastAsia="宋体" w:cs="宋体"/>
                    <w:b/>
                    <w:bCs/>
                    <w:color w:val="auto"/>
                    <w:szCs w:val="21"/>
                    <w:highlight w:val="none"/>
                    <w:rPrChange w:id="6664" w:author="懒懒" w:date="2026-08-05T16:00:10Z">
                      <w:rPr>
                        <w:rFonts w:hint="eastAsia" w:ascii="宋体" w:hAnsi="宋体" w:eastAsia="宋体" w:cs="宋体"/>
                        <w:b/>
                        <w:bCs/>
                        <w:szCs w:val="21"/>
                      </w:rPr>
                    </w:rPrChange>
                  </w:rPr>
                  <w:delText>业绩经验</w:delText>
                </w:r>
              </w:del>
            </w:ins>
          </w:p>
          <w:p w14:paraId="13234859">
            <w:pPr>
              <w:jc w:val="center"/>
              <w:rPr>
                <w:ins w:id="6665" w:author="自治区人力资源和社会保障信息中心-黄日烨" w:date="2026-07-28T23:35:22Z"/>
                <w:del w:id="6666" w:author="德元" w:date="2026-07-30T16:12:59Z"/>
                <w:rFonts w:hint="eastAsia" w:ascii="宋体" w:hAnsi="宋体" w:eastAsia="宋体" w:cs="宋体"/>
                <w:bCs/>
                <w:color w:val="auto"/>
                <w:sz w:val="24"/>
                <w:szCs w:val="24"/>
                <w:highlight w:val="none"/>
                <w:vertAlign w:val="baseline"/>
                <w:lang w:val="en-US" w:eastAsia="zh-CN"/>
              </w:rPr>
            </w:pPr>
            <w:ins w:id="6667" w:author="自治区人力资源和社会保障信息中心-黄日烨" w:date="2026-07-28T23:35:22Z">
              <w:del w:id="6668" w:author="德元" w:date="2026-07-30T16:12:59Z">
                <w:r>
                  <w:rPr>
                    <w:rFonts w:hint="eastAsia" w:ascii="宋体" w:hAnsi="宋体" w:cs="宋体"/>
                    <w:b/>
                    <w:bCs/>
                    <w:color w:val="auto"/>
                    <w:szCs w:val="21"/>
                    <w:highlight w:val="none"/>
                    <w:rPrChange w:id="6669" w:author="懒懒" w:date="2026-08-05T16:00:10Z">
                      <w:rPr>
                        <w:rFonts w:hint="eastAsia" w:ascii="宋体" w:hAnsi="宋体" w:cs="宋体"/>
                        <w:b/>
                        <w:bCs/>
                        <w:szCs w:val="21"/>
                      </w:rPr>
                    </w:rPrChange>
                  </w:rPr>
                  <w:delText>（满分</w:delText>
                </w:r>
              </w:del>
            </w:ins>
            <w:ins w:id="6670" w:author="自治区人力资源和社会保障信息中心-黄日烨" w:date="2026-07-28T23:35:22Z">
              <w:del w:id="6671" w:author="德元" w:date="2026-07-30T16:12:59Z">
                <w:r>
                  <w:rPr>
                    <w:rFonts w:hint="eastAsia" w:ascii="宋体" w:hAnsi="宋体" w:cs="宋体"/>
                    <w:b/>
                    <w:bCs/>
                    <w:color w:val="auto"/>
                    <w:szCs w:val="21"/>
                    <w:highlight w:val="none"/>
                    <w:lang w:val="en-US" w:eastAsia="zh-CN"/>
                    <w:rPrChange w:id="6672" w:author="懒懒" w:date="2026-08-05T16:00:10Z">
                      <w:rPr>
                        <w:rFonts w:hint="eastAsia" w:ascii="宋体" w:hAnsi="宋体" w:cs="宋体"/>
                        <w:b/>
                        <w:bCs/>
                        <w:szCs w:val="21"/>
                        <w:lang w:val="en-US" w:eastAsia="zh-CN"/>
                      </w:rPr>
                    </w:rPrChange>
                  </w:rPr>
                  <w:delText>8</w:delText>
                </w:r>
              </w:del>
            </w:ins>
            <w:ins w:id="6673" w:author="自治区人力资源和社会保障信息中心-黄日烨" w:date="2026-07-28T23:35:22Z">
              <w:del w:id="6674" w:author="德元" w:date="2026-07-30T16:12:59Z">
                <w:r>
                  <w:rPr>
                    <w:rFonts w:hint="eastAsia" w:ascii="宋体" w:hAnsi="宋体" w:cs="宋体"/>
                    <w:b/>
                    <w:bCs/>
                    <w:color w:val="auto"/>
                    <w:szCs w:val="21"/>
                    <w:highlight w:val="none"/>
                    <w:rPrChange w:id="6675" w:author="懒懒" w:date="2026-08-05T16:00:10Z">
                      <w:rPr>
                        <w:rFonts w:hint="eastAsia" w:ascii="宋体" w:hAnsi="宋体" w:cs="宋体"/>
                        <w:b/>
                        <w:bCs/>
                        <w:szCs w:val="21"/>
                      </w:rPr>
                    </w:rPrChange>
                  </w:rPr>
                  <w:delText>分）</w:delText>
                </w:r>
              </w:del>
            </w:ins>
          </w:p>
        </w:tc>
        <w:tc>
          <w:tcPr>
            <w:tcW w:w="4775" w:type="dxa"/>
            <w:noWrap w:val="0"/>
            <w:vAlign w:val="top"/>
          </w:tcPr>
          <w:p w14:paraId="4B66940C">
            <w:pPr>
              <w:rPr>
                <w:ins w:id="6676" w:author="自治区人力资源和社会保障信息中心-黄日烨" w:date="2026-07-28T23:35:22Z"/>
                <w:del w:id="6677" w:author="德元" w:date="2026-07-30T16:12:59Z"/>
                <w:rFonts w:hint="eastAsia" w:ascii="宋体" w:hAnsi="宋体" w:eastAsia="宋体" w:cs="宋体"/>
                <w:bCs/>
                <w:color w:val="auto"/>
                <w:sz w:val="24"/>
                <w:szCs w:val="24"/>
                <w:highlight w:val="none"/>
                <w:vertAlign w:val="baseline"/>
                <w:lang w:val="en-US" w:eastAsia="zh-CN"/>
              </w:rPr>
            </w:pPr>
            <w:ins w:id="6678" w:author="自治区人力资源和社会保障信息中心-黄日烨" w:date="2026-07-28T23:35:22Z">
              <w:del w:id="6679" w:author="德元" w:date="2026-07-30T16:12:59Z">
                <w:r>
                  <w:rPr>
                    <w:rFonts w:hint="eastAsia" w:ascii="宋体" w:hAnsi="宋体" w:eastAsia="宋体" w:cs="Courier New"/>
                    <w:color w:val="auto"/>
                    <w:kern w:val="2"/>
                    <w:sz w:val="21"/>
                    <w:szCs w:val="21"/>
                    <w:highlight w:val="none"/>
                    <w:lang w:val="en-US" w:eastAsia="zh-CN" w:bidi="ar-SA"/>
                    <w:rPrChange w:id="6680" w:author="懒懒" w:date="2026-08-05T16:00:10Z">
                      <w:rPr>
                        <w:rFonts w:hint="eastAsia" w:ascii="宋体" w:hAnsi="宋体" w:eastAsia="宋体" w:cs="Courier New"/>
                        <w:kern w:val="2"/>
                        <w:sz w:val="21"/>
                        <w:szCs w:val="21"/>
                        <w:lang w:val="en-US" w:eastAsia="zh-CN" w:bidi="ar-SA"/>
                      </w:rPr>
                    </w:rPrChange>
                  </w:rPr>
                  <w:delText>供应商具有近</w:delText>
                </w:r>
              </w:del>
            </w:ins>
            <w:ins w:id="6681" w:author="自治区人力资源和社会保障信息中心-黄日烨" w:date="2026-07-28T23:35:22Z">
              <w:del w:id="6682" w:author="德元" w:date="2026-07-30T16:12:59Z">
                <w:r>
                  <w:rPr>
                    <w:rFonts w:hint="eastAsia" w:ascii="宋体" w:hAnsi="宋体" w:cs="Courier New"/>
                    <w:color w:val="auto"/>
                    <w:kern w:val="2"/>
                    <w:sz w:val="21"/>
                    <w:szCs w:val="21"/>
                    <w:highlight w:val="none"/>
                    <w:lang w:val="en-US" w:eastAsia="zh-CN" w:bidi="ar-SA"/>
                    <w:rPrChange w:id="6683" w:author="懒懒" w:date="2026-08-05T16:00:10Z">
                      <w:rPr>
                        <w:rFonts w:hint="eastAsia" w:ascii="宋体" w:hAnsi="宋体" w:cs="Courier New"/>
                        <w:kern w:val="2"/>
                        <w:sz w:val="21"/>
                        <w:szCs w:val="21"/>
                        <w:lang w:val="en-US" w:eastAsia="zh-CN" w:bidi="ar-SA"/>
                      </w:rPr>
                    </w:rPrChange>
                  </w:rPr>
                  <w:delText>8</w:delText>
                </w:r>
              </w:del>
            </w:ins>
            <w:ins w:id="6684" w:author="自治区人力资源和社会保障信息中心-黄日烨" w:date="2026-07-28T23:35:22Z">
              <w:del w:id="6685" w:author="德元" w:date="2026-07-30T16:12:59Z">
                <w:r>
                  <w:rPr>
                    <w:rFonts w:hint="eastAsia" w:ascii="宋体" w:hAnsi="宋体" w:eastAsia="宋体" w:cs="Courier New"/>
                    <w:color w:val="auto"/>
                    <w:kern w:val="2"/>
                    <w:sz w:val="21"/>
                    <w:szCs w:val="21"/>
                    <w:highlight w:val="none"/>
                    <w:lang w:val="en-US" w:eastAsia="zh-CN" w:bidi="ar-SA"/>
                    <w:rPrChange w:id="6686" w:author="懒懒" w:date="2026-08-05T16:00:10Z">
                      <w:rPr>
                        <w:rFonts w:hint="eastAsia" w:ascii="宋体" w:hAnsi="宋体" w:eastAsia="宋体" w:cs="Courier New"/>
                        <w:kern w:val="2"/>
                        <w:sz w:val="21"/>
                        <w:szCs w:val="21"/>
                        <w:lang w:val="en-US" w:eastAsia="zh-CN" w:bidi="ar-SA"/>
                      </w:rPr>
                    </w:rPrChange>
                  </w:rPr>
                  <w:delText>年</w:delText>
                </w:r>
              </w:del>
            </w:ins>
            <w:ins w:id="6687" w:author="自治区人力资源和社会保障信息中心-黄日烨" w:date="2026-07-28T23:35:22Z">
              <w:del w:id="6688" w:author="德元" w:date="2026-07-30T16:12:59Z">
                <w:r>
                  <w:rPr>
                    <w:rFonts w:hint="eastAsia" w:ascii="宋体" w:hAnsi="宋体" w:cs="Courier New"/>
                    <w:color w:val="auto"/>
                    <w:kern w:val="2"/>
                    <w:sz w:val="21"/>
                    <w:szCs w:val="21"/>
                    <w:highlight w:val="none"/>
                    <w:lang w:val="en-US" w:eastAsia="zh-CN" w:bidi="ar-SA"/>
                    <w:rPrChange w:id="6689" w:author="懒懒" w:date="2026-08-05T16:00:10Z">
                      <w:rPr>
                        <w:rFonts w:hint="eastAsia" w:ascii="宋体" w:hAnsi="宋体" w:cs="Courier New"/>
                        <w:kern w:val="2"/>
                        <w:sz w:val="21"/>
                        <w:szCs w:val="21"/>
                        <w:lang w:val="en-US" w:eastAsia="zh-CN" w:bidi="ar-SA"/>
                      </w:rPr>
                    </w:rPrChange>
                  </w:rPr>
                  <w:delText>以上</w:delText>
                </w:r>
              </w:del>
            </w:ins>
            <w:ins w:id="6690" w:author="自治区人力资源和社会保障信息中心-黄日烨" w:date="2026-07-28T23:35:22Z">
              <w:del w:id="6691" w:author="德元" w:date="2026-07-30T16:12:59Z">
                <w:r>
                  <w:rPr>
                    <w:rFonts w:hint="eastAsia" w:ascii="宋体" w:hAnsi="宋体" w:eastAsia="宋体" w:cs="Courier New"/>
                    <w:color w:val="auto"/>
                    <w:kern w:val="2"/>
                    <w:sz w:val="21"/>
                    <w:szCs w:val="21"/>
                    <w:highlight w:val="none"/>
                    <w:lang w:val="en-US" w:eastAsia="zh-CN" w:bidi="ar-SA"/>
                    <w:rPrChange w:id="6692" w:author="懒懒" w:date="2026-08-05T16:00:10Z">
                      <w:rPr>
                        <w:rFonts w:hint="eastAsia" w:ascii="宋体" w:hAnsi="宋体" w:eastAsia="宋体" w:cs="Courier New"/>
                        <w:kern w:val="2"/>
                        <w:sz w:val="21"/>
                        <w:szCs w:val="21"/>
                        <w:lang w:val="en-US" w:eastAsia="zh-CN" w:bidi="ar-SA"/>
                      </w:rPr>
                    </w:rPrChange>
                  </w:rPr>
                  <w:delText>（以合同签订时间为准）</w:delText>
                </w:r>
              </w:del>
            </w:ins>
            <w:ins w:id="6693" w:author="自治区人力资源和社会保障信息中心-黄日烨" w:date="2026-07-28T23:35:22Z">
              <w:del w:id="6694" w:author="德元" w:date="2026-07-30T16:12:59Z">
                <w:r>
                  <w:rPr>
                    <w:rFonts w:hint="eastAsia" w:ascii="宋体" w:hAnsi="宋体" w:cs="Courier New"/>
                    <w:color w:val="auto"/>
                    <w:kern w:val="2"/>
                    <w:sz w:val="21"/>
                    <w:szCs w:val="21"/>
                    <w:highlight w:val="none"/>
                    <w:lang w:val="en-US" w:eastAsia="zh-CN" w:bidi="ar-SA"/>
                    <w:rPrChange w:id="6695" w:author="懒懒" w:date="2026-08-05T16:00:10Z">
                      <w:rPr>
                        <w:rFonts w:hint="eastAsia" w:ascii="宋体" w:hAnsi="宋体" w:cs="Courier New"/>
                        <w:kern w:val="2"/>
                        <w:sz w:val="21"/>
                        <w:szCs w:val="21"/>
                        <w:lang w:val="en-US" w:eastAsia="zh-CN" w:bidi="ar-SA"/>
                      </w:rPr>
                    </w:rPrChange>
                  </w:rPr>
                  <w:delText>本地区相关单位人事工资福利待遇管理</w:delText>
                </w:r>
              </w:del>
            </w:ins>
            <w:ins w:id="6696" w:author="自治区人力资源和社会保障信息中心-黄日烨" w:date="2026-07-28T23:35:22Z">
              <w:del w:id="6697" w:author="德元" w:date="2026-07-30T16:12:59Z">
                <w:r>
                  <w:rPr>
                    <w:rFonts w:hint="eastAsia" w:ascii="宋体" w:hAnsi="宋体" w:eastAsia="宋体" w:cs="Courier New"/>
                    <w:color w:val="auto"/>
                    <w:kern w:val="2"/>
                    <w:sz w:val="21"/>
                    <w:szCs w:val="21"/>
                    <w:highlight w:val="none"/>
                    <w:lang w:val="en-US" w:eastAsia="zh-CN" w:bidi="ar-SA"/>
                    <w:rPrChange w:id="6698" w:author="懒懒" w:date="2026-08-05T16:00:10Z">
                      <w:rPr>
                        <w:rFonts w:hint="eastAsia" w:ascii="宋体" w:hAnsi="宋体" w:eastAsia="宋体" w:cs="Courier New"/>
                        <w:kern w:val="2"/>
                        <w:sz w:val="21"/>
                        <w:szCs w:val="21"/>
                        <w:lang w:val="en-US" w:eastAsia="zh-CN" w:bidi="ar-SA"/>
                      </w:rPr>
                    </w:rPrChange>
                  </w:rPr>
                  <w:delText>项目运维案例，</w:delText>
                </w:r>
              </w:del>
            </w:ins>
            <w:ins w:id="6699" w:author="自治区人力资源和社会保障信息中心-黄日烨" w:date="2026-07-28T23:35:22Z">
              <w:del w:id="6700" w:author="德元" w:date="2026-07-30T16:12:59Z">
                <w:r>
                  <w:rPr>
                    <w:rFonts w:hint="eastAsia" w:ascii="宋体" w:hAnsi="宋体" w:cs="Courier New"/>
                    <w:color w:val="auto"/>
                    <w:kern w:val="2"/>
                    <w:sz w:val="21"/>
                    <w:szCs w:val="21"/>
                    <w:highlight w:val="none"/>
                    <w:lang w:val="en-US" w:eastAsia="zh-CN" w:bidi="ar-SA"/>
                    <w:rPrChange w:id="6701" w:author="懒懒" w:date="2026-08-05T16:00:10Z">
                      <w:rPr>
                        <w:rFonts w:hint="eastAsia" w:ascii="宋体" w:hAnsi="宋体" w:cs="Courier New"/>
                        <w:kern w:val="2"/>
                        <w:sz w:val="21"/>
                        <w:szCs w:val="21"/>
                        <w:lang w:val="en-US" w:eastAsia="zh-CN" w:bidi="ar-SA"/>
                      </w:rPr>
                    </w:rPrChange>
                  </w:rPr>
                  <w:delText>要求运维项目为自主研发。</w:delText>
                </w:r>
              </w:del>
            </w:ins>
            <w:ins w:id="6702" w:author="自治区人力资源和社会保障信息中心-黄日烨" w:date="2026-07-28T23:35:22Z">
              <w:del w:id="6703" w:author="德元" w:date="2026-07-30T16:12:59Z">
                <w:r>
                  <w:rPr>
                    <w:rFonts w:hint="eastAsia" w:ascii="宋体" w:hAnsi="宋体" w:eastAsia="宋体" w:cs="Courier New"/>
                    <w:color w:val="auto"/>
                    <w:kern w:val="2"/>
                    <w:sz w:val="21"/>
                    <w:szCs w:val="21"/>
                    <w:highlight w:val="none"/>
                    <w:lang w:val="en-US" w:eastAsia="zh-CN" w:bidi="ar-SA"/>
                    <w:rPrChange w:id="6704" w:author="懒懒" w:date="2026-08-05T16:00:10Z">
                      <w:rPr>
                        <w:rFonts w:hint="eastAsia" w:ascii="宋体" w:hAnsi="宋体" w:eastAsia="宋体" w:cs="Courier New"/>
                        <w:kern w:val="2"/>
                        <w:sz w:val="21"/>
                        <w:szCs w:val="21"/>
                        <w:lang w:val="en-US" w:eastAsia="zh-CN" w:bidi="ar-SA"/>
                      </w:rPr>
                    </w:rPrChange>
                  </w:rPr>
                  <w:delText>每提供一份得</w:delText>
                </w:r>
              </w:del>
            </w:ins>
            <w:ins w:id="6705" w:author="自治区人力资源和社会保障信息中心-黄日烨" w:date="2026-07-28T23:35:22Z">
              <w:del w:id="6706" w:author="德元" w:date="2026-07-30T16:12:59Z">
                <w:r>
                  <w:rPr>
                    <w:rFonts w:hint="eastAsia" w:ascii="宋体" w:hAnsi="宋体" w:cs="Courier New"/>
                    <w:color w:val="auto"/>
                    <w:kern w:val="2"/>
                    <w:sz w:val="21"/>
                    <w:szCs w:val="21"/>
                    <w:highlight w:val="none"/>
                    <w:lang w:val="en-US" w:eastAsia="zh-CN" w:bidi="ar-SA"/>
                    <w:rPrChange w:id="6707" w:author="懒懒" w:date="2026-08-05T16:00:10Z">
                      <w:rPr>
                        <w:rFonts w:hint="eastAsia" w:ascii="宋体" w:hAnsi="宋体" w:cs="Courier New"/>
                        <w:kern w:val="2"/>
                        <w:sz w:val="21"/>
                        <w:szCs w:val="21"/>
                        <w:lang w:val="en-US" w:eastAsia="zh-CN" w:bidi="ar-SA"/>
                      </w:rPr>
                    </w:rPrChange>
                  </w:rPr>
                  <w:delText>1</w:delText>
                </w:r>
              </w:del>
            </w:ins>
            <w:ins w:id="6708" w:author="自治区人力资源和社会保障信息中心-黄日烨" w:date="2026-07-28T23:35:22Z">
              <w:del w:id="6709" w:author="德元" w:date="2026-07-30T16:12:59Z">
                <w:r>
                  <w:rPr>
                    <w:rFonts w:hint="eastAsia" w:ascii="宋体" w:hAnsi="宋体" w:eastAsia="宋体" w:cs="Courier New"/>
                    <w:color w:val="auto"/>
                    <w:kern w:val="2"/>
                    <w:sz w:val="21"/>
                    <w:szCs w:val="21"/>
                    <w:highlight w:val="none"/>
                    <w:lang w:val="en-US" w:eastAsia="zh-CN" w:bidi="ar-SA"/>
                    <w:rPrChange w:id="6710" w:author="懒懒" w:date="2026-08-05T16:00:10Z">
                      <w:rPr>
                        <w:rFonts w:hint="eastAsia" w:ascii="宋体" w:hAnsi="宋体" w:eastAsia="宋体" w:cs="Courier New"/>
                        <w:kern w:val="2"/>
                        <w:sz w:val="21"/>
                        <w:szCs w:val="21"/>
                        <w:lang w:val="en-US" w:eastAsia="zh-CN" w:bidi="ar-SA"/>
                      </w:rPr>
                    </w:rPrChange>
                  </w:rPr>
                  <w:delText>分</w:delText>
                </w:r>
              </w:del>
            </w:ins>
            <w:ins w:id="6711" w:author="自治区人力资源和社会保障信息中心-黄日烨" w:date="2026-07-28T23:35:22Z">
              <w:del w:id="6712" w:author="德元" w:date="2026-07-30T16:12:59Z">
                <w:r>
                  <w:rPr>
                    <w:rFonts w:hint="eastAsia" w:ascii="宋体" w:hAnsi="宋体" w:cs="Courier New"/>
                    <w:color w:val="auto"/>
                    <w:kern w:val="2"/>
                    <w:sz w:val="21"/>
                    <w:szCs w:val="21"/>
                    <w:highlight w:val="none"/>
                    <w:lang w:val="en-US" w:eastAsia="zh-CN" w:bidi="ar-SA"/>
                    <w:rPrChange w:id="6713" w:author="懒懒" w:date="2026-08-05T16:00:10Z">
                      <w:rPr>
                        <w:rFonts w:hint="eastAsia" w:ascii="宋体" w:hAnsi="宋体" w:cs="Courier New"/>
                        <w:kern w:val="2"/>
                        <w:sz w:val="21"/>
                        <w:szCs w:val="21"/>
                        <w:lang w:val="en-US" w:eastAsia="zh-CN" w:bidi="ar-SA"/>
                      </w:rPr>
                    </w:rPrChange>
                  </w:rPr>
                  <w:delText>，服务用户范围更广，服务时间更长，评分更高。</w:delText>
                </w:r>
              </w:del>
            </w:ins>
            <w:ins w:id="6714" w:author="自治区人力资源和社会保障信息中心-黄日烨" w:date="2026-07-28T23:35:22Z">
              <w:del w:id="6715" w:author="德元" w:date="2026-07-30T16:12:59Z">
                <w:r>
                  <w:rPr>
                    <w:rFonts w:hint="eastAsia" w:ascii="宋体" w:hAnsi="宋体" w:eastAsia="宋体" w:cs="Courier New"/>
                    <w:color w:val="auto"/>
                    <w:kern w:val="2"/>
                    <w:sz w:val="21"/>
                    <w:szCs w:val="21"/>
                    <w:highlight w:val="none"/>
                    <w:lang w:val="en-US" w:eastAsia="zh-CN" w:bidi="ar-SA"/>
                    <w:rPrChange w:id="6716" w:author="懒懒" w:date="2026-08-05T16:00:10Z">
                      <w:rPr>
                        <w:rFonts w:hint="eastAsia" w:ascii="宋体" w:hAnsi="宋体" w:eastAsia="宋体" w:cs="Courier New"/>
                        <w:kern w:val="2"/>
                        <w:sz w:val="21"/>
                        <w:szCs w:val="21"/>
                        <w:lang w:val="en-US" w:eastAsia="zh-CN" w:bidi="ar-SA"/>
                      </w:rPr>
                    </w:rPrChange>
                  </w:rPr>
                  <w:delText>满分得</w:delText>
                </w:r>
              </w:del>
            </w:ins>
            <w:ins w:id="6717" w:author="自治区人力资源和社会保障信息中心-黄日烨" w:date="2026-07-28T23:35:22Z">
              <w:del w:id="6718" w:author="德元" w:date="2026-07-30T16:12:59Z">
                <w:r>
                  <w:rPr>
                    <w:rFonts w:hint="eastAsia" w:ascii="宋体" w:hAnsi="宋体" w:cs="Courier New"/>
                    <w:color w:val="auto"/>
                    <w:kern w:val="2"/>
                    <w:sz w:val="21"/>
                    <w:szCs w:val="21"/>
                    <w:highlight w:val="none"/>
                    <w:lang w:val="en-US" w:eastAsia="zh-CN" w:bidi="ar-SA"/>
                    <w:rPrChange w:id="6719" w:author="懒懒" w:date="2026-08-05T16:00:10Z">
                      <w:rPr>
                        <w:rFonts w:hint="eastAsia" w:ascii="宋体" w:hAnsi="宋体" w:cs="Courier New"/>
                        <w:kern w:val="2"/>
                        <w:sz w:val="21"/>
                        <w:szCs w:val="21"/>
                        <w:lang w:val="en-US" w:eastAsia="zh-CN" w:bidi="ar-SA"/>
                      </w:rPr>
                    </w:rPrChange>
                  </w:rPr>
                  <w:delText>8</w:delText>
                </w:r>
              </w:del>
            </w:ins>
            <w:ins w:id="6720" w:author="自治区人力资源和社会保障信息中心-黄日烨" w:date="2026-07-28T23:35:22Z">
              <w:del w:id="6721" w:author="德元" w:date="2026-07-30T16:12:59Z">
                <w:r>
                  <w:rPr>
                    <w:rFonts w:hint="eastAsia" w:ascii="宋体" w:hAnsi="宋体" w:eastAsia="宋体" w:cs="Courier New"/>
                    <w:color w:val="auto"/>
                    <w:kern w:val="2"/>
                    <w:sz w:val="21"/>
                    <w:szCs w:val="21"/>
                    <w:highlight w:val="none"/>
                    <w:lang w:val="en-US" w:eastAsia="zh-CN" w:bidi="ar-SA"/>
                    <w:rPrChange w:id="6722" w:author="懒懒" w:date="2026-08-05T16:00:10Z">
                      <w:rPr>
                        <w:rFonts w:hint="eastAsia" w:ascii="宋体" w:hAnsi="宋体" w:eastAsia="宋体" w:cs="Courier New"/>
                        <w:kern w:val="2"/>
                        <w:sz w:val="21"/>
                        <w:szCs w:val="21"/>
                        <w:lang w:val="en-US" w:eastAsia="zh-CN" w:bidi="ar-SA"/>
                      </w:rPr>
                    </w:rPrChange>
                  </w:rPr>
                  <w:delText xml:space="preserve"> 分。</w:delText>
                </w:r>
              </w:del>
            </w:ins>
            <w:ins w:id="6723" w:author="自治区人力资源和社会保障信息中心-黄日烨" w:date="2026-07-28T23:35:22Z">
              <w:del w:id="6724" w:author="德元" w:date="2026-07-30T16:12:59Z">
                <w:r>
                  <w:rPr>
                    <w:rFonts w:hint="eastAsia" w:ascii="宋体" w:hAnsi="宋体" w:eastAsia="宋体" w:cs="Courier New"/>
                    <w:b/>
                    <w:bCs/>
                    <w:color w:val="auto"/>
                    <w:kern w:val="2"/>
                    <w:sz w:val="21"/>
                    <w:szCs w:val="21"/>
                    <w:highlight w:val="none"/>
                    <w:lang w:val="en-US" w:eastAsia="zh-CN" w:bidi="ar-SA"/>
                    <w:rPrChange w:id="6725" w:author="懒懒" w:date="2026-08-05T16:00:10Z">
                      <w:rPr>
                        <w:rFonts w:hint="eastAsia" w:ascii="宋体" w:hAnsi="宋体" w:eastAsia="宋体" w:cs="Courier New"/>
                        <w:b/>
                        <w:bCs/>
                        <w:kern w:val="2"/>
                        <w:sz w:val="21"/>
                        <w:szCs w:val="21"/>
                        <w:lang w:val="en-US" w:eastAsia="zh-CN" w:bidi="ar-SA"/>
                      </w:rPr>
                    </w:rPrChange>
                  </w:rPr>
                  <w:delText>（</w:delText>
                </w:r>
              </w:del>
            </w:ins>
            <w:ins w:id="6726" w:author="自治区人力资源和社会保障信息中心-黄日烨" w:date="2026-07-28T23:35:22Z">
              <w:del w:id="6727" w:author="德元" w:date="2026-07-30T16:12:59Z">
                <w:r>
                  <w:rPr>
                    <w:rFonts w:hint="eastAsia" w:ascii="Times New Roman" w:hAnsi="Times New Roman" w:eastAsia="宋体" w:cs="Times New Roman"/>
                    <w:b/>
                    <w:bCs/>
                    <w:color w:val="auto"/>
                    <w:kern w:val="2"/>
                    <w:sz w:val="21"/>
                    <w:szCs w:val="24"/>
                    <w:highlight w:val="none"/>
                    <w:lang w:val="en-US" w:eastAsia="zh-CN" w:bidi="ar-SA"/>
                    <w:rPrChange w:id="6728" w:author="懒懒" w:date="2026-08-05T16:00:10Z">
                      <w:rPr>
                        <w:rFonts w:hint="eastAsia" w:ascii="Times New Roman" w:hAnsi="Times New Roman" w:eastAsia="宋体" w:cs="Times New Roman"/>
                        <w:b/>
                        <w:bCs/>
                        <w:kern w:val="2"/>
                        <w:sz w:val="21"/>
                        <w:szCs w:val="24"/>
                        <w:lang w:val="en-US" w:eastAsia="zh-CN" w:bidi="ar-SA"/>
                      </w:rPr>
                    </w:rPrChange>
                  </w:rPr>
                  <w:delText>响应文件中</w:delText>
                </w:r>
              </w:del>
            </w:ins>
            <w:ins w:id="6729" w:author="自治区人力资源和社会保障信息中心-黄日烨" w:date="2026-07-28T23:35:22Z">
              <w:del w:id="6730" w:author="德元" w:date="2026-07-30T16:12:59Z">
                <w:r>
                  <w:rPr>
                    <w:rFonts w:hint="eastAsia" w:ascii="宋体" w:hAnsi="宋体" w:eastAsia="宋体" w:cs="Courier New"/>
                    <w:b/>
                    <w:bCs/>
                    <w:color w:val="auto"/>
                    <w:kern w:val="2"/>
                    <w:sz w:val="21"/>
                    <w:szCs w:val="21"/>
                    <w:highlight w:val="none"/>
                    <w:lang w:val="en-US" w:eastAsia="zh-CN" w:bidi="ar-SA"/>
                    <w:rPrChange w:id="6731" w:author="懒懒" w:date="2026-08-05T16:00:10Z">
                      <w:rPr>
                        <w:rFonts w:hint="eastAsia" w:ascii="宋体" w:hAnsi="宋体" w:eastAsia="宋体" w:cs="Courier New"/>
                        <w:b/>
                        <w:bCs/>
                        <w:kern w:val="2"/>
                        <w:sz w:val="21"/>
                        <w:szCs w:val="21"/>
                        <w:lang w:val="en-US" w:eastAsia="zh-CN" w:bidi="ar-SA"/>
                      </w:rPr>
                    </w:rPrChange>
                  </w:rPr>
                  <w:delText>需提供合同复印件，并加盖供应商公章）</w:delText>
                </w:r>
              </w:del>
            </w:ins>
          </w:p>
        </w:tc>
      </w:tr>
      <w:tr w14:paraId="46E1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6732" w:author="自治区人力资源和社会保障信息中心-黄日烨" w:date="2026-07-28T23:35:22Z"/>
        </w:trPr>
        <w:tc>
          <w:tcPr>
            <w:tcW w:w="390" w:type="dxa"/>
            <w:vMerge w:val="continue"/>
            <w:noWrap w:val="0"/>
            <w:vAlign w:val="center"/>
          </w:tcPr>
          <w:p w14:paraId="6276F942">
            <w:pPr>
              <w:jc w:val="center"/>
              <w:rPr>
                <w:ins w:id="6733"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46F8DD97">
            <w:pPr>
              <w:jc w:val="center"/>
              <w:rPr>
                <w:ins w:id="6734"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0120E293">
            <w:pPr>
              <w:rPr>
                <w:ins w:id="6735"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6DF94354">
            <w:pPr>
              <w:snapToGrid w:val="0"/>
              <w:spacing w:line="240" w:lineRule="auto"/>
              <w:jc w:val="center"/>
              <w:rPr>
                <w:ins w:id="6736" w:author="自治区人力资源和社会保障信息中心-黄日烨" w:date="2026-07-28T23:35:22Z"/>
                <w:rFonts w:hint="eastAsia" w:ascii="宋体" w:hAnsi="宋体" w:eastAsia="宋体" w:cs="宋体"/>
                <w:b/>
                <w:bCs/>
                <w:color w:val="auto"/>
                <w:szCs w:val="21"/>
                <w:highlight w:val="none"/>
                <w:rPrChange w:id="6737" w:author="懒懒" w:date="2026-08-05T16:00:10Z">
                  <w:rPr>
                    <w:ins w:id="6738" w:author="自治区人力资源和社会保障信息中心-黄日烨" w:date="2026-07-28T23:35:22Z"/>
                    <w:rFonts w:hint="eastAsia" w:ascii="宋体" w:hAnsi="宋体" w:eastAsia="宋体" w:cs="宋体"/>
                    <w:b/>
                    <w:bCs/>
                    <w:szCs w:val="21"/>
                  </w:rPr>
                </w:rPrChange>
              </w:rPr>
            </w:pPr>
            <w:ins w:id="6739" w:author="德元" w:date="2026-07-30T16:12:25Z">
              <w:r>
                <w:rPr>
                  <w:rFonts w:hint="eastAsia" w:ascii="宋体" w:hAnsi="宋体" w:eastAsia="宋体" w:cs="宋体"/>
                  <w:b/>
                  <w:bCs/>
                  <w:color w:val="auto"/>
                  <w:szCs w:val="21"/>
                  <w:highlight w:val="none"/>
                  <w:rPrChange w:id="6740" w:author="懒懒" w:date="2026-08-05T16:00:10Z">
                    <w:rPr>
                      <w:rFonts w:hint="eastAsia" w:ascii="宋体" w:hAnsi="宋体" w:eastAsia="宋体" w:cs="宋体"/>
                      <w:b/>
                      <w:bCs/>
                      <w:szCs w:val="21"/>
                    </w:rPr>
                  </w:rPrChange>
                </w:rPr>
                <w:t>企业资质</w:t>
              </w:r>
            </w:ins>
          </w:p>
          <w:p w14:paraId="1D3E3860">
            <w:pPr>
              <w:snapToGrid w:val="0"/>
              <w:spacing w:line="240" w:lineRule="auto"/>
              <w:jc w:val="center"/>
              <w:rPr>
                <w:ins w:id="6741" w:author="自治区人力资源和社会保障信息中心-黄日烨" w:date="2026-07-28T23:35:22Z"/>
                <w:rFonts w:hint="eastAsia" w:ascii="宋体" w:hAnsi="宋体" w:eastAsia="宋体" w:cs="宋体"/>
                <w:b/>
                <w:bCs/>
                <w:color w:val="auto"/>
                <w:szCs w:val="21"/>
                <w:highlight w:val="none"/>
                <w:rPrChange w:id="6742" w:author="懒懒" w:date="2026-08-05T16:00:10Z">
                  <w:rPr>
                    <w:ins w:id="6743" w:author="自治区人力资源和社会保障信息中心-黄日烨" w:date="2026-07-28T23:35:22Z"/>
                    <w:rFonts w:hint="eastAsia" w:ascii="宋体" w:hAnsi="宋体" w:eastAsia="宋体" w:cs="宋体"/>
                    <w:b/>
                    <w:bCs/>
                    <w:szCs w:val="21"/>
                  </w:rPr>
                </w:rPrChange>
              </w:rPr>
            </w:pPr>
            <w:ins w:id="6744" w:author="自治区人力资源和社会保障信息中心-黄日烨" w:date="2026-07-28T23:35:22Z">
              <w:r>
                <w:rPr>
                  <w:rFonts w:hint="eastAsia" w:ascii="宋体" w:hAnsi="宋体" w:eastAsia="宋体" w:cs="宋体"/>
                  <w:b/>
                  <w:bCs/>
                  <w:color w:val="auto"/>
                  <w:szCs w:val="21"/>
                  <w:highlight w:val="none"/>
                  <w:rPrChange w:id="6745" w:author="懒懒" w:date="2026-08-05T16:00:10Z">
                    <w:rPr>
                      <w:rFonts w:hint="eastAsia" w:ascii="宋体" w:hAnsi="宋体" w:eastAsia="宋体" w:cs="宋体"/>
                      <w:b/>
                      <w:bCs/>
                      <w:szCs w:val="21"/>
                    </w:rPr>
                  </w:rPrChange>
                </w:rPr>
                <w:t>（满分</w:t>
              </w:r>
            </w:ins>
            <w:ins w:id="6746" w:author="自治区人力资源和社会保障信息中心-黄日烨" w:date="2026-07-28T23:35:22Z">
              <w:del w:id="6747" w:author="德元" w:date="2026-07-30T16:12:26Z">
                <w:r>
                  <w:rPr>
                    <w:rFonts w:hint="default" w:ascii="宋体" w:hAnsi="宋体" w:cs="宋体"/>
                    <w:b/>
                    <w:bCs/>
                    <w:color w:val="auto"/>
                    <w:szCs w:val="21"/>
                    <w:highlight w:val="none"/>
                    <w:lang w:val="en-US" w:eastAsia="zh-CN"/>
                    <w:rPrChange w:id="6748" w:author="懒懒" w:date="2026-08-05T16:00:10Z">
                      <w:rPr>
                        <w:rFonts w:hint="default" w:ascii="宋体" w:hAnsi="宋体" w:cs="宋体"/>
                        <w:b/>
                        <w:bCs/>
                        <w:szCs w:val="21"/>
                        <w:lang w:val="en-US" w:eastAsia="zh-CN"/>
                      </w:rPr>
                    </w:rPrChange>
                  </w:rPr>
                  <w:delText>7</w:delText>
                </w:r>
              </w:del>
            </w:ins>
            <w:ins w:id="6749" w:author="德元" w:date="2026-07-30T16:12:26Z">
              <w:r>
                <w:rPr>
                  <w:rFonts w:hint="eastAsia" w:ascii="宋体" w:hAnsi="宋体" w:cs="宋体"/>
                  <w:b/>
                  <w:bCs/>
                  <w:color w:val="auto"/>
                  <w:szCs w:val="21"/>
                  <w:highlight w:val="none"/>
                  <w:lang w:val="en-US" w:eastAsia="zh-CN"/>
                  <w:rPrChange w:id="6750" w:author="懒懒" w:date="2026-08-05T16:00:10Z">
                    <w:rPr>
                      <w:rFonts w:hint="eastAsia" w:ascii="宋体" w:hAnsi="宋体" w:cs="宋体"/>
                      <w:b/>
                      <w:bCs/>
                      <w:szCs w:val="21"/>
                      <w:lang w:val="en-US" w:eastAsia="zh-CN"/>
                    </w:rPr>
                  </w:rPrChange>
                </w:rPr>
                <w:t>5</w:t>
              </w:r>
            </w:ins>
            <w:ins w:id="6751" w:author="自治区人力资源和社会保障信息中心-黄日烨" w:date="2026-07-28T23:35:22Z">
              <w:r>
                <w:rPr>
                  <w:rFonts w:hint="eastAsia" w:ascii="宋体" w:hAnsi="宋体" w:eastAsia="宋体" w:cs="宋体"/>
                  <w:b/>
                  <w:bCs/>
                  <w:color w:val="auto"/>
                  <w:szCs w:val="21"/>
                  <w:highlight w:val="none"/>
                  <w:rPrChange w:id="6752" w:author="懒懒" w:date="2026-08-05T16:00:10Z">
                    <w:rPr>
                      <w:rFonts w:hint="eastAsia" w:ascii="宋体" w:hAnsi="宋体" w:eastAsia="宋体" w:cs="宋体"/>
                      <w:b/>
                      <w:bCs/>
                      <w:szCs w:val="21"/>
                    </w:rPr>
                  </w:rPrChange>
                </w:rPr>
                <w:t>分）</w:t>
              </w:r>
            </w:ins>
          </w:p>
          <w:p w14:paraId="2A8D3D1C">
            <w:pPr>
              <w:jc w:val="center"/>
              <w:rPr>
                <w:ins w:id="6753"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
          </w:p>
        </w:tc>
        <w:tc>
          <w:tcPr>
            <w:tcW w:w="4775" w:type="dxa"/>
            <w:noWrap w:val="0"/>
            <w:vAlign w:val="top"/>
          </w:tcPr>
          <w:p w14:paraId="01528950">
            <w:pPr>
              <w:pStyle w:val="26"/>
              <w:spacing w:line="360" w:lineRule="exact"/>
              <w:ind w:firstLine="420" w:firstLineChars="200"/>
              <w:rPr>
                <w:ins w:id="6755" w:author="自治区人力资源和社会保障信息中心-黄日烨" w:date="2026-07-28T23:35:22Z"/>
                <w:rFonts w:hint="eastAsia" w:ascii="宋体" w:hAnsi="宋体" w:eastAsia="宋体" w:cs="宋体"/>
                <w:bCs/>
                <w:color w:val="auto"/>
                <w:sz w:val="24"/>
                <w:szCs w:val="24"/>
                <w:highlight w:val="none"/>
                <w:vertAlign w:val="baseline"/>
                <w:lang w:val="en-US" w:eastAsia="zh-CN"/>
              </w:rPr>
              <w:pPrChange w:id="6754" w:author="德元" w:date="2026-07-30T16:12:46Z">
                <w:pPr/>
              </w:pPrChange>
            </w:pPr>
            <w:ins w:id="6756" w:author="德元" w:date="2026-07-30T16:12:36Z">
              <w:r>
                <w:rPr>
                  <w:rFonts w:hint="eastAsia" w:ascii="宋体" w:hAnsi="宋体" w:eastAsia="宋体" w:cs="Courier New"/>
                  <w:bCs w:val="0"/>
                  <w:color w:val="auto"/>
                  <w:kern w:val="2"/>
                  <w:sz w:val="21"/>
                  <w:szCs w:val="21"/>
                  <w:highlight w:val="none"/>
                  <w:vertAlign w:val="baseline"/>
                  <w:lang w:val="en-US" w:eastAsia="zh-CN"/>
                  <w:rPrChange w:id="6757" w:author="德元" w:date="2026-07-30T16:12:46Z">
                    <w:rPr>
                      <w:rFonts w:hint="eastAsia" w:ascii="宋体" w:hAnsi="宋体" w:eastAsia="宋体" w:cs="宋体"/>
                      <w:bCs/>
                      <w:color w:val="auto"/>
                      <w:sz w:val="24"/>
                      <w:szCs w:val="24"/>
                      <w:highlight w:val="none"/>
                      <w:vertAlign w:val="baseline"/>
                      <w:lang w:val="en-US" w:eastAsia="zh-CN"/>
                    </w:rPr>
                  </w:rPrChange>
                </w:rPr>
                <w:t>具备有效期内的ISO9001质量管理体系认证证书、ISO20000信息技术服务管理体系认证证书、ISO27001信息安全管理体系认证证书，每提供一个得1.</w:t>
              </w:r>
            </w:ins>
            <w:ins w:id="6758" w:author="德元" w:date="2026-07-30T16:12:50Z">
              <w:r>
                <w:rPr>
                  <w:rFonts w:hint="eastAsia" w:hAnsi="宋体" w:cs="Courier New"/>
                  <w:bCs w:val="0"/>
                  <w:color w:val="auto"/>
                  <w:kern w:val="2"/>
                  <w:sz w:val="21"/>
                  <w:szCs w:val="21"/>
                  <w:highlight w:val="none"/>
                  <w:vertAlign w:val="baseline"/>
                  <w:lang w:val="en-US" w:eastAsia="zh-CN"/>
                  <w:rPrChange w:id="6759" w:author="懒懒" w:date="2026-08-05T16:00:10Z">
                    <w:rPr>
                      <w:rFonts w:hint="eastAsia" w:hAnsi="宋体" w:cs="Courier New"/>
                      <w:bCs w:val="0"/>
                      <w:kern w:val="2"/>
                      <w:sz w:val="21"/>
                      <w:szCs w:val="21"/>
                      <w:vertAlign w:val="baseline"/>
                      <w:lang w:val="en-US" w:eastAsia="zh-CN"/>
                    </w:rPr>
                  </w:rPrChange>
                </w:rPr>
                <w:t>5</w:t>
              </w:r>
            </w:ins>
            <w:ins w:id="6760" w:author="德元" w:date="2026-07-30T16:12:36Z">
              <w:r>
                <w:rPr>
                  <w:rFonts w:hint="eastAsia" w:ascii="宋体" w:hAnsi="宋体" w:eastAsia="宋体" w:cs="Courier New"/>
                  <w:bCs w:val="0"/>
                  <w:color w:val="auto"/>
                  <w:kern w:val="2"/>
                  <w:sz w:val="21"/>
                  <w:szCs w:val="21"/>
                  <w:highlight w:val="none"/>
                  <w:vertAlign w:val="baseline"/>
                  <w:lang w:val="en-US" w:eastAsia="zh-CN"/>
                  <w:rPrChange w:id="6761" w:author="德元" w:date="2026-07-30T16:12:46Z">
                    <w:rPr>
                      <w:rFonts w:hint="eastAsia" w:ascii="宋体" w:hAnsi="宋体" w:eastAsia="宋体" w:cs="宋体"/>
                      <w:bCs/>
                      <w:color w:val="auto"/>
                      <w:sz w:val="24"/>
                      <w:szCs w:val="24"/>
                      <w:highlight w:val="none"/>
                      <w:vertAlign w:val="baseline"/>
                      <w:lang w:val="en-US" w:eastAsia="zh-CN"/>
                    </w:rPr>
                  </w:rPrChange>
                </w:rPr>
                <w:t>分，</w:t>
              </w:r>
            </w:ins>
            <w:ins w:id="6762" w:author="德元" w:date="2026-07-30T16:12:52Z">
              <w:r>
                <w:rPr>
                  <w:rFonts w:hint="eastAsia" w:hAnsi="宋体" w:cs="Courier New"/>
                  <w:bCs w:val="0"/>
                  <w:color w:val="auto"/>
                  <w:kern w:val="2"/>
                  <w:sz w:val="21"/>
                  <w:szCs w:val="21"/>
                  <w:highlight w:val="none"/>
                  <w:vertAlign w:val="baseline"/>
                  <w:lang w:val="en-US" w:eastAsia="zh-CN"/>
                  <w:rPrChange w:id="6763" w:author="懒懒" w:date="2026-08-05T16:00:10Z">
                    <w:rPr>
                      <w:rFonts w:hint="eastAsia" w:hAnsi="宋体" w:cs="Courier New"/>
                      <w:bCs w:val="0"/>
                      <w:kern w:val="2"/>
                      <w:sz w:val="21"/>
                      <w:szCs w:val="21"/>
                      <w:vertAlign w:val="baseline"/>
                      <w:lang w:val="en-US" w:eastAsia="zh-CN"/>
                    </w:rPr>
                  </w:rPrChange>
                </w:rPr>
                <w:t>提供</w:t>
              </w:r>
            </w:ins>
            <w:ins w:id="6764" w:author="德元" w:date="2026-07-30T16:12:53Z">
              <w:r>
                <w:rPr>
                  <w:rFonts w:hint="eastAsia" w:hAnsi="宋体" w:cs="Courier New"/>
                  <w:bCs w:val="0"/>
                  <w:color w:val="auto"/>
                  <w:kern w:val="2"/>
                  <w:sz w:val="21"/>
                  <w:szCs w:val="21"/>
                  <w:highlight w:val="none"/>
                  <w:vertAlign w:val="baseline"/>
                  <w:lang w:val="en-US" w:eastAsia="zh-CN"/>
                  <w:rPrChange w:id="6765" w:author="懒懒" w:date="2026-08-05T16:00:10Z">
                    <w:rPr>
                      <w:rFonts w:hint="eastAsia" w:hAnsi="宋体" w:cs="Courier New"/>
                      <w:bCs w:val="0"/>
                      <w:kern w:val="2"/>
                      <w:sz w:val="21"/>
                      <w:szCs w:val="21"/>
                      <w:vertAlign w:val="baseline"/>
                      <w:lang w:val="en-US" w:eastAsia="zh-CN"/>
                    </w:rPr>
                  </w:rPrChange>
                </w:rPr>
                <w:t>三个</w:t>
              </w:r>
            </w:ins>
            <w:ins w:id="6766" w:author="德元" w:date="2026-07-30T16:12:54Z">
              <w:r>
                <w:rPr>
                  <w:rFonts w:hint="eastAsia" w:hAnsi="宋体" w:cs="Courier New"/>
                  <w:bCs w:val="0"/>
                  <w:color w:val="auto"/>
                  <w:kern w:val="2"/>
                  <w:sz w:val="21"/>
                  <w:szCs w:val="21"/>
                  <w:highlight w:val="none"/>
                  <w:vertAlign w:val="baseline"/>
                  <w:lang w:val="en-US" w:eastAsia="zh-CN"/>
                  <w:rPrChange w:id="6767" w:author="懒懒" w:date="2026-08-05T16:00:10Z">
                    <w:rPr>
                      <w:rFonts w:hint="eastAsia" w:hAnsi="宋体" w:cs="Courier New"/>
                      <w:bCs w:val="0"/>
                      <w:kern w:val="2"/>
                      <w:sz w:val="21"/>
                      <w:szCs w:val="21"/>
                      <w:vertAlign w:val="baseline"/>
                      <w:lang w:val="en-US" w:eastAsia="zh-CN"/>
                    </w:rPr>
                  </w:rPrChange>
                </w:rPr>
                <w:t>得5分</w:t>
              </w:r>
            </w:ins>
            <w:ins w:id="6768" w:author="德元" w:date="2026-07-30T16:12:55Z">
              <w:r>
                <w:rPr>
                  <w:rFonts w:hint="eastAsia" w:hAnsi="宋体" w:cs="Courier New"/>
                  <w:bCs w:val="0"/>
                  <w:color w:val="auto"/>
                  <w:kern w:val="2"/>
                  <w:sz w:val="21"/>
                  <w:szCs w:val="21"/>
                  <w:highlight w:val="none"/>
                  <w:vertAlign w:val="baseline"/>
                  <w:lang w:val="en-US" w:eastAsia="zh-CN"/>
                  <w:rPrChange w:id="6769" w:author="懒懒" w:date="2026-08-05T16:00:10Z">
                    <w:rPr>
                      <w:rFonts w:hint="eastAsia" w:hAnsi="宋体" w:cs="Courier New"/>
                      <w:bCs w:val="0"/>
                      <w:kern w:val="2"/>
                      <w:sz w:val="21"/>
                      <w:szCs w:val="21"/>
                      <w:vertAlign w:val="baseline"/>
                      <w:lang w:val="en-US" w:eastAsia="zh-CN"/>
                    </w:rPr>
                  </w:rPrChange>
                </w:rPr>
                <w:t>，</w:t>
              </w:r>
            </w:ins>
            <w:ins w:id="6770" w:author="德元" w:date="2026-07-30T16:12:36Z">
              <w:r>
                <w:rPr>
                  <w:rFonts w:hint="eastAsia" w:ascii="宋体" w:hAnsi="宋体" w:eastAsia="宋体" w:cs="Courier New"/>
                  <w:bCs w:val="0"/>
                  <w:color w:val="auto"/>
                  <w:kern w:val="2"/>
                  <w:sz w:val="21"/>
                  <w:szCs w:val="21"/>
                  <w:highlight w:val="none"/>
                  <w:vertAlign w:val="baseline"/>
                  <w:lang w:val="en-US" w:eastAsia="zh-CN"/>
                  <w:rPrChange w:id="6771" w:author="德元" w:date="2026-07-30T16:12:46Z">
                    <w:rPr>
                      <w:rFonts w:hint="eastAsia" w:ascii="宋体" w:hAnsi="宋体" w:eastAsia="宋体" w:cs="宋体"/>
                      <w:bCs/>
                      <w:color w:val="auto"/>
                      <w:sz w:val="24"/>
                      <w:szCs w:val="24"/>
                      <w:highlight w:val="none"/>
                      <w:vertAlign w:val="baseline"/>
                      <w:lang w:val="en-US" w:eastAsia="zh-CN"/>
                    </w:rPr>
                  </w:rPrChange>
                </w:rPr>
                <w:t>满分5分。</w:t>
              </w:r>
            </w:ins>
          </w:p>
        </w:tc>
      </w:tr>
    </w:tbl>
    <w:p w14:paraId="00AE69FB">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ins w:id="6772" w:author="自治区人力资源和社会保障信息中心-黄日烨" w:date="2026-07-28T23:32:38Z"/>
          <w:rFonts w:hint="eastAsia" w:ascii="宋体" w:hAnsi="宋体" w:cs="宋体"/>
          <w:b/>
          <w:color w:val="auto"/>
          <w:szCs w:val="21"/>
          <w:highlight w:val="none"/>
          <w:lang w:eastAsia="zh-CN"/>
        </w:rPr>
      </w:pPr>
    </w:p>
    <w:p w14:paraId="4626C78D">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（标项</w:t>
      </w:r>
      <w:ins w:id="6773" w:author="DY" w:date="2026-08-24T15:15:28Z">
        <w:r>
          <w:rPr>
            <w:rFonts w:hint="eastAsia" w:ascii="宋体" w:hAnsi="宋体" w:cs="宋体"/>
            <w:b/>
            <w:color w:val="auto"/>
            <w:szCs w:val="21"/>
            <w:highlight w:val="none"/>
            <w:lang w:eastAsia="zh-CN"/>
          </w:rPr>
          <w:t>四</w:t>
        </w:r>
      </w:ins>
      <w:del w:id="6774" w:author="DY" w:date="2026-08-24T15:15:27Z">
        <w:r>
          <w:rPr>
            <w:rFonts w:hint="eastAsia" w:ascii="宋体" w:hAnsi="宋体" w:cs="宋体"/>
            <w:b/>
            <w:color w:val="auto"/>
            <w:szCs w:val="21"/>
            <w:highlight w:val="none"/>
            <w:lang w:val="en-US" w:eastAsia="zh-CN"/>
          </w:rPr>
          <w:delText>五</w:delText>
        </w:r>
      </w:del>
      <w:r>
        <w:rPr>
          <w:rFonts w:hint="eastAsia" w:ascii="宋体" w:hAnsi="宋体" w:cs="宋体"/>
          <w:b/>
          <w:color w:val="auto"/>
          <w:szCs w:val="21"/>
          <w:highlight w:val="none"/>
          <w:lang w:eastAsia="zh-CN"/>
        </w:rPr>
        <w:t>：）：</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Change w:id="6775">
          <w:tblGrid>
            <w:gridCol w:w="390"/>
            <w:gridCol w:w="1065"/>
            <w:gridCol w:w="689"/>
            <w:gridCol w:w="1603"/>
            <w:gridCol w:w="4775"/>
          </w:tblGrid>
        </w:tblGridChange>
      </w:tblGrid>
      <w:tr w14:paraId="7AAE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4BDDB5E3">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序号</w:t>
            </w:r>
          </w:p>
        </w:tc>
        <w:tc>
          <w:tcPr>
            <w:tcW w:w="1065" w:type="dxa"/>
            <w:noWrap w:val="0"/>
            <w:vAlign w:val="center"/>
          </w:tcPr>
          <w:p w14:paraId="64156276">
            <w:pPr>
              <w:jc w:val="center"/>
              <w:rPr>
                <w:rFonts w:hint="eastAsia"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评审</w:t>
            </w:r>
          </w:p>
          <w:p w14:paraId="464A0C67">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因素</w:t>
            </w:r>
          </w:p>
        </w:tc>
        <w:tc>
          <w:tcPr>
            <w:tcW w:w="689" w:type="dxa"/>
            <w:noWrap w:val="0"/>
            <w:vAlign w:val="center"/>
          </w:tcPr>
          <w:p w14:paraId="2A13BEEC">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分值</w:t>
            </w:r>
          </w:p>
        </w:tc>
        <w:tc>
          <w:tcPr>
            <w:tcW w:w="6378" w:type="dxa"/>
            <w:gridSpan w:val="2"/>
            <w:noWrap w:val="0"/>
            <w:vAlign w:val="center"/>
          </w:tcPr>
          <w:p w14:paraId="7F125082">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评标标准</w:t>
            </w:r>
          </w:p>
        </w:tc>
      </w:tr>
      <w:tr w14:paraId="76E8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118F71B7">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w:t>
            </w:r>
          </w:p>
        </w:tc>
        <w:tc>
          <w:tcPr>
            <w:tcW w:w="1065" w:type="dxa"/>
            <w:noWrap w:val="0"/>
            <w:vAlign w:val="center"/>
          </w:tcPr>
          <w:p w14:paraId="74E5B956">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报价</w:t>
            </w:r>
          </w:p>
        </w:tc>
        <w:tc>
          <w:tcPr>
            <w:tcW w:w="689" w:type="dxa"/>
            <w:noWrap w:val="0"/>
            <w:vAlign w:val="center"/>
          </w:tcPr>
          <w:p w14:paraId="3D470EF9">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10</w:t>
            </w:r>
          </w:p>
        </w:tc>
        <w:tc>
          <w:tcPr>
            <w:tcW w:w="6378" w:type="dxa"/>
            <w:gridSpan w:val="2"/>
            <w:noWrap w:val="0"/>
            <w:vAlign w:val="top"/>
          </w:tcPr>
          <w:p w14:paraId="1F26F2E2">
            <w:pPr>
              <w:pStyle w:val="26"/>
              <w:spacing w:line="400" w:lineRule="exact"/>
              <w:rPr>
                <w:ins w:id="6776" w:author="德元" w:date="2026-07-30T12:03:16Z"/>
                <w:rFonts w:hint="eastAsia" w:hAnsi="宋体" w:cs="宋体"/>
                <w:b/>
                <w:bCs/>
                <w:color w:val="auto"/>
                <w:kern w:val="2"/>
                <w:sz w:val="21"/>
                <w:szCs w:val="21"/>
                <w:highlight w:val="none"/>
                <w:lang w:val="en-US" w:eastAsia="zh-CN"/>
                <w:rPrChange w:id="6777" w:author="懒懒" w:date="2026-08-05T16:00:10Z">
                  <w:rPr>
                    <w:ins w:id="6778" w:author="德元" w:date="2026-07-30T12:03:16Z"/>
                    <w:rFonts w:hint="eastAsia" w:hAnsi="宋体" w:cs="宋体"/>
                    <w:b/>
                    <w:bCs/>
                    <w:kern w:val="2"/>
                    <w:sz w:val="21"/>
                    <w:szCs w:val="21"/>
                    <w:lang w:val="en-US" w:eastAsia="zh-CN"/>
                  </w:rPr>
                </w:rPrChange>
              </w:rPr>
            </w:pPr>
            <w:ins w:id="6779" w:author="德元" w:date="2026-07-30T12:03:16Z">
              <w:r>
                <w:rPr>
                  <w:rFonts w:hint="eastAsia" w:hAnsi="宋体" w:cs="宋体"/>
                  <w:b/>
                  <w:bCs/>
                  <w:color w:val="auto"/>
                  <w:kern w:val="2"/>
                  <w:sz w:val="21"/>
                  <w:szCs w:val="21"/>
                  <w:highlight w:val="none"/>
                  <w:lang w:val="en-US" w:eastAsia="zh-CN"/>
                  <w:rPrChange w:id="6780" w:author="懒懒" w:date="2026-08-05T16:00:10Z">
                    <w:rPr>
                      <w:rFonts w:hint="eastAsia" w:hAnsi="宋体" w:cs="宋体"/>
                      <w:b/>
                      <w:bCs/>
                      <w:kern w:val="2"/>
                      <w:sz w:val="21"/>
                      <w:szCs w:val="21"/>
                      <w:lang w:val="en-US" w:eastAsia="zh-CN"/>
                    </w:rPr>
                  </w:rPrChange>
                </w:rPr>
                <w:t>一、政府采购政策扣除</w:t>
              </w:r>
            </w:ins>
          </w:p>
          <w:p w14:paraId="59BE99E9">
            <w:pPr>
              <w:pStyle w:val="26"/>
              <w:spacing w:line="400" w:lineRule="exact"/>
              <w:ind w:firstLine="0" w:firstLineChars="0"/>
              <w:rPr>
                <w:ins w:id="6781" w:author="德元" w:date="2026-07-30T12:03:16Z"/>
                <w:rFonts w:hint="eastAsia" w:hAnsi="宋体" w:cs="宋体"/>
                <w:bCs/>
                <w:color w:val="auto"/>
                <w:sz w:val="21"/>
                <w:szCs w:val="21"/>
                <w:highlight w:val="none"/>
                <w:lang w:val="en-US" w:eastAsia="zh-CN"/>
                <w:rPrChange w:id="6782" w:author="懒懒" w:date="2026-08-05T16:00:10Z">
                  <w:rPr>
                    <w:ins w:id="6783" w:author="德元" w:date="2026-07-30T12:03:16Z"/>
                    <w:rFonts w:hint="eastAsia" w:hAnsi="宋体" w:cs="宋体"/>
                    <w:bCs/>
                    <w:sz w:val="21"/>
                    <w:szCs w:val="21"/>
                    <w:lang w:val="en-US" w:eastAsia="zh-CN"/>
                  </w:rPr>
                </w:rPrChange>
              </w:rPr>
            </w:pPr>
            <w:ins w:id="6784" w:author="德元" w:date="2026-07-30T12:03:16Z">
              <w:r>
                <w:rPr>
                  <w:rFonts w:hint="eastAsia" w:hAnsi="宋体" w:cs="宋体"/>
                  <w:bCs/>
                  <w:color w:val="auto"/>
                  <w:sz w:val="21"/>
                  <w:szCs w:val="21"/>
                  <w:highlight w:val="none"/>
                  <w:lang w:val="en-US" w:eastAsia="zh-CN"/>
                  <w:rPrChange w:id="6785" w:author="懒懒" w:date="2026-08-05T16:00:10Z">
                    <w:rPr>
                      <w:rFonts w:hint="eastAsia" w:hAnsi="宋体" w:cs="宋体"/>
                      <w:bCs/>
                      <w:sz w:val="21"/>
                      <w:szCs w:val="21"/>
                      <w:lang w:val="en-US" w:eastAsia="zh-CN"/>
                    </w:rPr>
                  </w:rPrChange>
                </w:rPr>
                <w:t>1.</w:t>
              </w:r>
            </w:ins>
            <w:ins w:id="6786" w:author="德元" w:date="2026-07-30T12:03:16Z">
              <w:r>
                <w:rPr>
                  <w:rFonts w:hint="eastAsia" w:hAnsi="宋体" w:cs="宋体"/>
                  <w:bCs/>
                  <w:color w:val="auto"/>
                  <w:kern w:val="2"/>
                  <w:sz w:val="21"/>
                  <w:highlight w:val="none"/>
                </w:rPr>
                <w:t>根据《政府采购促进中小企业发展管理办法》的规定，供应商属于《政府采购促进中小企业发展管理办法》规定的小微企业的，对投标报价给予10%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投标报价×（1-扣除比例）；不符合上述给予扣除情形的，评标价=投标报价</w:t>
              </w:r>
            </w:ins>
            <w:ins w:id="6787" w:author="德元" w:date="2026-07-30T12:03:16Z">
              <w:r>
                <w:rPr>
                  <w:rFonts w:hint="eastAsia" w:hAnsi="宋体" w:cs="宋体"/>
                  <w:bCs/>
                  <w:color w:val="auto"/>
                  <w:sz w:val="21"/>
                  <w:szCs w:val="21"/>
                  <w:highlight w:val="none"/>
                  <w:lang w:val="en-US" w:eastAsia="zh-CN"/>
                  <w:rPrChange w:id="6788" w:author="懒懒" w:date="2026-08-05T16:00:10Z">
                    <w:rPr>
                      <w:rFonts w:hint="eastAsia" w:hAnsi="宋体" w:cs="宋体"/>
                      <w:bCs/>
                      <w:sz w:val="21"/>
                      <w:szCs w:val="21"/>
                      <w:lang w:val="en-US" w:eastAsia="zh-CN"/>
                    </w:rPr>
                  </w:rPrChange>
                </w:rPr>
                <w:t>。</w:t>
              </w:r>
            </w:ins>
          </w:p>
          <w:p w14:paraId="54260F56">
            <w:pPr>
              <w:pStyle w:val="26"/>
              <w:spacing w:line="400" w:lineRule="exact"/>
              <w:ind w:firstLine="0" w:firstLineChars="0"/>
              <w:rPr>
                <w:ins w:id="6789" w:author="德元" w:date="2026-07-30T12:03:16Z"/>
                <w:rFonts w:hint="eastAsia" w:hAnsi="宋体" w:cs="宋体"/>
                <w:bCs/>
                <w:color w:val="auto"/>
                <w:sz w:val="21"/>
                <w:szCs w:val="21"/>
                <w:highlight w:val="none"/>
                <w:lang w:val="en-US" w:eastAsia="zh-CN"/>
                <w:rPrChange w:id="6790" w:author="懒懒" w:date="2026-08-05T16:00:10Z">
                  <w:rPr>
                    <w:ins w:id="6791" w:author="德元" w:date="2026-07-30T12:03:16Z"/>
                    <w:rFonts w:hint="eastAsia" w:hAnsi="宋体" w:cs="宋体"/>
                    <w:bCs/>
                    <w:sz w:val="21"/>
                    <w:szCs w:val="21"/>
                    <w:lang w:val="en-US" w:eastAsia="zh-CN"/>
                  </w:rPr>
                </w:rPrChange>
              </w:rPr>
            </w:pPr>
            <w:ins w:id="6792" w:author="德元" w:date="2026-07-30T12:03:16Z">
              <w:r>
                <w:rPr>
                  <w:rFonts w:hint="eastAsia" w:hAnsi="宋体" w:cs="宋体"/>
                  <w:bCs/>
                  <w:color w:val="auto"/>
                  <w:sz w:val="21"/>
                  <w:szCs w:val="21"/>
                  <w:highlight w:val="none"/>
                  <w:lang w:val="en-US" w:eastAsia="zh-CN"/>
                  <w:rPrChange w:id="6793" w:author="懒懒" w:date="2026-08-05T16:00:10Z">
                    <w:rPr>
                      <w:rFonts w:hint="eastAsia" w:hAnsi="宋体" w:cs="宋体"/>
                      <w:bCs/>
                      <w:sz w:val="21"/>
                      <w:szCs w:val="21"/>
                      <w:lang w:val="en-US" w:eastAsia="zh-CN"/>
                    </w:rPr>
                  </w:rPrChange>
                </w:rPr>
                <w:t>2.</w:t>
              </w:r>
            </w:ins>
            <w:ins w:id="6794" w:author="德元" w:date="2026-07-30T12:03:16Z">
              <w:r>
                <w:rPr>
                  <w:rFonts w:hint="eastAsia" w:hAnsi="宋体" w:cs="宋体"/>
                  <w:color w:val="auto"/>
                  <w:sz w:val="21"/>
                  <w:szCs w:val="21"/>
                  <w:highlight w:val="none"/>
                  <w:lang w:val="en-US" w:eastAsia="zh-CN"/>
                  <w:rPrChange w:id="6795" w:author="懒懒" w:date="2026-08-05T16:00:10Z">
                    <w:rPr>
                      <w:rFonts w:hint="eastAsia" w:hAnsi="宋体" w:cs="宋体"/>
                      <w:sz w:val="21"/>
                      <w:szCs w:val="21"/>
                      <w:lang w:val="en-US" w:eastAsia="zh-CN"/>
                    </w:rPr>
                  </w:rPrChang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ins>
          </w:p>
          <w:p w14:paraId="6F289C03">
            <w:pPr>
              <w:pStyle w:val="26"/>
              <w:spacing w:line="400" w:lineRule="exact"/>
              <w:ind w:firstLine="0" w:firstLineChars="0"/>
              <w:outlineLvl w:val="9"/>
              <w:rPr>
                <w:ins w:id="6796" w:author="德元" w:date="2026-07-30T12:03:16Z"/>
                <w:rFonts w:hint="eastAsia" w:hAnsi="宋体" w:cs="宋体"/>
                <w:color w:val="auto"/>
                <w:sz w:val="21"/>
                <w:szCs w:val="21"/>
                <w:highlight w:val="none"/>
                <w:lang w:val="en-US" w:eastAsia="zh-CN"/>
                <w:rPrChange w:id="6797" w:author="懒懒" w:date="2026-08-05T16:00:10Z">
                  <w:rPr>
                    <w:ins w:id="6798" w:author="德元" w:date="2026-07-30T12:03:16Z"/>
                    <w:rFonts w:hint="eastAsia" w:hAnsi="宋体" w:cs="宋体"/>
                    <w:sz w:val="21"/>
                    <w:szCs w:val="21"/>
                    <w:lang w:val="en-US" w:eastAsia="zh-CN"/>
                  </w:rPr>
                </w:rPrChange>
              </w:rPr>
            </w:pPr>
            <w:ins w:id="6799" w:author="德元" w:date="2026-07-30T12:03:16Z">
              <w:r>
                <w:rPr>
                  <w:rFonts w:hint="eastAsia" w:hAnsi="宋体" w:cs="宋体"/>
                  <w:bCs/>
                  <w:color w:val="auto"/>
                  <w:sz w:val="21"/>
                  <w:szCs w:val="21"/>
                  <w:highlight w:val="none"/>
                  <w:lang w:val="en-US" w:eastAsia="zh-CN"/>
                  <w:rPrChange w:id="6800" w:author="懒懒" w:date="2026-08-05T16:00:10Z">
                    <w:rPr>
                      <w:rFonts w:hint="eastAsia" w:hAnsi="宋体" w:cs="宋体"/>
                      <w:bCs/>
                      <w:sz w:val="21"/>
                      <w:szCs w:val="21"/>
                      <w:lang w:val="en-US" w:eastAsia="zh-CN"/>
                    </w:rPr>
                  </w:rPrChange>
                </w:rPr>
                <w:t>3.</w:t>
              </w:r>
            </w:ins>
            <w:ins w:id="6801" w:author="德元" w:date="2026-07-30T12:03:16Z">
              <w:r>
                <w:rPr>
                  <w:rFonts w:hint="eastAsia" w:hAnsi="宋体" w:cs="宋体"/>
                  <w:color w:val="auto"/>
                  <w:sz w:val="21"/>
                  <w:szCs w:val="21"/>
                  <w:highlight w:val="none"/>
                  <w:lang w:val="en-US" w:eastAsia="zh-CN"/>
                  <w:rPrChange w:id="6802" w:author="懒懒" w:date="2026-08-05T16:00:10Z">
                    <w:rPr>
                      <w:rFonts w:hint="eastAsia" w:hAnsi="宋体" w:cs="宋体"/>
                      <w:sz w:val="21"/>
                      <w:szCs w:val="21"/>
                      <w:lang w:val="en-US" w:eastAsia="zh-CN"/>
                    </w:rPr>
                  </w:rPrChang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ins>
          </w:p>
          <w:p w14:paraId="31029C2A">
            <w:pPr>
              <w:pStyle w:val="26"/>
              <w:spacing w:line="400" w:lineRule="exact"/>
              <w:outlineLvl w:val="9"/>
              <w:rPr>
                <w:ins w:id="6803" w:author="德元" w:date="2026-07-30T12:03:16Z"/>
                <w:rFonts w:hint="eastAsia" w:hAnsi="宋体" w:cs="宋体"/>
                <w:b/>
                <w:color w:val="auto"/>
                <w:sz w:val="21"/>
                <w:szCs w:val="21"/>
                <w:highlight w:val="none"/>
                <w:lang w:val="en-US" w:eastAsia="zh-CN"/>
                <w:rPrChange w:id="6804" w:author="懒懒" w:date="2026-08-05T16:00:10Z">
                  <w:rPr>
                    <w:ins w:id="6805" w:author="德元" w:date="2026-07-30T12:03:16Z"/>
                    <w:rFonts w:hint="eastAsia" w:hAnsi="宋体" w:cs="宋体"/>
                    <w:b/>
                    <w:sz w:val="21"/>
                    <w:szCs w:val="21"/>
                    <w:lang w:val="en-US" w:eastAsia="zh-CN"/>
                  </w:rPr>
                </w:rPrChange>
              </w:rPr>
            </w:pPr>
            <w:ins w:id="6806" w:author="德元" w:date="2026-07-30T12:03:16Z">
              <w:r>
                <w:rPr>
                  <w:rFonts w:hint="eastAsia" w:hAnsi="宋体" w:cs="宋体"/>
                  <w:b/>
                  <w:color w:val="auto"/>
                  <w:sz w:val="21"/>
                  <w:szCs w:val="21"/>
                  <w:highlight w:val="none"/>
                  <w:lang w:val="en-US" w:eastAsia="zh-CN"/>
                  <w:rPrChange w:id="6807" w:author="懒懒" w:date="2026-08-05T16:00:10Z">
                    <w:rPr>
                      <w:rFonts w:hint="eastAsia" w:hAnsi="宋体" w:cs="宋体"/>
                      <w:b/>
                      <w:sz w:val="21"/>
                      <w:szCs w:val="21"/>
                      <w:lang w:val="en-US" w:eastAsia="zh-CN"/>
                    </w:rPr>
                  </w:rPrChange>
                </w:rPr>
                <w:t>二、投标报价分（满分10分）</w:t>
              </w:r>
            </w:ins>
          </w:p>
          <w:p w14:paraId="79C04397">
            <w:pPr>
              <w:pStyle w:val="26"/>
              <w:spacing w:line="400" w:lineRule="exact"/>
              <w:ind w:firstLine="0" w:firstLineChars="0"/>
              <w:rPr>
                <w:ins w:id="6808" w:author="德元" w:date="2026-07-30T12:03:16Z"/>
                <w:rFonts w:hint="eastAsia" w:hAnsi="宋体" w:cs="宋体"/>
                <w:bCs/>
                <w:color w:val="auto"/>
                <w:sz w:val="21"/>
                <w:szCs w:val="21"/>
                <w:highlight w:val="none"/>
                <w:lang w:val="en-US" w:eastAsia="zh-CN"/>
                <w:rPrChange w:id="6809" w:author="懒懒" w:date="2026-08-05T16:00:10Z">
                  <w:rPr>
                    <w:ins w:id="6810" w:author="德元" w:date="2026-07-30T12:03:16Z"/>
                    <w:rFonts w:hint="eastAsia" w:hAnsi="宋体" w:cs="宋体"/>
                    <w:bCs/>
                    <w:sz w:val="21"/>
                    <w:szCs w:val="21"/>
                    <w:lang w:val="en-US" w:eastAsia="zh-CN"/>
                  </w:rPr>
                </w:rPrChange>
              </w:rPr>
            </w:pPr>
            <w:ins w:id="6811" w:author="德元" w:date="2026-07-30T12:03:16Z">
              <w:r>
                <w:rPr>
                  <w:rFonts w:hint="eastAsia" w:hAnsi="宋体" w:cs="宋体"/>
                  <w:color w:val="auto"/>
                  <w:sz w:val="21"/>
                  <w:szCs w:val="21"/>
                  <w:highlight w:val="none"/>
                  <w:lang w:val="en-US" w:eastAsia="zh-CN"/>
                  <w:rPrChange w:id="6812" w:author="懒懒" w:date="2026-08-05T16:00:10Z">
                    <w:rPr>
                      <w:rFonts w:hint="eastAsia" w:hAnsi="宋体" w:cs="宋体"/>
                      <w:sz w:val="21"/>
                      <w:szCs w:val="21"/>
                      <w:lang w:val="en-US" w:eastAsia="zh-CN"/>
                    </w:rPr>
                  </w:rPrChange>
                </w:rPr>
                <w:t>1.</w:t>
              </w:r>
            </w:ins>
            <w:ins w:id="6813" w:author="德元" w:date="2026-07-30T12:03:16Z">
              <w:r>
                <w:rPr>
                  <w:rFonts w:hint="eastAsia" w:hAnsi="宋体" w:cs="宋体"/>
                  <w:bCs/>
                  <w:color w:val="auto"/>
                  <w:sz w:val="21"/>
                  <w:szCs w:val="21"/>
                  <w:highlight w:val="none"/>
                  <w:lang w:val="en-US" w:eastAsia="zh-CN"/>
                  <w:rPrChange w:id="6814" w:author="懒懒" w:date="2026-08-05T16:00:10Z">
                    <w:rPr>
                      <w:rFonts w:hint="eastAsia" w:hAnsi="宋体" w:cs="宋体"/>
                      <w:bCs/>
                      <w:sz w:val="21"/>
                      <w:szCs w:val="21"/>
                      <w:lang w:val="en-US" w:eastAsia="zh-CN"/>
                    </w:rPr>
                  </w:rPrChange>
                </w:rPr>
                <w:t>投标报价分采用低价优先法计算，满足招标文件要求且评标价最低的有效供应商的评标价为评标基准价，其投标报价分为满分。</w:t>
              </w:r>
            </w:ins>
          </w:p>
          <w:p w14:paraId="61426F5A">
            <w:pPr>
              <w:pStyle w:val="26"/>
              <w:spacing w:line="400" w:lineRule="exact"/>
              <w:ind w:firstLine="0" w:firstLineChars="0"/>
              <w:rPr>
                <w:ins w:id="6815" w:author="德元" w:date="2026-07-30T12:03:16Z"/>
                <w:rFonts w:hint="eastAsia" w:hAnsi="宋体" w:cs="宋体"/>
                <w:bCs/>
                <w:color w:val="auto"/>
                <w:sz w:val="21"/>
                <w:szCs w:val="21"/>
                <w:highlight w:val="none"/>
                <w:lang w:val="en-US" w:eastAsia="zh-CN"/>
                <w:rPrChange w:id="6816" w:author="懒懒" w:date="2026-08-05T16:00:10Z">
                  <w:rPr>
                    <w:ins w:id="6817" w:author="德元" w:date="2026-07-30T12:03:16Z"/>
                    <w:rFonts w:hint="eastAsia" w:hAnsi="宋体" w:cs="宋体"/>
                    <w:bCs/>
                    <w:sz w:val="21"/>
                    <w:szCs w:val="21"/>
                    <w:lang w:val="en-US" w:eastAsia="zh-CN"/>
                  </w:rPr>
                </w:rPrChange>
              </w:rPr>
            </w:pPr>
            <w:ins w:id="6818" w:author="德元" w:date="2026-07-30T12:03:16Z">
              <w:r>
                <w:rPr>
                  <w:rFonts w:hint="eastAsia" w:hAnsi="宋体" w:cs="宋体"/>
                  <w:bCs/>
                  <w:color w:val="auto"/>
                  <w:sz w:val="21"/>
                  <w:szCs w:val="21"/>
                  <w:highlight w:val="none"/>
                  <w:lang w:val="en-US" w:eastAsia="zh-CN"/>
                  <w:rPrChange w:id="6819" w:author="懒懒" w:date="2026-08-05T16:00:10Z">
                    <w:rPr>
                      <w:rFonts w:hint="eastAsia" w:hAnsi="宋体" w:cs="宋体"/>
                      <w:bCs/>
                      <w:sz w:val="21"/>
                      <w:szCs w:val="21"/>
                      <w:lang w:val="en-US" w:eastAsia="zh-CN"/>
                    </w:rPr>
                  </w:rPrChange>
                </w:rPr>
                <w:t>2.其他供应商的价格分统一按照下列公式计算：</w:t>
              </w:r>
            </w:ins>
          </w:p>
          <w:p w14:paraId="7C09BE2A">
            <w:pPr>
              <w:rPr>
                <w:ins w:id="6820" w:author="德元" w:date="2026-07-30T12:03:16Z"/>
                <w:color w:val="auto"/>
                <w:highlight w:val="none"/>
                <w:rPrChange w:id="6821" w:author="懒懒" w:date="2026-08-05T16:00:10Z">
                  <w:rPr>
                    <w:ins w:id="6822" w:author="德元" w:date="2026-07-30T12:03:16Z"/>
                  </w:rPr>
                </w:rPrChange>
              </w:rPr>
            </w:pPr>
            <w:ins w:id="6823" w:author="德元" w:date="2026-07-30T12:03:16Z">
              <w:r>
                <w:rPr>
                  <w:rFonts w:hint="eastAsia" w:hAnsi="宋体" w:cs="宋体"/>
                  <w:bCs/>
                  <w:color w:val="auto"/>
                  <w:sz w:val="21"/>
                  <w:szCs w:val="21"/>
                  <w:highlight w:val="none"/>
                  <w:lang w:val="en-US" w:eastAsia="zh-CN"/>
                  <w:rPrChange w:id="6824" w:author="懒懒" w:date="2026-08-05T16:00:10Z">
                    <w:rPr>
                      <w:rFonts w:hint="eastAsia" w:hAnsi="宋体" w:cs="宋体"/>
                      <w:bCs/>
                      <w:sz w:val="21"/>
                      <w:szCs w:val="21"/>
                      <w:lang w:val="en-US" w:eastAsia="zh-CN"/>
                    </w:rPr>
                  </w:rPrChange>
                </w:rPr>
                <w:t>某有效供应商的投标报价分=（评标基准价／某有效供应商评标价）×10分</w:t>
              </w:r>
            </w:ins>
          </w:p>
          <w:p w14:paraId="0BAAA300">
            <w:pPr>
              <w:pStyle w:val="26"/>
              <w:spacing w:line="360" w:lineRule="exact"/>
              <w:ind w:firstLine="0"/>
              <w:rPr>
                <w:del w:id="6826" w:author="德元" w:date="2026-07-30T12:03:16Z"/>
                <w:rFonts w:hAnsi="宋体" w:cs="宋体"/>
                <w:bCs/>
                <w:color w:val="auto"/>
                <w:highlight w:val="none"/>
                <w:rPrChange w:id="6827" w:author="懒懒" w:date="2026-08-05T16:00:10Z">
                  <w:rPr>
                    <w:del w:id="6828" w:author="德元" w:date="2026-07-30T12:03:16Z"/>
                    <w:rFonts w:hAnsi="宋体" w:cs="宋体"/>
                    <w:bCs/>
                  </w:rPr>
                </w:rPrChange>
              </w:rPr>
              <w:pPrChange w:id="6825" w:author="德元" w:date="2026-07-30T12:03:21Z">
                <w:pPr>
                  <w:pStyle w:val="26"/>
                  <w:spacing w:line="360" w:lineRule="exact"/>
                  <w:ind w:firstLine="420"/>
                </w:pPr>
              </w:pPrChange>
            </w:pPr>
            <w:del w:id="6829" w:author="德元" w:date="2026-07-30T12:03:16Z">
              <w:r>
                <w:rPr>
                  <w:rFonts w:hint="eastAsia" w:hAnsi="宋体" w:cs="宋体"/>
                  <w:bCs/>
                  <w:color w:val="auto"/>
                  <w:highlight w:val="none"/>
                  <w:rPrChange w:id="6830" w:author="懒懒" w:date="2026-08-05T16:00:10Z">
                    <w:rPr>
                      <w:rFonts w:hint="eastAsia" w:hAnsi="宋体" w:cs="宋体"/>
                      <w:bCs/>
                    </w:rPr>
                  </w:rPrChange>
                </w:rPr>
                <w:delText>（1）本项目专门面向中小企业采购，不执行价格扣除优惠政策。评标价＝投标报价。</w:delText>
              </w:r>
            </w:del>
          </w:p>
          <w:p w14:paraId="67F068A9">
            <w:pPr>
              <w:pStyle w:val="26"/>
              <w:spacing w:line="360" w:lineRule="exact"/>
              <w:ind w:firstLine="0"/>
              <w:rPr>
                <w:del w:id="6832" w:author="德元" w:date="2026-07-30T12:03:16Z"/>
                <w:rFonts w:hAnsi="宋体" w:cs="宋体"/>
                <w:bCs/>
                <w:color w:val="auto"/>
                <w:highlight w:val="none"/>
                <w:rPrChange w:id="6833" w:author="懒懒" w:date="2026-08-05T16:00:10Z">
                  <w:rPr>
                    <w:del w:id="6834" w:author="德元" w:date="2026-07-30T12:03:16Z"/>
                    <w:rFonts w:hAnsi="宋体" w:cs="宋体"/>
                    <w:bCs/>
                  </w:rPr>
                </w:rPrChange>
              </w:rPr>
              <w:pPrChange w:id="6831" w:author="德元" w:date="2026-07-30T12:03:21Z">
                <w:pPr>
                  <w:pStyle w:val="26"/>
                  <w:spacing w:line="360" w:lineRule="exact"/>
                  <w:ind w:firstLine="420"/>
                </w:pPr>
              </w:pPrChange>
            </w:pPr>
            <w:del w:id="6835" w:author="德元" w:date="2026-07-30T12:03:16Z">
              <w:r>
                <w:rPr>
                  <w:rFonts w:hint="eastAsia" w:hAnsi="宋体" w:cs="宋体"/>
                  <w:bCs/>
                  <w:color w:val="auto"/>
                  <w:highlight w:val="none"/>
                  <w:rPrChange w:id="6836" w:author="懒懒" w:date="2026-08-05T16:00:10Z">
                    <w:rPr>
                      <w:rFonts w:hint="eastAsia" w:hAnsi="宋体" w:cs="宋体"/>
                      <w:bCs/>
                    </w:rPr>
                  </w:rPrChange>
                </w:rPr>
                <w:delTex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delText>
              </w:r>
            </w:del>
          </w:p>
          <w:p w14:paraId="2ABF48EE">
            <w:pPr>
              <w:pStyle w:val="26"/>
              <w:spacing w:line="360" w:lineRule="exact"/>
              <w:ind w:firstLine="0"/>
              <w:rPr>
                <w:del w:id="6838" w:author="德元" w:date="2026-07-30T12:03:16Z"/>
                <w:rFonts w:hAnsi="宋体" w:cs="宋体"/>
                <w:bCs/>
                <w:color w:val="auto"/>
                <w:highlight w:val="none"/>
                <w:rPrChange w:id="6839" w:author="懒懒" w:date="2026-08-05T16:00:10Z">
                  <w:rPr>
                    <w:del w:id="6840" w:author="德元" w:date="2026-07-30T12:03:16Z"/>
                    <w:rFonts w:hAnsi="宋体" w:cs="宋体"/>
                    <w:bCs/>
                  </w:rPr>
                </w:rPrChange>
              </w:rPr>
              <w:pPrChange w:id="6837" w:author="德元" w:date="2026-07-30T12:03:21Z">
                <w:pPr>
                  <w:pStyle w:val="26"/>
                  <w:spacing w:line="360" w:lineRule="exact"/>
                  <w:ind w:firstLine="420"/>
                </w:pPr>
              </w:pPrChange>
            </w:pPr>
            <w:del w:id="6841" w:author="德元" w:date="2026-07-30T12:03:16Z">
              <w:r>
                <w:rPr>
                  <w:rFonts w:hint="eastAsia" w:hAnsi="宋体" w:cs="宋体"/>
                  <w:bCs/>
                  <w:color w:val="auto"/>
                  <w:highlight w:val="none"/>
                  <w:rPrChange w:id="6842" w:author="懒懒" w:date="2026-08-05T16:00:10Z">
                    <w:rPr>
                      <w:rFonts w:hint="eastAsia" w:hAnsi="宋体" w:cs="宋体"/>
                      <w:bCs/>
                    </w:rPr>
                  </w:rPrChange>
                </w:rPr>
                <w:delTex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delText>
              </w:r>
            </w:del>
          </w:p>
          <w:p w14:paraId="72FF0F4D">
            <w:pPr>
              <w:pStyle w:val="26"/>
              <w:spacing w:line="360" w:lineRule="exact"/>
              <w:ind w:firstLine="0"/>
              <w:rPr>
                <w:del w:id="6844" w:author="德元" w:date="2026-07-30T12:03:16Z"/>
                <w:rFonts w:hAnsi="宋体" w:cs="宋体"/>
                <w:bCs/>
                <w:color w:val="auto"/>
                <w:highlight w:val="none"/>
                <w:rPrChange w:id="6845" w:author="懒懒" w:date="2026-08-05T16:00:10Z">
                  <w:rPr>
                    <w:del w:id="6846" w:author="德元" w:date="2026-07-30T12:03:16Z"/>
                    <w:rFonts w:hAnsi="宋体" w:cs="宋体"/>
                    <w:bCs/>
                  </w:rPr>
                </w:rPrChange>
              </w:rPr>
              <w:pPrChange w:id="6843" w:author="德元" w:date="2026-07-30T12:03:21Z">
                <w:pPr>
                  <w:pStyle w:val="26"/>
                  <w:spacing w:line="360" w:lineRule="exact"/>
                  <w:ind w:firstLine="420"/>
                </w:pPr>
              </w:pPrChange>
            </w:pPr>
            <w:del w:id="6847" w:author="德元" w:date="2026-07-30T12:03:16Z">
              <w:r>
                <w:rPr>
                  <w:rFonts w:hint="eastAsia" w:hAnsi="宋体" w:cs="宋体"/>
                  <w:bCs/>
                  <w:color w:val="auto"/>
                  <w:highlight w:val="none"/>
                  <w:rPrChange w:id="6848" w:author="懒懒" w:date="2026-08-05T16:00:10Z">
                    <w:rPr>
                      <w:rFonts w:hint="eastAsia" w:hAnsi="宋体" w:cs="宋体"/>
                      <w:bCs/>
                    </w:rPr>
                  </w:rPrChange>
                </w:rPr>
                <w:delText>（4）满足招标文件要求且评标价最低的为评标基准价，其价格分为满分。</w:delText>
              </w:r>
            </w:del>
          </w:p>
          <w:p w14:paraId="33B812AB">
            <w:pPr>
              <w:pStyle w:val="26"/>
              <w:spacing w:line="360" w:lineRule="exact"/>
              <w:ind w:firstLine="0" w:firstLineChars="0"/>
              <w:rPr>
                <w:del w:id="6850" w:author="德元" w:date="2026-07-30T12:03:16Z"/>
                <w:rFonts w:hAnsi="宋体" w:cs="宋体"/>
                <w:bCs/>
                <w:color w:val="auto"/>
                <w:highlight w:val="none"/>
                <w:rPrChange w:id="6851" w:author="懒懒" w:date="2026-08-05T16:00:10Z">
                  <w:rPr>
                    <w:del w:id="6852" w:author="德元" w:date="2026-07-30T12:03:16Z"/>
                    <w:rFonts w:hAnsi="宋体" w:cs="宋体"/>
                    <w:bCs/>
                  </w:rPr>
                </w:rPrChange>
              </w:rPr>
              <w:pPrChange w:id="6849" w:author="德元" w:date="2026-07-30T12:03:21Z">
                <w:pPr>
                  <w:pStyle w:val="26"/>
                  <w:spacing w:line="360" w:lineRule="exact"/>
                  <w:ind w:firstLine="400" w:firstLineChars="200"/>
                </w:pPr>
              </w:pPrChange>
            </w:pPr>
            <w:del w:id="6853" w:author="德元" w:date="2026-07-30T12:03:16Z">
              <w:r>
                <w:rPr>
                  <w:rFonts w:hint="eastAsia" w:hAnsi="宋体" w:cs="宋体"/>
                  <w:bCs/>
                  <w:color w:val="auto"/>
                  <w:highlight w:val="none"/>
                  <w:rPrChange w:id="6854" w:author="懒懒" w:date="2026-08-05T16:00:10Z">
                    <w:rPr>
                      <w:rFonts w:hint="eastAsia" w:hAnsi="宋体" w:cs="宋体"/>
                      <w:bCs/>
                    </w:rPr>
                  </w:rPrChange>
                </w:rPr>
                <w:delText xml:space="preserve">（5）价格分计算公式：        </w:delText>
              </w:r>
            </w:del>
          </w:p>
          <w:p w14:paraId="1779FA06">
            <w:pPr>
              <w:rPr>
                <w:rFonts w:hint="eastAsia" w:ascii="宋体" w:hAnsi="宋体" w:eastAsia="宋体" w:cs="宋体"/>
                <w:bCs/>
                <w:color w:val="auto"/>
                <w:sz w:val="24"/>
                <w:szCs w:val="24"/>
                <w:highlight w:val="none"/>
                <w:vertAlign w:val="baseline"/>
                <w:lang w:val="en-US" w:eastAsia="zh-CN"/>
              </w:rPr>
            </w:pPr>
            <w:del w:id="6855" w:author="德元" w:date="2026-07-30T12:03:16Z">
              <w:r>
                <w:rPr>
                  <w:rFonts w:hint="eastAsia" w:hAnsi="宋体" w:cs="宋体"/>
                  <w:bCs/>
                  <w:color w:val="auto"/>
                  <w:highlight w:val="none"/>
                  <w:rPrChange w:id="6856" w:author="懒懒" w:date="2026-08-05T16:00:10Z">
                    <w:rPr>
                      <w:rFonts w:hint="eastAsia" w:hAnsi="宋体" w:cs="宋体"/>
                      <w:bCs/>
                    </w:rPr>
                  </w:rPrChange>
                </w:rPr>
                <w:delText>价格分=(评标基准价／评标价)×10分</w:delText>
              </w:r>
            </w:del>
          </w:p>
        </w:tc>
      </w:tr>
      <w:tr w14:paraId="3BB5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238B1288">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2</w:t>
            </w:r>
          </w:p>
        </w:tc>
        <w:tc>
          <w:tcPr>
            <w:tcW w:w="1065" w:type="dxa"/>
            <w:vMerge w:val="restart"/>
            <w:noWrap w:val="0"/>
            <w:vAlign w:val="center"/>
          </w:tcPr>
          <w:p w14:paraId="3142915E">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技术分</w:t>
            </w:r>
          </w:p>
        </w:tc>
        <w:tc>
          <w:tcPr>
            <w:tcW w:w="689" w:type="dxa"/>
            <w:vMerge w:val="restart"/>
            <w:noWrap w:val="0"/>
            <w:vAlign w:val="center"/>
          </w:tcPr>
          <w:p w14:paraId="5E93D5F3">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7</w:t>
            </w:r>
            <w:del w:id="6857" w:author="德元" w:date="2026-07-30T16:13:33Z">
              <w:r>
                <w:rPr>
                  <w:rFonts w:hint="default" w:ascii="宋体" w:hAnsi="宋体" w:cs="宋体"/>
                  <w:b/>
                  <w:bCs w:val="0"/>
                  <w:color w:val="auto"/>
                  <w:sz w:val="21"/>
                  <w:szCs w:val="21"/>
                  <w:highlight w:val="none"/>
                  <w:vertAlign w:val="baseline"/>
                  <w:lang w:val="en-US" w:eastAsia="zh-CN"/>
                </w:rPr>
                <w:delText>0</w:delText>
              </w:r>
            </w:del>
            <w:ins w:id="6858" w:author="德元" w:date="2026-07-30T16:13:33Z">
              <w:r>
                <w:rPr>
                  <w:rFonts w:hint="eastAsia" w:ascii="宋体" w:hAnsi="宋体" w:cs="宋体"/>
                  <w:b/>
                  <w:bCs w:val="0"/>
                  <w:color w:val="auto"/>
                  <w:sz w:val="21"/>
                  <w:szCs w:val="21"/>
                  <w:highlight w:val="none"/>
                  <w:vertAlign w:val="baseline"/>
                  <w:lang w:val="en-US" w:eastAsia="zh-CN"/>
                </w:rPr>
                <w:t>5</w:t>
              </w:r>
            </w:ins>
          </w:p>
        </w:tc>
        <w:tc>
          <w:tcPr>
            <w:tcW w:w="1603" w:type="dxa"/>
            <w:noWrap w:val="0"/>
            <w:vAlign w:val="center"/>
          </w:tcPr>
          <w:p w14:paraId="272BAAFD">
            <w:pPr>
              <w:snapToGrid w:val="0"/>
              <w:spacing w:line="240" w:lineRule="auto"/>
              <w:jc w:val="center"/>
              <w:rPr>
                <w:del w:id="6860" w:author="德元" w:date="2026-07-30T16:13:41Z"/>
                <w:rFonts w:hint="eastAsia" w:ascii="宋体" w:hAnsi="宋体" w:cs="宋体"/>
                <w:b/>
                <w:bCs/>
                <w:color w:val="auto"/>
                <w:sz w:val="21"/>
                <w:szCs w:val="21"/>
                <w:highlight w:val="none"/>
                <w:vertAlign w:val="baseline"/>
                <w:lang w:val="en-US" w:eastAsia="zh-CN"/>
                <w:rPrChange w:id="6861" w:author="懒懒" w:date="2026-08-05T16:00:09Z">
                  <w:rPr>
                    <w:del w:id="6862" w:author="德元" w:date="2026-07-30T16:13:41Z"/>
                    <w:rFonts w:hint="eastAsia" w:ascii="宋体" w:hAnsi="宋体" w:cs="宋体"/>
                    <w:b/>
                    <w:bCs w:val="0"/>
                    <w:color w:val="auto"/>
                    <w:sz w:val="21"/>
                    <w:szCs w:val="21"/>
                    <w:highlight w:val="none"/>
                    <w:vertAlign w:val="baseline"/>
                    <w:lang w:val="en-US" w:eastAsia="zh-CN"/>
                  </w:rPr>
                </w:rPrChange>
              </w:rPr>
              <w:pPrChange w:id="6859" w:author="德元" w:date="2026-07-30T16:13:52Z">
                <w:pPr>
                  <w:jc w:val="center"/>
                </w:pPr>
              </w:pPrChange>
            </w:pPr>
            <w:ins w:id="6863" w:author="德元" w:date="2026-07-30T16:13:41Z">
              <w:r>
                <w:rPr>
                  <w:rFonts w:hint="eastAsia" w:ascii="宋体" w:hAnsi="宋体" w:eastAsia="宋体" w:cs="宋体"/>
                  <w:b/>
                  <w:bCs/>
                  <w:i w:val="0"/>
                  <w:iCs w:val="0"/>
                  <w:caps w:val="0"/>
                  <w:color w:val="auto"/>
                  <w:spacing w:val="0"/>
                  <w:sz w:val="21"/>
                  <w:szCs w:val="21"/>
                  <w:highlight w:val="none"/>
                  <w:shd w:val="clear" w:fill="auto"/>
                  <w:rPrChange w:id="6864" w:author="懒懒" w:date="2026-08-05T16:00:10Z">
                    <w:rPr>
                      <w:rFonts w:ascii="Segoe UI" w:hAnsi="Segoe UI" w:eastAsia="Segoe UI" w:cs="Segoe UI"/>
                      <w:b/>
                      <w:bCs/>
                      <w:i w:val="0"/>
                      <w:iCs w:val="0"/>
                      <w:caps w:val="0"/>
                      <w:color w:val="0F1115"/>
                      <w:spacing w:val="0"/>
                      <w:sz w:val="11"/>
                      <w:szCs w:val="11"/>
                      <w:shd w:val="clear" w:fill="FFFFFF"/>
                    </w:rPr>
                  </w:rPrChange>
                </w:rPr>
                <w:t>需求理解与现状分析</w:t>
              </w:r>
            </w:ins>
            <w:del w:id="6865" w:author="德元" w:date="2026-07-30T16:13:41Z">
              <w:r>
                <w:rPr>
                  <w:rFonts w:hint="eastAsia" w:ascii="宋体" w:hAnsi="宋体" w:cs="宋体"/>
                  <w:b/>
                  <w:bCs/>
                  <w:color w:val="auto"/>
                  <w:sz w:val="21"/>
                  <w:szCs w:val="21"/>
                  <w:highlight w:val="none"/>
                  <w:vertAlign w:val="baseline"/>
                  <w:lang w:val="en-US" w:eastAsia="zh-CN"/>
                  <w:rPrChange w:id="6866" w:author="懒懒" w:date="2026-08-05T16:00:09Z">
                    <w:rPr>
                      <w:rFonts w:hint="eastAsia" w:ascii="宋体" w:hAnsi="宋体" w:cs="宋体"/>
                      <w:b/>
                      <w:bCs w:val="0"/>
                      <w:color w:val="auto"/>
                      <w:sz w:val="21"/>
                      <w:szCs w:val="21"/>
                      <w:highlight w:val="none"/>
                      <w:vertAlign w:val="baseline"/>
                      <w:lang w:val="en-US" w:eastAsia="zh-CN"/>
                    </w:rPr>
                  </w:rPrChange>
                </w:rPr>
                <w:delText>技术方案</w:delText>
              </w:r>
            </w:del>
          </w:p>
          <w:p w14:paraId="25102103">
            <w:pPr>
              <w:snapToGrid w:val="0"/>
              <w:spacing w:line="240" w:lineRule="auto"/>
              <w:jc w:val="center"/>
              <w:rPr>
                <w:rFonts w:hint="default" w:ascii="宋体" w:hAnsi="宋体" w:cs="宋体"/>
                <w:b/>
                <w:bCs w:val="0"/>
                <w:color w:val="auto"/>
                <w:sz w:val="21"/>
                <w:szCs w:val="21"/>
                <w:highlight w:val="none"/>
                <w:vertAlign w:val="baseline"/>
                <w:lang w:val="en-US" w:eastAsia="zh-CN"/>
              </w:rPr>
              <w:pPrChange w:id="6867" w:author="德元" w:date="2026-07-30T16:13:52Z">
                <w:pPr>
                  <w:jc w:val="center"/>
                </w:pPr>
              </w:pPrChange>
            </w:pPr>
            <w:r>
              <w:rPr>
                <w:rFonts w:hint="eastAsia" w:ascii="宋体" w:hAnsi="宋体" w:cs="宋体"/>
                <w:b/>
                <w:bCs/>
                <w:color w:val="auto"/>
                <w:sz w:val="21"/>
                <w:szCs w:val="21"/>
                <w:highlight w:val="none"/>
                <w:vertAlign w:val="baseline"/>
                <w:lang w:val="en-US" w:eastAsia="zh-CN"/>
                <w:rPrChange w:id="6868" w:author="懒懒" w:date="2026-08-05T16:00:09Z">
                  <w:rPr>
                    <w:rFonts w:hint="eastAsia" w:ascii="宋体" w:hAnsi="宋体" w:cs="宋体"/>
                    <w:b/>
                    <w:bCs w:val="0"/>
                    <w:color w:val="auto"/>
                    <w:sz w:val="21"/>
                    <w:szCs w:val="21"/>
                    <w:highlight w:val="none"/>
                    <w:vertAlign w:val="baseline"/>
                    <w:lang w:val="en-US" w:eastAsia="zh-CN"/>
                  </w:rPr>
                </w:rPrChange>
              </w:rPr>
              <w:t>（满分</w:t>
            </w:r>
            <w:del w:id="6869" w:author="德元" w:date="2026-07-30T16:21:43Z">
              <w:r>
                <w:rPr>
                  <w:rFonts w:hint="default" w:ascii="宋体" w:hAnsi="宋体" w:cs="宋体"/>
                  <w:b/>
                  <w:bCs/>
                  <w:color w:val="auto"/>
                  <w:sz w:val="21"/>
                  <w:szCs w:val="21"/>
                  <w:highlight w:val="none"/>
                  <w:vertAlign w:val="baseline"/>
                  <w:lang w:val="en-US" w:eastAsia="zh-CN"/>
                  <w:rPrChange w:id="6870" w:author="懒懒" w:date="2026-08-05T16:00:09Z">
                    <w:rPr>
                      <w:rFonts w:hint="eastAsia" w:ascii="宋体" w:hAnsi="宋体" w:cs="宋体"/>
                      <w:b/>
                      <w:bCs w:val="0"/>
                      <w:color w:val="auto"/>
                      <w:sz w:val="21"/>
                      <w:szCs w:val="21"/>
                      <w:highlight w:val="none"/>
                      <w:vertAlign w:val="baseline"/>
                      <w:lang w:val="en-US" w:eastAsia="zh-CN"/>
                    </w:rPr>
                  </w:rPrChange>
                </w:rPr>
                <w:delText>20</w:delText>
              </w:r>
            </w:del>
            <w:ins w:id="6871" w:author="德元" w:date="2026-07-30T16:21:43Z">
              <w:r>
                <w:rPr>
                  <w:rFonts w:hint="eastAsia" w:ascii="宋体" w:hAnsi="宋体" w:cs="宋体"/>
                  <w:b/>
                  <w:bCs/>
                  <w:color w:val="auto"/>
                  <w:sz w:val="21"/>
                  <w:szCs w:val="21"/>
                  <w:highlight w:val="none"/>
                  <w:vertAlign w:val="baseline"/>
                  <w:lang w:val="en-US" w:eastAsia="zh-CN"/>
                  <w:rPrChange w:id="6872" w:author="懒懒" w:date="2026-08-05T16:00:10Z">
                    <w:rPr>
                      <w:rFonts w:hint="eastAsia" w:ascii="宋体" w:hAnsi="宋体" w:cs="宋体"/>
                      <w:b/>
                      <w:bCs/>
                      <w:sz w:val="21"/>
                      <w:szCs w:val="21"/>
                      <w:vertAlign w:val="baseline"/>
                      <w:lang w:val="en-US" w:eastAsia="zh-CN"/>
                    </w:rPr>
                  </w:rPrChange>
                </w:rPr>
                <w:t>15</w:t>
              </w:r>
            </w:ins>
            <w:r>
              <w:rPr>
                <w:rFonts w:hint="eastAsia" w:ascii="宋体" w:hAnsi="宋体" w:cs="宋体"/>
                <w:b/>
                <w:bCs/>
                <w:color w:val="auto"/>
                <w:sz w:val="21"/>
                <w:szCs w:val="21"/>
                <w:highlight w:val="none"/>
                <w:vertAlign w:val="baseline"/>
                <w:lang w:val="en-US" w:eastAsia="zh-CN"/>
                <w:rPrChange w:id="6873" w:author="懒懒" w:date="2026-08-05T16:00:09Z">
                  <w:rPr>
                    <w:rFonts w:hint="eastAsia" w:ascii="宋体" w:hAnsi="宋体" w:cs="宋体"/>
                    <w:b/>
                    <w:bCs w:val="0"/>
                    <w:color w:val="auto"/>
                    <w:sz w:val="21"/>
                    <w:szCs w:val="21"/>
                    <w:highlight w:val="none"/>
                    <w:vertAlign w:val="baseline"/>
                    <w:lang w:val="en-US" w:eastAsia="zh-CN"/>
                  </w:rPr>
                </w:rPrChange>
              </w:rPr>
              <w:t>分）</w:t>
            </w:r>
          </w:p>
        </w:tc>
        <w:tc>
          <w:tcPr>
            <w:tcW w:w="4775" w:type="dxa"/>
            <w:noWrap w:val="0"/>
            <w:vAlign w:val="top"/>
          </w:tcPr>
          <w:p w14:paraId="0C80C0FB">
            <w:pPr>
              <w:spacing w:line="400" w:lineRule="exact"/>
              <w:ind w:firstLine="420" w:firstLineChars="200"/>
              <w:rPr>
                <w:ins w:id="6875" w:author="德元" w:date="2026-07-30T16:14:13Z"/>
                <w:rFonts w:hint="eastAsia" w:ascii="宋体" w:hAnsi="宋体" w:eastAsia="宋体" w:cs="宋体"/>
                <w:bCs/>
                <w:i w:val="0"/>
                <w:iCs w:val="0"/>
                <w:caps w:val="0"/>
                <w:color w:val="auto"/>
                <w:spacing w:val="0"/>
                <w:sz w:val="21"/>
                <w:szCs w:val="21"/>
                <w:highlight w:val="none"/>
                <w:shd w:val="clear" w:fill="FFFFFF"/>
                <w:rPrChange w:id="6876" w:author="懒懒" w:date="2026-08-05T16:00:10Z">
                  <w:rPr>
                    <w:ins w:id="6877" w:author="德元" w:date="2026-07-30T16:14:13Z"/>
                    <w:rFonts w:hint="eastAsia" w:ascii="宋体" w:hAnsi="宋体" w:eastAsia="宋体" w:cs="宋体"/>
                    <w:bCs/>
                    <w:i w:val="0"/>
                    <w:iCs w:val="0"/>
                    <w:caps w:val="0"/>
                    <w:color w:val="0F1115"/>
                    <w:spacing w:val="0"/>
                    <w:sz w:val="21"/>
                    <w:szCs w:val="21"/>
                    <w:shd w:val="clear" w:fill="FFFFFF"/>
                  </w:rPr>
                </w:rPrChange>
              </w:rPr>
              <w:pPrChange w:id="6874" w:author="自治区人力资源和社会保障信息中心-黄日烨" w:date="2026-07-28T23:11:12Z">
                <w:pPr>
                  <w:pStyle w:val="187"/>
                </w:pPr>
              </w:pPrChange>
            </w:pPr>
            <w:ins w:id="6878" w:author="德元" w:date="2026-07-30T16:14:13Z">
              <w:r>
                <w:rPr>
                  <w:rFonts w:hint="eastAsia" w:ascii="宋体" w:hAnsi="宋体" w:eastAsia="宋体" w:cs="宋体"/>
                  <w:bCs/>
                  <w:i w:val="0"/>
                  <w:iCs w:val="0"/>
                  <w:caps w:val="0"/>
                  <w:color w:val="auto"/>
                  <w:spacing w:val="0"/>
                  <w:sz w:val="21"/>
                  <w:szCs w:val="21"/>
                  <w:highlight w:val="none"/>
                  <w:shd w:val="clear" w:fill="FFFFFF"/>
                  <w:rPrChange w:id="6879" w:author="懒懒" w:date="2026-08-05T16:00:10Z">
                    <w:rPr>
                      <w:rFonts w:hint="eastAsia" w:ascii="宋体" w:hAnsi="宋体" w:eastAsia="宋体" w:cs="宋体"/>
                      <w:bCs/>
                      <w:i w:val="0"/>
                      <w:iCs w:val="0"/>
                      <w:caps w:val="0"/>
                      <w:color w:val="0F1115"/>
                      <w:spacing w:val="0"/>
                      <w:sz w:val="21"/>
                      <w:szCs w:val="21"/>
                      <w:shd w:val="clear" w:fill="FFFFFF"/>
                    </w:rPr>
                  </w:rPrChange>
                </w:rPr>
                <w:t>一档（5分）：对采购需求的业务背景和系统现状有基本的理解，能够简要描述系统的主要功能和服务对象。</w:t>
              </w:r>
            </w:ins>
          </w:p>
          <w:p w14:paraId="67D1BCFF">
            <w:pPr>
              <w:spacing w:line="400" w:lineRule="exact"/>
              <w:ind w:firstLine="420" w:firstLineChars="200"/>
              <w:rPr>
                <w:ins w:id="6881" w:author="德元" w:date="2026-07-30T16:14:13Z"/>
                <w:rFonts w:hint="eastAsia" w:ascii="宋体" w:hAnsi="宋体" w:eastAsia="宋体" w:cs="宋体"/>
                <w:bCs/>
                <w:i w:val="0"/>
                <w:iCs w:val="0"/>
                <w:caps w:val="0"/>
                <w:color w:val="auto"/>
                <w:spacing w:val="0"/>
                <w:sz w:val="21"/>
                <w:szCs w:val="21"/>
                <w:highlight w:val="none"/>
                <w:shd w:val="clear" w:fill="FFFFFF"/>
                <w:rPrChange w:id="6882" w:author="懒懒" w:date="2026-08-05T16:00:10Z">
                  <w:rPr>
                    <w:ins w:id="6883" w:author="德元" w:date="2026-07-30T16:14:13Z"/>
                    <w:rFonts w:hint="eastAsia" w:ascii="宋体" w:hAnsi="宋体" w:eastAsia="宋体" w:cs="宋体"/>
                    <w:bCs/>
                    <w:i w:val="0"/>
                    <w:iCs w:val="0"/>
                    <w:caps w:val="0"/>
                    <w:color w:val="0F1115"/>
                    <w:spacing w:val="0"/>
                    <w:sz w:val="21"/>
                    <w:szCs w:val="21"/>
                    <w:shd w:val="clear" w:fill="FFFFFF"/>
                  </w:rPr>
                </w:rPrChange>
              </w:rPr>
              <w:pPrChange w:id="6880" w:author="自治区人力资源和社会保障信息中心-黄日烨" w:date="2026-07-28T23:11:12Z">
                <w:pPr>
                  <w:pStyle w:val="187"/>
                </w:pPr>
              </w:pPrChange>
            </w:pPr>
            <w:ins w:id="6884" w:author="德元" w:date="2026-07-30T16:14:13Z">
              <w:r>
                <w:rPr>
                  <w:rFonts w:hint="eastAsia" w:ascii="宋体" w:hAnsi="宋体" w:eastAsia="宋体" w:cs="宋体"/>
                  <w:bCs/>
                  <w:i w:val="0"/>
                  <w:iCs w:val="0"/>
                  <w:caps w:val="0"/>
                  <w:color w:val="auto"/>
                  <w:spacing w:val="0"/>
                  <w:sz w:val="21"/>
                  <w:szCs w:val="21"/>
                  <w:highlight w:val="none"/>
                  <w:shd w:val="clear" w:fill="FFFFFF"/>
                  <w:rPrChange w:id="6885" w:author="懒懒" w:date="2026-08-05T16:00:10Z">
                    <w:rPr>
                      <w:rFonts w:hint="eastAsia" w:ascii="宋体" w:hAnsi="宋体" w:eastAsia="宋体" w:cs="宋体"/>
                      <w:bCs/>
                      <w:i w:val="0"/>
                      <w:iCs w:val="0"/>
                      <w:caps w:val="0"/>
                      <w:color w:val="0F1115"/>
                      <w:spacing w:val="0"/>
                      <w:sz w:val="21"/>
                      <w:szCs w:val="21"/>
                      <w:shd w:val="clear" w:fill="FFFFFF"/>
                    </w:rPr>
                  </w:rPrChange>
                </w:rPr>
                <w:t>二档（10分）：对采购需求的业务背景和系统现状有较为全面的理解，能够清晰识别核心业务流程和数据流向，对系统的主要业务场景有较为清晰的认识。</w:t>
              </w:r>
            </w:ins>
          </w:p>
          <w:p w14:paraId="5C3C7768">
            <w:pPr>
              <w:spacing w:line="400" w:lineRule="exact"/>
              <w:ind w:firstLine="420" w:firstLineChars="200"/>
              <w:rPr>
                <w:ins w:id="6887" w:author="德元" w:date="2026-07-30T16:14:16Z"/>
                <w:rFonts w:hint="eastAsia" w:ascii="宋体" w:hAnsi="宋体" w:cs="宋体"/>
                <w:bCs/>
                <w:i w:val="0"/>
                <w:iCs w:val="0"/>
                <w:caps w:val="0"/>
                <w:color w:val="auto"/>
                <w:spacing w:val="0"/>
                <w:sz w:val="21"/>
                <w:szCs w:val="21"/>
                <w:highlight w:val="none"/>
                <w:shd w:val="clear" w:fill="FFFFFF"/>
                <w:lang w:eastAsia="zh-CN"/>
                <w:rPrChange w:id="6888" w:author="懒懒" w:date="2026-08-05T16:00:10Z">
                  <w:rPr>
                    <w:ins w:id="6889" w:author="德元" w:date="2026-07-30T16:14:16Z"/>
                    <w:rFonts w:hint="eastAsia" w:ascii="宋体" w:hAnsi="宋体" w:cs="宋体"/>
                    <w:bCs/>
                    <w:i w:val="0"/>
                    <w:iCs w:val="0"/>
                    <w:caps w:val="0"/>
                    <w:color w:val="0F1115"/>
                    <w:spacing w:val="0"/>
                    <w:sz w:val="21"/>
                    <w:szCs w:val="21"/>
                    <w:shd w:val="clear" w:fill="FFFFFF"/>
                    <w:lang w:eastAsia="zh-CN"/>
                  </w:rPr>
                </w:rPrChange>
              </w:rPr>
              <w:pPrChange w:id="6886" w:author="自治区人力资源和社会保障信息中心-黄日烨" w:date="2026-07-28T23:11:12Z">
                <w:pPr>
                  <w:pStyle w:val="187"/>
                </w:pPr>
              </w:pPrChange>
            </w:pPr>
            <w:ins w:id="6890" w:author="德元" w:date="2026-07-30T16:14:13Z">
              <w:r>
                <w:rPr>
                  <w:rFonts w:hint="eastAsia" w:ascii="宋体" w:hAnsi="宋体" w:eastAsia="宋体" w:cs="宋体"/>
                  <w:bCs/>
                  <w:i w:val="0"/>
                  <w:iCs w:val="0"/>
                  <w:caps w:val="0"/>
                  <w:color w:val="auto"/>
                  <w:spacing w:val="0"/>
                  <w:sz w:val="21"/>
                  <w:szCs w:val="21"/>
                  <w:highlight w:val="none"/>
                  <w:shd w:val="clear" w:fill="FFFFFF"/>
                  <w:rPrChange w:id="6891" w:author="懒懒" w:date="2026-08-05T16:00:10Z">
                    <w:rPr>
                      <w:rFonts w:hint="eastAsia" w:ascii="宋体" w:hAnsi="宋体" w:eastAsia="宋体" w:cs="宋体"/>
                      <w:bCs/>
                      <w:i w:val="0"/>
                      <w:iCs w:val="0"/>
                      <w:caps w:val="0"/>
                      <w:color w:val="0F1115"/>
                      <w:spacing w:val="0"/>
                      <w:sz w:val="21"/>
                      <w:szCs w:val="21"/>
                      <w:shd w:val="clear" w:fill="FFFFFF"/>
                    </w:rPr>
                  </w:rPrChange>
                </w:rPr>
                <w:t>三档（15分）：对采购需求的业务背景和系统现状有深刻准确的理解，能够详细阐述系统功能架构和数据交互逻辑；对系统运行中的重难点有深入分析，并能够提出针对性的解决思路</w:t>
              </w:r>
            </w:ins>
            <w:ins w:id="6892" w:author="德元" w:date="2026-07-30T16:14:16Z">
              <w:r>
                <w:rPr>
                  <w:rFonts w:hint="eastAsia" w:ascii="宋体" w:hAnsi="宋体" w:cs="宋体"/>
                  <w:bCs/>
                  <w:i w:val="0"/>
                  <w:iCs w:val="0"/>
                  <w:caps w:val="0"/>
                  <w:color w:val="auto"/>
                  <w:spacing w:val="0"/>
                  <w:sz w:val="21"/>
                  <w:szCs w:val="21"/>
                  <w:highlight w:val="none"/>
                  <w:shd w:val="clear" w:fill="FFFFFF"/>
                  <w:lang w:eastAsia="zh-CN"/>
                  <w:rPrChange w:id="6893" w:author="懒懒" w:date="2026-08-05T16:00:10Z">
                    <w:rPr>
                      <w:rFonts w:hint="eastAsia" w:ascii="宋体" w:hAnsi="宋体" w:cs="宋体"/>
                      <w:bCs/>
                      <w:i w:val="0"/>
                      <w:iCs w:val="0"/>
                      <w:caps w:val="0"/>
                      <w:color w:val="0F1115"/>
                      <w:spacing w:val="0"/>
                      <w:sz w:val="21"/>
                      <w:szCs w:val="21"/>
                      <w:shd w:val="clear" w:fill="FFFFFF"/>
                      <w:lang w:eastAsia="zh-CN"/>
                    </w:rPr>
                  </w:rPrChange>
                </w:rPr>
                <w:t>。</w:t>
              </w:r>
            </w:ins>
          </w:p>
          <w:p w14:paraId="33000DD4">
            <w:pPr>
              <w:spacing w:line="400" w:lineRule="exact"/>
              <w:ind w:firstLine="420" w:firstLineChars="200"/>
              <w:rPr>
                <w:del w:id="6895" w:author="自治区人力资源和社会保障信息中心-黄日烨" w:date="2026-07-28T23:10:38Z"/>
                <w:rFonts w:hint="eastAsia" w:ascii="宋体" w:hAnsi="宋体" w:eastAsia="宋体" w:cs="宋体"/>
                <w:bCs/>
                <w:color w:val="auto"/>
                <w:szCs w:val="21"/>
                <w:highlight w:val="none"/>
                <w:rPrChange w:id="6896" w:author="懒懒" w:date="2026-08-05T16:00:10Z">
                  <w:rPr>
                    <w:del w:id="6897" w:author="自治区人力资源和社会保障信息中心-黄日烨" w:date="2026-07-28T23:10:38Z"/>
                    <w:rFonts w:hint="eastAsia" w:cs="宋体"/>
                    <w:szCs w:val="21"/>
                  </w:rPr>
                </w:rPrChange>
              </w:rPr>
              <w:pPrChange w:id="6894" w:author="自治区人力资源和社会保障信息中心-黄日烨" w:date="2026-07-28T23:11:12Z">
                <w:pPr>
                  <w:pStyle w:val="187"/>
                </w:pPr>
              </w:pPrChange>
            </w:pPr>
            <w:ins w:id="6898" w:author="自治区人力资源和社会保障信息中心-黄日烨" w:date="2026-07-28T23:10:38Z">
              <w:del w:id="6899" w:author="德元" w:date="2026-07-30T16:14:13Z">
                <w:r>
                  <w:rPr>
                    <w:rFonts w:hint="eastAsia" w:ascii="宋体" w:hAnsi="宋体" w:eastAsia="宋体" w:cs="宋体"/>
                    <w:bCs/>
                    <w:i w:val="0"/>
                    <w:iCs w:val="0"/>
                    <w:caps w:val="0"/>
                    <w:color w:val="auto"/>
                    <w:spacing w:val="0"/>
                    <w:sz w:val="21"/>
                    <w:szCs w:val="21"/>
                    <w:highlight w:val="none"/>
                    <w:shd w:val="clear" w:fill="FFFFFF"/>
                    <w:rPrChange w:id="6900" w:author="懒懒" w:date="2026-08-05T16:00:10Z">
                      <w:rPr>
                        <w:rFonts w:ascii="Segoe UI" w:hAnsi="Segoe UI" w:eastAsia="Segoe UI" w:cs="Segoe UI"/>
                        <w:i w:val="0"/>
                        <w:iCs w:val="0"/>
                        <w:caps w:val="0"/>
                        <w:color w:val="0F1115"/>
                        <w:spacing w:val="0"/>
                        <w:sz w:val="22"/>
                        <w:szCs w:val="22"/>
                        <w:shd w:val="clear" w:fill="FFFFFF"/>
                      </w:rPr>
                    </w:rPrChange>
                  </w:rPr>
                  <w:delText>评委根据供应商提供的技术方案（包括但不限于服务内容、服务计划、人员安排、服务响应、故障处理、服务保障、驻场及巡检等内容）进行综合评审：</w:delText>
                </w:r>
              </w:del>
            </w:ins>
            <w:ins w:id="6901" w:author="自治区人力资源和社会保障信息中心-黄日烨" w:date="2026-07-28T23:10:38Z">
              <w:del w:id="6902" w:author="德元" w:date="2026-07-30T16:14:13Z">
                <w:r>
                  <w:rPr>
                    <w:rFonts w:hint="eastAsia" w:ascii="宋体" w:hAnsi="宋体" w:eastAsia="宋体" w:cs="宋体"/>
                    <w:bCs/>
                    <w:i w:val="0"/>
                    <w:iCs w:val="0"/>
                    <w:caps w:val="0"/>
                    <w:color w:val="auto"/>
                    <w:spacing w:val="0"/>
                    <w:sz w:val="21"/>
                    <w:szCs w:val="21"/>
                    <w:highlight w:val="none"/>
                    <w:shd w:val="clear" w:fill="FFFFFF"/>
                    <w:rPrChange w:id="6903"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del>
            </w:ins>
            <w:ins w:id="6904" w:author="自治区人力资源和社会保障信息中心-黄日烨" w:date="2026-07-28T23:10:58Z">
              <w:del w:id="6905" w:author="德元" w:date="2026-07-30T16:14:13Z">
                <w:r>
                  <w:rPr>
                    <w:rFonts w:hint="eastAsia" w:ascii="宋体" w:hAnsi="宋体" w:eastAsia="宋体" w:cs="宋体"/>
                    <w:bCs/>
                    <w:i w:val="0"/>
                    <w:iCs w:val="0"/>
                    <w:caps w:val="0"/>
                    <w:color w:val="auto"/>
                    <w:spacing w:val="0"/>
                    <w:kern w:val="2"/>
                    <w:sz w:val="21"/>
                    <w:szCs w:val="21"/>
                    <w:highlight w:val="none"/>
                    <w:shd w:val="clear" w:fill="FFFFFF"/>
                    <w:lang w:val="en-US" w:eastAsia="zh-CN"/>
                    <w:rPrChange w:id="6906" w:author="懒懒" w:date="2026-08-05T16:00:10Z">
                      <w:rPr>
                        <w:rFonts w:hint="eastAsia" w:ascii="宋体" w:hAnsi="宋体" w:eastAsia="宋体" w:cs="宋体"/>
                        <w:bCs/>
                        <w:i w:val="0"/>
                        <w:iCs w:val="0"/>
                        <w:caps w:val="0"/>
                        <w:spacing w:val="0"/>
                        <w:kern w:val="0"/>
                        <w:sz w:val="20"/>
                        <w:szCs w:val="21"/>
                        <w:shd w:val="clear"/>
                        <w:lang w:val="en-US" w:eastAsia="zh-CN"/>
                      </w:rPr>
                    </w:rPrChange>
                  </w:rPr>
                  <w:delText xml:space="preserve"> </w:delText>
                </w:r>
              </w:del>
            </w:ins>
            <w:ins w:id="6907" w:author="自治区人力资源和社会保障信息中心-黄日烨" w:date="2026-07-28T23:11:02Z">
              <w:del w:id="6908" w:author="德元" w:date="2026-07-30T16:14:13Z">
                <w:r>
                  <w:rPr>
                    <w:rFonts w:hint="eastAsia" w:ascii="宋体" w:hAnsi="宋体" w:eastAsia="宋体" w:cs="宋体"/>
                    <w:bCs/>
                    <w:i w:val="0"/>
                    <w:iCs w:val="0"/>
                    <w:caps w:val="0"/>
                    <w:color w:val="auto"/>
                    <w:spacing w:val="0"/>
                    <w:kern w:val="2"/>
                    <w:sz w:val="21"/>
                    <w:szCs w:val="21"/>
                    <w:highlight w:val="none"/>
                    <w:shd w:val="clear" w:fill="FFFFFF"/>
                    <w:lang w:val="en-US" w:eastAsia="zh-CN"/>
                    <w:rPrChange w:id="6909" w:author="懒懒" w:date="2026-08-05T16:00:10Z">
                      <w:rPr>
                        <w:rFonts w:hint="eastAsia" w:ascii="宋体" w:hAnsi="宋体" w:eastAsia="宋体" w:cs="宋体"/>
                        <w:bCs/>
                        <w:i w:val="0"/>
                        <w:iCs w:val="0"/>
                        <w:caps w:val="0"/>
                        <w:spacing w:val="0"/>
                        <w:kern w:val="0"/>
                        <w:sz w:val="20"/>
                        <w:szCs w:val="21"/>
                        <w:shd w:val="clear"/>
                        <w:lang w:val="en-US" w:eastAsia="zh-CN"/>
                      </w:rPr>
                    </w:rPrChange>
                  </w:rPr>
                  <w:delText xml:space="preserve"> </w:delText>
                </w:r>
              </w:del>
            </w:ins>
            <w:ins w:id="6910" w:author="自治区人力资源和社会保障信息中心-黄日烨" w:date="2026-07-28T23:10:59Z">
              <w:del w:id="6911" w:author="德元" w:date="2026-07-30T16:14:13Z">
                <w:r>
                  <w:rPr>
                    <w:rFonts w:hint="eastAsia" w:ascii="宋体" w:hAnsi="宋体" w:eastAsia="宋体" w:cs="宋体"/>
                    <w:bCs/>
                    <w:i w:val="0"/>
                    <w:iCs w:val="0"/>
                    <w:caps w:val="0"/>
                    <w:color w:val="auto"/>
                    <w:spacing w:val="0"/>
                    <w:kern w:val="2"/>
                    <w:sz w:val="21"/>
                    <w:szCs w:val="21"/>
                    <w:highlight w:val="none"/>
                    <w:shd w:val="clear" w:fill="FFFFFF"/>
                    <w:lang w:val="en-US" w:eastAsia="zh-CN"/>
                    <w:rPrChange w:id="6912" w:author="懒懒" w:date="2026-08-05T16:00:10Z">
                      <w:rPr>
                        <w:rFonts w:hint="eastAsia" w:ascii="宋体" w:hAnsi="宋体" w:eastAsia="宋体" w:cs="宋体"/>
                        <w:bCs/>
                        <w:i w:val="0"/>
                        <w:iCs w:val="0"/>
                        <w:caps w:val="0"/>
                        <w:spacing w:val="0"/>
                        <w:kern w:val="0"/>
                        <w:sz w:val="20"/>
                        <w:szCs w:val="21"/>
                        <w:shd w:val="clear"/>
                        <w:lang w:val="en-US" w:eastAsia="zh-CN"/>
                      </w:rPr>
                    </w:rPrChange>
                  </w:rPr>
                  <w:delText xml:space="preserve"> </w:delText>
                </w:r>
              </w:del>
            </w:ins>
            <w:ins w:id="6913" w:author="自治区人力资源和社会保障信息中心-黄日烨" w:date="2026-07-28T23:11:16Z">
              <w:del w:id="6914" w:author="德元" w:date="2026-07-30T16:14:13Z">
                <w:r>
                  <w:rPr>
                    <w:rFonts w:hint="eastAsia" w:ascii="宋体" w:hAnsi="宋体" w:eastAsia="宋体" w:cs="宋体"/>
                    <w:bCs/>
                    <w:i w:val="0"/>
                    <w:iCs w:val="0"/>
                    <w:caps w:val="0"/>
                    <w:color w:val="auto"/>
                    <w:spacing w:val="0"/>
                    <w:kern w:val="2"/>
                    <w:sz w:val="21"/>
                    <w:szCs w:val="21"/>
                    <w:highlight w:val="none"/>
                    <w:shd w:val="clear" w:fill="FFFFFF"/>
                    <w:lang w:val="en-US" w:eastAsia="zh-CN"/>
                    <w:rPrChange w:id="6915" w:author="懒懒" w:date="2026-08-05T16:00:10Z">
                      <w:rPr>
                        <w:rFonts w:hint="eastAsia" w:ascii="宋体" w:hAnsi="宋体" w:eastAsia="宋体" w:cs="宋体"/>
                        <w:bCs/>
                        <w:i w:val="0"/>
                        <w:iCs w:val="0"/>
                        <w:caps w:val="0"/>
                        <w:color w:val="0F1115"/>
                        <w:spacing w:val="0"/>
                        <w:kern w:val="2"/>
                        <w:sz w:val="21"/>
                        <w:szCs w:val="21"/>
                        <w:shd w:val="clear" w:fill="FFFFFF"/>
                        <w:lang w:val="en-US" w:eastAsia="zh-CN"/>
                      </w:rPr>
                    </w:rPrChange>
                  </w:rPr>
                  <w:delText xml:space="preserve"> </w:delText>
                </w:r>
              </w:del>
            </w:ins>
            <w:ins w:id="6916" w:author="自治区人力资源和社会保障信息中心-黄日烨" w:date="2026-07-28T23:10:38Z">
              <w:del w:id="6917" w:author="德元" w:date="2026-07-30T16:14:13Z">
                <w:r>
                  <w:rPr>
                    <w:rFonts w:hint="eastAsia" w:ascii="宋体" w:hAnsi="宋体" w:eastAsia="宋体" w:cs="宋体"/>
                    <w:b w:val="0"/>
                    <w:bCs/>
                    <w:i w:val="0"/>
                    <w:iCs w:val="0"/>
                    <w:caps w:val="0"/>
                    <w:color w:val="auto"/>
                    <w:spacing w:val="0"/>
                    <w:sz w:val="21"/>
                    <w:szCs w:val="21"/>
                    <w:highlight w:val="none"/>
                    <w:shd w:val="clear" w:fill="FFFFFF"/>
                    <w:rPrChange w:id="6918" w:author="懒懒" w:date="2026-08-05T16:00:10Z">
                      <w:rPr>
                        <w:rFonts w:hint="default" w:ascii="Segoe UI" w:hAnsi="Segoe UI" w:eastAsia="Segoe UI" w:cs="Segoe UI"/>
                        <w:b/>
                        <w:bCs/>
                        <w:i w:val="0"/>
                        <w:iCs w:val="0"/>
                        <w:caps w:val="0"/>
                        <w:color w:val="0F1115"/>
                        <w:spacing w:val="0"/>
                        <w:sz w:val="22"/>
                        <w:szCs w:val="22"/>
                        <w:shd w:val="clear" w:fill="FFFFFF"/>
                      </w:rPr>
                    </w:rPrChange>
                  </w:rPr>
                  <w:delText>一档（</w:delText>
                </w:r>
              </w:del>
            </w:ins>
            <w:ins w:id="6919" w:author="自治区人力资源和社会保障信息中心-黄日烨" w:date="2026-07-28T23:11:29Z">
              <w:del w:id="6920" w:author="德元" w:date="2026-07-30T16:14:13Z">
                <w:r>
                  <w:rPr>
                    <w:rFonts w:hint="eastAsia" w:ascii="宋体" w:hAnsi="宋体" w:eastAsia="宋体" w:cs="宋体"/>
                    <w:b w:val="0"/>
                    <w:bCs/>
                    <w:i w:val="0"/>
                    <w:iCs w:val="0"/>
                    <w:caps w:val="0"/>
                    <w:color w:val="auto"/>
                    <w:spacing w:val="0"/>
                    <w:sz w:val="21"/>
                    <w:szCs w:val="21"/>
                    <w:highlight w:val="none"/>
                    <w:shd w:val="clear" w:fill="FFFFFF"/>
                    <w:lang w:val="en-US" w:eastAsia="zh-CN"/>
                    <w:rPrChange w:id="6921" w:author="懒懒" w:date="2026-08-05T16:00:10Z">
                      <w:rPr>
                        <w:rFonts w:hint="eastAsia" w:ascii="宋体" w:hAnsi="宋体" w:eastAsia="宋体" w:cs="宋体"/>
                        <w:b w:val="0"/>
                        <w:bCs/>
                        <w:i w:val="0"/>
                        <w:iCs w:val="0"/>
                        <w:caps w:val="0"/>
                        <w:color w:val="0F1115"/>
                        <w:spacing w:val="0"/>
                        <w:sz w:val="21"/>
                        <w:szCs w:val="21"/>
                        <w:shd w:val="clear" w:fill="FFFFFF"/>
                        <w:lang w:val="en-US" w:eastAsia="zh-CN"/>
                      </w:rPr>
                    </w:rPrChange>
                  </w:rPr>
                  <w:delText>1</w:delText>
                </w:r>
              </w:del>
            </w:ins>
            <w:ins w:id="6922" w:author="自治区人力资源和社会保障信息中心-黄日烨" w:date="2026-07-28T23:11:30Z">
              <w:del w:id="6923" w:author="德元" w:date="2026-07-30T16:14:13Z">
                <w:r>
                  <w:rPr>
                    <w:rFonts w:hint="eastAsia" w:ascii="宋体" w:hAnsi="宋体" w:eastAsia="宋体" w:cs="宋体"/>
                    <w:b w:val="0"/>
                    <w:bCs/>
                    <w:i w:val="0"/>
                    <w:iCs w:val="0"/>
                    <w:caps w:val="0"/>
                    <w:color w:val="auto"/>
                    <w:spacing w:val="0"/>
                    <w:sz w:val="21"/>
                    <w:szCs w:val="21"/>
                    <w:highlight w:val="none"/>
                    <w:shd w:val="clear" w:fill="FFFFFF"/>
                    <w:lang w:val="en-US" w:eastAsia="zh-CN"/>
                    <w:rPrChange w:id="6924" w:author="懒懒" w:date="2026-08-05T16:00:10Z">
                      <w:rPr>
                        <w:rFonts w:hint="eastAsia" w:ascii="宋体" w:hAnsi="宋体" w:eastAsia="宋体" w:cs="宋体"/>
                        <w:b w:val="0"/>
                        <w:bCs/>
                        <w:i w:val="0"/>
                        <w:iCs w:val="0"/>
                        <w:caps w:val="0"/>
                        <w:color w:val="0F1115"/>
                        <w:spacing w:val="0"/>
                        <w:sz w:val="21"/>
                        <w:szCs w:val="21"/>
                        <w:shd w:val="clear" w:fill="FFFFFF"/>
                        <w:lang w:val="en-US" w:eastAsia="zh-CN"/>
                      </w:rPr>
                    </w:rPrChange>
                  </w:rPr>
                  <w:delText>0</w:delText>
                </w:r>
              </w:del>
            </w:ins>
            <w:ins w:id="6925" w:author="自治区人力资源和社会保障信息中心-黄日烨" w:date="2026-07-28T23:10:38Z">
              <w:del w:id="6926" w:author="德元" w:date="2026-07-30T16:14:13Z">
                <w:r>
                  <w:rPr>
                    <w:rFonts w:hint="eastAsia" w:ascii="宋体" w:hAnsi="宋体" w:eastAsia="宋体" w:cs="宋体"/>
                    <w:b w:val="0"/>
                    <w:bCs/>
                    <w:i w:val="0"/>
                    <w:iCs w:val="0"/>
                    <w:caps w:val="0"/>
                    <w:color w:val="auto"/>
                    <w:spacing w:val="0"/>
                    <w:sz w:val="21"/>
                    <w:szCs w:val="21"/>
                    <w:highlight w:val="none"/>
                    <w:shd w:val="clear" w:fill="FFFFFF"/>
                    <w:rPrChange w:id="6927" w:author="懒懒" w:date="2026-08-05T16:00:10Z">
                      <w:rPr>
                        <w:rFonts w:hint="default" w:ascii="Segoe UI" w:hAnsi="Segoe UI" w:eastAsia="Segoe UI" w:cs="Segoe UI"/>
                        <w:b/>
                        <w:bCs/>
                        <w:i w:val="0"/>
                        <w:iCs w:val="0"/>
                        <w:caps w:val="0"/>
                        <w:color w:val="0F1115"/>
                        <w:spacing w:val="0"/>
                        <w:sz w:val="22"/>
                        <w:szCs w:val="22"/>
                        <w:shd w:val="clear" w:fill="FFFFFF"/>
                      </w:rPr>
                    </w:rPrChange>
                  </w:rPr>
                  <w:delText>分）</w:delText>
                </w:r>
              </w:del>
            </w:ins>
            <w:ins w:id="6928" w:author="自治区人力资源和社会保障信息中心-黄日烨" w:date="2026-07-28T23:10:38Z">
              <w:del w:id="6929" w:author="德元" w:date="2026-07-30T16:14:13Z">
                <w:r>
                  <w:rPr>
                    <w:rFonts w:hint="eastAsia" w:ascii="宋体" w:hAnsi="宋体" w:eastAsia="宋体" w:cs="宋体"/>
                    <w:bCs/>
                    <w:i w:val="0"/>
                    <w:iCs w:val="0"/>
                    <w:caps w:val="0"/>
                    <w:color w:val="auto"/>
                    <w:spacing w:val="0"/>
                    <w:sz w:val="21"/>
                    <w:szCs w:val="21"/>
                    <w:highlight w:val="none"/>
                    <w:shd w:val="clear" w:fill="FFFFFF"/>
                    <w:rPrChange w:id="6930" w:author="懒懒" w:date="2026-08-05T16:00:10Z">
                      <w:rPr>
                        <w:rFonts w:hint="default" w:ascii="Segoe UI" w:hAnsi="Segoe UI" w:eastAsia="Segoe UI" w:cs="Segoe UI"/>
                        <w:i w:val="0"/>
                        <w:iCs w:val="0"/>
                        <w:caps w:val="0"/>
                        <w:color w:val="0F1115"/>
                        <w:spacing w:val="0"/>
                        <w:sz w:val="22"/>
                        <w:szCs w:val="22"/>
                        <w:shd w:val="clear" w:fill="FFFFFF"/>
                      </w:rPr>
                    </w:rPrChange>
                  </w:rPr>
                  <w:delText>：技术方案内容简单，对部分服务要素仅有框架性描述，缺乏具体实施计划，基本满足采购需求但不够完整。</w:delText>
                </w:r>
              </w:del>
            </w:ins>
            <w:ins w:id="6931" w:author="自治区人力资源和社会保障信息中心-黄日烨" w:date="2026-07-28T23:10:38Z">
              <w:del w:id="6932" w:author="德元" w:date="2026-07-30T16:14:13Z">
                <w:r>
                  <w:rPr>
                    <w:rFonts w:hint="eastAsia" w:ascii="宋体" w:hAnsi="宋体" w:eastAsia="宋体" w:cs="宋体"/>
                    <w:bCs/>
                    <w:i w:val="0"/>
                    <w:iCs w:val="0"/>
                    <w:caps w:val="0"/>
                    <w:color w:val="auto"/>
                    <w:spacing w:val="0"/>
                    <w:sz w:val="21"/>
                    <w:szCs w:val="21"/>
                    <w:highlight w:val="none"/>
                    <w:shd w:val="clear" w:fill="FFFFFF"/>
                    <w:rPrChange w:id="6933"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del>
            </w:ins>
            <w:ins w:id="6934" w:author="自治区人力资源和社会保障信息中心-黄日烨" w:date="2026-07-28T23:11:00Z">
              <w:del w:id="6935" w:author="德元" w:date="2026-07-30T16:14:13Z">
                <w:r>
                  <w:rPr>
                    <w:rFonts w:hint="eastAsia" w:ascii="宋体" w:hAnsi="宋体" w:eastAsia="宋体" w:cs="宋体"/>
                    <w:bCs/>
                    <w:i w:val="0"/>
                    <w:iCs w:val="0"/>
                    <w:caps w:val="0"/>
                    <w:color w:val="auto"/>
                    <w:spacing w:val="0"/>
                    <w:kern w:val="2"/>
                    <w:sz w:val="21"/>
                    <w:szCs w:val="21"/>
                    <w:highlight w:val="none"/>
                    <w:shd w:val="clear" w:fill="FFFFFF"/>
                    <w:lang w:val="en-US" w:eastAsia="zh-CN"/>
                    <w:rPrChange w:id="6936" w:author="懒懒" w:date="2026-08-05T16:00:10Z">
                      <w:rPr>
                        <w:rFonts w:hint="eastAsia" w:ascii="宋体" w:hAnsi="宋体" w:eastAsia="宋体" w:cs="宋体"/>
                        <w:bCs/>
                        <w:i w:val="0"/>
                        <w:iCs w:val="0"/>
                        <w:caps w:val="0"/>
                        <w:spacing w:val="0"/>
                        <w:kern w:val="0"/>
                        <w:sz w:val="20"/>
                        <w:szCs w:val="21"/>
                        <w:shd w:val="clear"/>
                        <w:lang w:val="en-US" w:eastAsia="zh-CN"/>
                      </w:rPr>
                    </w:rPrChange>
                  </w:rPr>
                  <w:delText xml:space="preserve">  </w:delText>
                </w:r>
              </w:del>
            </w:ins>
            <w:ins w:id="6937" w:author="自治区人力资源和社会保障信息中心-黄日烨" w:date="2026-07-28T23:11:18Z">
              <w:del w:id="6938" w:author="德元" w:date="2026-07-30T16:14:13Z">
                <w:r>
                  <w:rPr>
                    <w:rFonts w:hint="eastAsia" w:ascii="宋体" w:hAnsi="宋体" w:eastAsia="宋体" w:cs="宋体"/>
                    <w:bCs/>
                    <w:i w:val="0"/>
                    <w:iCs w:val="0"/>
                    <w:caps w:val="0"/>
                    <w:color w:val="auto"/>
                    <w:spacing w:val="0"/>
                    <w:kern w:val="2"/>
                    <w:sz w:val="21"/>
                    <w:szCs w:val="21"/>
                    <w:highlight w:val="none"/>
                    <w:shd w:val="clear" w:fill="FFFFFF"/>
                    <w:lang w:val="en-US" w:eastAsia="zh-CN"/>
                    <w:rPrChange w:id="6939" w:author="懒懒" w:date="2026-08-05T16:00:10Z">
                      <w:rPr>
                        <w:rFonts w:hint="eastAsia" w:ascii="宋体" w:hAnsi="宋体" w:eastAsia="宋体" w:cs="宋体"/>
                        <w:bCs/>
                        <w:i w:val="0"/>
                        <w:iCs w:val="0"/>
                        <w:caps w:val="0"/>
                        <w:color w:val="0F1115"/>
                        <w:spacing w:val="0"/>
                        <w:kern w:val="2"/>
                        <w:sz w:val="21"/>
                        <w:szCs w:val="21"/>
                        <w:shd w:val="clear" w:fill="FFFFFF"/>
                        <w:lang w:val="en-US" w:eastAsia="zh-CN"/>
                      </w:rPr>
                    </w:rPrChange>
                  </w:rPr>
                  <w:delText xml:space="preserve">  </w:delText>
                </w:r>
              </w:del>
            </w:ins>
            <w:ins w:id="6940" w:author="自治区人力资源和社会保障信息中心-黄日烨" w:date="2026-07-28T23:10:38Z">
              <w:del w:id="6941" w:author="德元" w:date="2026-07-30T16:14:13Z">
                <w:r>
                  <w:rPr>
                    <w:rFonts w:hint="eastAsia" w:ascii="宋体" w:hAnsi="宋体" w:eastAsia="宋体" w:cs="宋体"/>
                    <w:b w:val="0"/>
                    <w:bCs/>
                    <w:i w:val="0"/>
                    <w:iCs w:val="0"/>
                    <w:caps w:val="0"/>
                    <w:color w:val="auto"/>
                    <w:spacing w:val="0"/>
                    <w:sz w:val="21"/>
                    <w:szCs w:val="21"/>
                    <w:highlight w:val="none"/>
                    <w:shd w:val="clear" w:fill="FFFFFF"/>
                    <w:rPrChange w:id="6942" w:author="懒懒" w:date="2026-08-05T16:00:10Z">
                      <w:rPr>
                        <w:rFonts w:hint="default" w:ascii="Segoe UI" w:hAnsi="Segoe UI" w:eastAsia="Segoe UI" w:cs="Segoe UI"/>
                        <w:b/>
                        <w:bCs/>
                        <w:i w:val="0"/>
                        <w:iCs w:val="0"/>
                        <w:caps w:val="0"/>
                        <w:color w:val="0F1115"/>
                        <w:spacing w:val="0"/>
                        <w:sz w:val="22"/>
                        <w:szCs w:val="22"/>
                        <w:shd w:val="clear" w:fill="FFFFFF"/>
                      </w:rPr>
                    </w:rPrChange>
                  </w:rPr>
                  <w:delText>二档（1</w:delText>
                </w:r>
              </w:del>
            </w:ins>
            <w:ins w:id="6943" w:author="自治区人力资源和社会保障信息中心-黄日烨" w:date="2026-07-28T23:11:31Z">
              <w:del w:id="6944" w:author="德元" w:date="2026-07-30T16:14:13Z">
                <w:r>
                  <w:rPr>
                    <w:rFonts w:hint="eastAsia" w:ascii="宋体" w:hAnsi="宋体" w:eastAsia="宋体" w:cs="宋体"/>
                    <w:b w:val="0"/>
                    <w:bCs/>
                    <w:i w:val="0"/>
                    <w:iCs w:val="0"/>
                    <w:caps w:val="0"/>
                    <w:color w:val="auto"/>
                    <w:spacing w:val="0"/>
                    <w:sz w:val="21"/>
                    <w:szCs w:val="21"/>
                    <w:highlight w:val="none"/>
                    <w:shd w:val="clear" w:fill="FFFFFF"/>
                    <w:lang w:eastAsia="zh-CN"/>
                    <w:rPrChange w:id="6945" w:author="懒懒" w:date="2026-08-05T16:00:10Z">
                      <w:rPr>
                        <w:rFonts w:hint="eastAsia" w:ascii="宋体" w:hAnsi="宋体" w:eastAsia="宋体" w:cs="宋体"/>
                        <w:b w:val="0"/>
                        <w:bCs/>
                        <w:i w:val="0"/>
                        <w:iCs w:val="0"/>
                        <w:caps w:val="0"/>
                        <w:color w:val="0F1115"/>
                        <w:spacing w:val="0"/>
                        <w:sz w:val="21"/>
                        <w:szCs w:val="21"/>
                        <w:shd w:val="clear" w:fill="FFFFFF"/>
                        <w:lang w:eastAsia="zh-CN"/>
                      </w:rPr>
                    </w:rPrChange>
                  </w:rPr>
                  <w:delText>5</w:delText>
                </w:r>
              </w:del>
            </w:ins>
            <w:ins w:id="6946" w:author="自治区人力资源和社会保障信息中心-黄日烨" w:date="2026-07-28T23:10:38Z">
              <w:del w:id="6947" w:author="德元" w:date="2026-07-30T16:14:13Z">
                <w:r>
                  <w:rPr>
                    <w:rFonts w:hint="eastAsia" w:ascii="宋体" w:hAnsi="宋体" w:eastAsia="宋体" w:cs="宋体"/>
                    <w:b w:val="0"/>
                    <w:bCs/>
                    <w:i w:val="0"/>
                    <w:iCs w:val="0"/>
                    <w:caps w:val="0"/>
                    <w:color w:val="auto"/>
                    <w:spacing w:val="0"/>
                    <w:sz w:val="21"/>
                    <w:szCs w:val="21"/>
                    <w:highlight w:val="none"/>
                    <w:shd w:val="clear" w:fill="FFFFFF"/>
                    <w:rPrChange w:id="6948" w:author="懒懒" w:date="2026-08-05T16:00:10Z">
                      <w:rPr>
                        <w:rFonts w:hint="default" w:ascii="Segoe UI" w:hAnsi="Segoe UI" w:eastAsia="Segoe UI" w:cs="Segoe UI"/>
                        <w:b/>
                        <w:bCs/>
                        <w:i w:val="0"/>
                        <w:iCs w:val="0"/>
                        <w:caps w:val="0"/>
                        <w:color w:val="0F1115"/>
                        <w:spacing w:val="0"/>
                        <w:sz w:val="22"/>
                        <w:szCs w:val="22"/>
                        <w:shd w:val="clear" w:fill="FFFFFF"/>
                      </w:rPr>
                    </w:rPrChange>
                  </w:rPr>
                  <w:delText>分）</w:delText>
                </w:r>
              </w:del>
            </w:ins>
            <w:ins w:id="6949" w:author="自治区人力资源和社会保障信息中心-黄日烨" w:date="2026-07-28T23:10:38Z">
              <w:del w:id="6950" w:author="德元" w:date="2026-07-30T16:14:13Z">
                <w:r>
                  <w:rPr>
                    <w:rFonts w:hint="eastAsia" w:ascii="宋体" w:hAnsi="宋体" w:eastAsia="宋体" w:cs="宋体"/>
                    <w:bCs/>
                    <w:i w:val="0"/>
                    <w:iCs w:val="0"/>
                    <w:caps w:val="0"/>
                    <w:color w:val="auto"/>
                    <w:spacing w:val="0"/>
                    <w:sz w:val="21"/>
                    <w:szCs w:val="21"/>
                    <w:highlight w:val="none"/>
                    <w:shd w:val="clear" w:fill="FFFFFF"/>
                    <w:rPrChange w:id="6951" w:author="懒懒" w:date="2026-08-05T16:00:10Z">
                      <w:rPr>
                        <w:rFonts w:hint="default" w:ascii="Segoe UI" w:hAnsi="Segoe UI" w:eastAsia="Segoe UI" w:cs="Segoe UI"/>
                        <w:i w:val="0"/>
                        <w:iCs w:val="0"/>
                        <w:caps w:val="0"/>
                        <w:color w:val="0F1115"/>
                        <w:spacing w:val="0"/>
                        <w:sz w:val="22"/>
                        <w:szCs w:val="22"/>
                        <w:shd w:val="clear" w:fill="FFFFFF"/>
                      </w:rPr>
                    </w:rPrChange>
                  </w:rPr>
                  <w:delText>：技术方案内容较为完整，涵盖了本项目所需的主要服务要素，服务计划有明确的时间安排，人员职责清晰，服务响应和故障处理有基本流程，方案符合项目实际。</w:delText>
                </w:r>
              </w:del>
            </w:ins>
            <w:ins w:id="6952" w:author="自治区人力资源和社会保障信息中心-黄日烨" w:date="2026-07-28T23:10:38Z">
              <w:del w:id="6953" w:author="德元" w:date="2026-07-30T16:14:13Z">
                <w:r>
                  <w:rPr>
                    <w:rFonts w:hint="eastAsia" w:ascii="宋体" w:hAnsi="宋体" w:eastAsia="宋体" w:cs="宋体"/>
                    <w:bCs/>
                    <w:i w:val="0"/>
                    <w:iCs w:val="0"/>
                    <w:caps w:val="0"/>
                    <w:color w:val="auto"/>
                    <w:spacing w:val="0"/>
                    <w:sz w:val="21"/>
                    <w:szCs w:val="21"/>
                    <w:highlight w:val="none"/>
                    <w:shd w:val="clear" w:fill="FFFFFF"/>
                    <w:rPrChange w:id="6954"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del>
            </w:ins>
            <w:ins w:id="6955" w:author="自治区人力资源和社会保障信息中心-黄日烨" w:date="2026-07-28T23:11:20Z">
              <w:del w:id="6956" w:author="德元" w:date="2026-07-30T16:14:13Z">
                <w:r>
                  <w:rPr>
                    <w:rFonts w:hint="eastAsia" w:ascii="宋体" w:hAnsi="宋体" w:eastAsia="宋体" w:cs="宋体"/>
                    <w:bCs/>
                    <w:i w:val="0"/>
                    <w:iCs w:val="0"/>
                    <w:caps w:val="0"/>
                    <w:color w:val="auto"/>
                    <w:spacing w:val="0"/>
                    <w:sz w:val="21"/>
                    <w:szCs w:val="21"/>
                    <w:highlight w:val="none"/>
                    <w:shd w:val="clear" w:fill="FFFFFF"/>
                    <w:lang w:val="en-US" w:eastAsia="zh-CN"/>
                    <w:rPrChange w:id="6957"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6958" w:author="自治区人力资源和社会保障信息中心-黄日烨" w:date="2026-07-28T23:11:21Z">
              <w:del w:id="6959" w:author="德元" w:date="2026-07-30T16:14:13Z">
                <w:r>
                  <w:rPr>
                    <w:rFonts w:hint="eastAsia" w:ascii="宋体" w:hAnsi="宋体" w:eastAsia="宋体" w:cs="宋体"/>
                    <w:bCs/>
                    <w:i w:val="0"/>
                    <w:iCs w:val="0"/>
                    <w:caps w:val="0"/>
                    <w:color w:val="auto"/>
                    <w:spacing w:val="0"/>
                    <w:sz w:val="21"/>
                    <w:szCs w:val="21"/>
                    <w:highlight w:val="none"/>
                    <w:shd w:val="clear" w:fill="FFFFFF"/>
                    <w:lang w:val="en-US" w:eastAsia="zh-CN"/>
                    <w:rPrChange w:id="6960"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6961" w:author="自治区人力资源和社会保障信息中心-黄日烨" w:date="2026-07-28T23:10:38Z">
              <w:del w:id="6962" w:author="德元" w:date="2026-07-30T16:14:13Z">
                <w:r>
                  <w:rPr>
                    <w:rFonts w:hint="eastAsia" w:ascii="宋体" w:hAnsi="宋体" w:eastAsia="宋体" w:cs="宋体"/>
                    <w:b w:val="0"/>
                    <w:bCs/>
                    <w:i w:val="0"/>
                    <w:iCs w:val="0"/>
                    <w:caps w:val="0"/>
                    <w:color w:val="auto"/>
                    <w:spacing w:val="0"/>
                    <w:sz w:val="21"/>
                    <w:szCs w:val="21"/>
                    <w:highlight w:val="none"/>
                    <w:shd w:val="clear" w:fill="FFFFFF"/>
                    <w:rPrChange w:id="6963" w:author="懒懒" w:date="2026-08-05T16:00:10Z">
                      <w:rPr>
                        <w:rFonts w:hint="default" w:ascii="Segoe UI" w:hAnsi="Segoe UI" w:eastAsia="Segoe UI" w:cs="Segoe UI"/>
                        <w:b/>
                        <w:bCs/>
                        <w:i w:val="0"/>
                        <w:iCs w:val="0"/>
                        <w:caps w:val="0"/>
                        <w:color w:val="0F1115"/>
                        <w:spacing w:val="0"/>
                        <w:sz w:val="22"/>
                        <w:szCs w:val="22"/>
                        <w:shd w:val="clear" w:fill="FFFFFF"/>
                      </w:rPr>
                    </w:rPrChange>
                  </w:rPr>
                  <w:delText>三档（20分）</w:delText>
                </w:r>
              </w:del>
            </w:ins>
            <w:ins w:id="6964" w:author="自治区人力资源和社会保障信息中心-黄日烨" w:date="2026-07-28T23:10:38Z">
              <w:del w:id="6965" w:author="德元" w:date="2026-07-30T16:14:13Z">
                <w:r>
                  <w:rPr>
                    <w:rFonts w:hint="eastAsia" w:ascii="宋体" w:hAnsi="宋体" w:eastAsia="宋体" w:cs="宋体"/>
                    <w:bCs/>
                    <w:i w:val="0"/>
                    <w:iCs w:val="0"/>
                    <w:caps w:val="0"/>
                    <w:color w:val="auto"/>
                    <w:spacing w:val="0"/>
                    <w:sz w:val="21"/>
                    <w:szCs w:val="21"/>
                    <w:highlight w:val="none"/>
                    <w:shd w:val="clear" w:fill="FFFFFF"/>
                    <w:rPrChange w:id="6966" w:author="懒懒" w:date="2026-08-05T16:00:10Z">
                      <w:rPr>
                        <w:rFonts w:hint="default" w:ascii="Segoe UI" w:hAnsi="Segoe UI" w:eastAsia="Segoe UI" w:cs="Segoe UI"/>
                        <w:i w:val="0"/>
                        <w:iCs w:val="0"/>
                        <w:caps w:val="0"/>
                        <w:color w:val="0F1115"/>
                        <w:spacing w:val="0"/>
                        <w:sz w:val="22"/>
                        <w:szCs w:val="22"/>
                        <w:shd w:val="clear" w:fill="FFFFFF"/>
                      </w:rPr>
                    </w:rPrChange>
                  </w:rPr>
                  <w:delText>：技术方案内容详实、针对性强，对项目特点理解深刻，服务计划周密可行，人员配置充足且分工明确，服务响应和故障处理机制高效合理，方案优于项目基本需求。</w:delText>
                </w:r>
              </w:del>
            </w:ins>
            <w:ins w:id="6967" w:author="德元" w:date="2026-07-30T12:04:11Z">
              <w:r>
                <w:rPr>
                  <w:rFonts w:hint="eastAsia" w:ascii="宋体" w:hAnsi="宋体" w:cs="宋体"/>
                  <w:b/>
                  <w:bCs/>
                  <w:color w:val="auto"/>
                  <w:kern w:val="2"/>
                  <w:sz w:val="21"/>
                  <w:szCs w:val="21"/>
                  <w:highlight w:val="none"/>
                  <w:lang w:eastAsia="zh-CN"/>
                  <w:rPrChange w:id="6968" w:author="懒懒" w:date="2026-08-05T16:00:10Z">
                    <w:rPr>
                      <w:rFonts w:hint="eastAsia" w:ascii="宋体" w:hAnsi="宋体" w:cs="宋体"/>
                      <w:b/>
                      <w:bCs/>
                      <w:kern w:val="2"/>
                      <w:sz w:val="21"/>
                      <w:szCs w:val="21"/>
                      <w:lang w:eastAsia="zh-CN"/>
                    </w:rPr>
                  </w:rPrChange>
                </w:rPr>
                <w:t>注：未提供方案或所提供的方案不满足以上进档要求的，得0分。</w:t>
              </w:r>
            </w:ins>
            <w:del w:id="6969" w:author="自治区人力资源和社会保障信息中心-黄日烨" w:date="2026-07-28T23:10:38Z">
              <w:r>
                <w:rPr>
                  <w:rFonts w:hint="eastAsia" w:ascii="宋体" w:hAnsi="宋体" w:eastAsia="宋体" w:cs="宋体"/>
                  <w:bCs/>
                  <w:color w:val="auto"/>
                  <w:szCs w:val="21"/>
                  <w:highlight w:val="none"/>
                  <w:rPrChange w:id="6970" w:author="懒懒" w:date="2026-08-05T16:00:10Z">
                    <w:rPr>
                      <w:rFonts w:hint="eastAsia" w:cs="宋体"/>
                      <w:szCs w:val="21"/>
                    </w:rPr>
                  </w:rPrChange>
                </w:rPr>
                <w:delText>投标人针对本项目结合采购需求制定技术方案，内容包括但不限于：</w:delText>
              </w:r>
            </w:del>
          </w:p>
          <w:p w14:paraId="7F1BF570">
            <w:pPr>
              <w:spacing w:line="400" w:lineRule="exact"/>
              <w:ind w:firstLine="420" w:firstLineChars="200"/>
              <w:rPr>
                <w:del w:id="6972" w:author="自治区人力资源和社会保障信息中心-黄日烨" w:date="2026-07-28T23:10:38Z"/>
                <w:rFonts w:hint="eastAsia" w:ascii="宋体" w:hAnsi="宋体" w:eastAsia="宋体" w:cs="宋体"/>
                <w:bCs/>
                <w:color w:val="auto"/>
                <w:szCs w:val="21"/>
                <w:highlight w:val="none"/>
                <w:rPrChange w:id="6973" w:author="懒懒" w:date="2026-08-05T16:00:10Z">
                  <w:rPr>
                    <w:del w:id="6974" w:author="自治区人力资源和社会保障信息中心-黄日烨" w:date="2026-07-28T23:10:38Z"/>
                    <w:rFonts w:hint="eastAsia" w:cs="宋体"/>
                    <w:szCs w:val="21"/>
                  </w:rPr>
                </w:rPrChange>
              </w:rPr>
              <w:pPrChange w:id="6971" w:author="自治区人力资源和社会保障信息中心-黄日烨" w:date="2026-07-28T23:11:12Z">
                <w:pPr>
                  <w:pStyle w:val="187"/>
                </w:pPr>
              </w:pPrChange>
            </w:pPr>
            <w:del w:id="6975" w:author="自治区人力资源和社会保障信息中心-黄日烨" w:date="2026-07-28T23:10:38Z">
              <w:r>
                <w:rPr>
                  <w:rFonts w:hint="eastAsia" w:ascii="宋体" w:hAnsi="宋体" w:eastAsia="宋体" w:cs="宋体"/>
                  <w:bCs/>
                  <w:color w:val="auto"/>
                  <w:szCs w:val="21"/>
                  <w:highlight w:val="none"/>
                  <w:rPrChange w:id="6976" w:author="懒懒" w:date="2026-08-05T16:00:10Z">
                    <w:rPr>
                      <w:rFonts w:hint="eastAsia" w:cs="宋体"/>
                      <w:szCs w:val="21"/>
                    </w:rPr>
                  </w:rPrChange>
                </w:rPr>
                <w:delText>①服务内容和服务计划；</w:delText>
              </w:r>
            </w:del>
          </w:p>
          <w:p w14:paraId="07190316">
            <w:pPr>
              <w:spacing w:line="400" w:lineRule="exact"/>
              <w:ind w:firstLine="420" w:firstLineChars="200"/>
              <w:rPr>
                <w:del w:id="6978" w:author="自治区人力资源和社会保障信息中心-黄日烨" w:date="2026-07-28T23:10:38Z"/>
                <w:rFonts w:hint="eastAsia" w:ascii="宋体" w:hAnsi="宋体" w:eastAsia="宋体" w:cs="宋体"/>
                <w:bCs/>
                <w:color w:val="auto"/>
                <w:szCs w:val="21"/>
                <w:highlight w:val="none"/>
                <w:rPrChange w:id="6979" w:author="懒懒" w:date="2026-08-05T16:00:10Z">
                  <w:rPr>
                    <w:del w:id="6980" w:author="自治区人力资源和社会保障信息中心-黄日烨" w:date="2026-07-28T23:10:38Z"/>
                    <w:rFonts w:hint="eastAsia" w:cs="宋体"/>
                    <w:szCs w:val="21"/>
                  </w:rPr>
                </w:rPrChange>
              </w:rPr>
              <w:pPrChange w:id="6977" w:author="自治区人力资源和社会保障信息中心-黄日烨" w:date="2026-07-28T23:11:12Z">
                <w:pPr>
                  <w:pStyle w:val="187"/>
                </w:pPr>
              </w:pPrChange>
            </w:pPr>
            <w:del w:id="6981" w:author="自治区人力资源和社会保障信息中心-黄日烨" w:date="2026-07-28T23:10:38Z">
              <w:r>
                <w:rPr>
                  <w:rFonts w:hint="eastAsia" w:ascii="宋体" w:hAnsi="宋体" w:eastAsia="宋体" w:cs="宋体"/>
                  <w:bCs/>
                  <w:color w:val="auto"/>
                  <w:szCs w:val="21"/>
                  <w:highlight w:val="none"/>
                  <w:rPrChange w:id="6982" w:author="懒懒" w:date="2026-08-05T16:00:10Z">
                    <w:rPr>
                      <w:rFonts w:hint="eastAsia" w:cs="宋体"/>
                      <w:szCs w:val="21"/>
                    </w:rPr>
                  </w:rPrChange>
                </w:rPr>
                <w:delText>②人员安排计划（数量、岗位、职责）；</w:delText>
              </w:r>
            </w:del>
          </w:p>
          <w:p w14:paraId="54A89C83">
            <w:pPr>
              <w:spacing w:line="400" w:lineRule="exact"/>
              <w:ind w:firstLine="420" w:firstLineChars="200"/>
              <w:rPr>
                <w:del w:id="6984" w:author="自治区人力资源和社会保障信息中心-黄日烨" w:date="2026-07-28T23:10:38Z"/>
                <w:rFonts w:hint="eastAsia" w:ascii="宋体" w:hAnsi="宋体" w:eastAsia="宋体" w:cs="宋体"/>
                <w:bCs/>
                <w:color w:val="auto"/>
                <w:szCs w:val="21"/>
                <w:highlight w:val="none"/>
                <w:rPrChange w:id="6985" w:author="懒懒" w:date="2026-08-05T16:00:10Z">
                  <w:rPr>
                    <w:del w:id="6986" w:author="自治区人力资源和社会保障信息中心-黄日烨" w:date="2026-07-28T23:10:38Z"/>
                    <w:rFonts w:hint="eastAsia" w:cs="宋体"/>
                    <w:szCs w:val="21"/>
                  </w:rPr>
                </w:rPrChange>
              </w:rPr>
              <w:pPrChange w:id="6983" w:author="自治区人力资源和社会保障信息中心-黄日烨" w:date="2026-07-28T23:11:12Z">
                <w:pPr>
                  <w:pStyle w:val="187"/>
                </w:pPr>
              </w:pPrChange>
            </w:pPr>
            <w:del w:id="6987" w:author="自治区人力资源和社会保障信息中心-黄日烨" w:date="2026-07-28T23:10:38Z">
              <w:r>
                <w:rPr>
                  <w:rFonts w:hint="eastAsia" w:ascii="宋体" w:hAnsi="宋体" w:eastAsia="宋体" w:cs="宋体"/>
                  <w:bCs/>
                  <w:color w:val="auto"/>
                  <w:szCs w:val="21"/>
                  <w:highlight w:val="none"/>
                  <w:rPrChange w:id="6988" w:author="懒懒" w:date="2026-08-05T16:00:10Z">
                    <w:rPr>
                      <w:rFonts w:hint="eastAsia" w:cs="宋体"/>
                      <w:szCs w:val="21"/>
                    </w:rPr>
                  </w:rPrChange>
                </w:rPr>
                <w:delText>③服务响应时间和故障处理措施；</w:delText>
              </w:r>
            </w:del>
          </w:p>
          <w:p w14:paraId="06D108FC">
            <w:pPr>
              <w:spacing w:line="400" w:lineRule="exact"/>
              <w:ind w:firstLine="420" w:firstLineChars="200"/>
              <w:rPr>
                <w:del w:id="6990" w:author="自治区人力资源和社会保障信息中心-黄日烨" w:date="2026-07-28T23:10:38Z"/>
                <w:rFonts w:hint="eastAsia" w:ascii="宋体" w:hAnsi="宋体" w:eastAsia="宋体" w:cs="宋体"/>
                <w:bCs/>
                <w:color w:val="auto"/>
                <w:szCs w:val="21"/>
                <w:highlight w:val="none"/>
                <w:rPrChange w:id="6991" w:author="懒懒" w:date="2026-08-05T16:00:10Z">
                  <w:rPr>
                    <w:del w:id="6992" w:author="自治区人力资源和社会保障信息中心-黄日烨" w:date="2026-07-28T23:10:38Z"/>
                    <w:rFonts w:hint="eastAsia" w:cs="宋体"/>
                    <w:szCs w:val="21"/>
                  </w:rPr>
                </w:rPrChange>
              </w:rPr>
              <w:pPrChange w:id="6989" w:author="自治区人力资源和社会保障信息中心-黄日烨" w:date="2026-07-28T23:11:12Z">
                <w:pPr>
                  <w:pStyle w:val="187"/>
                </w:pPr>
              </w:pPrChange>
            </w:pPr>
            <w:del w:id="6993" w:author="自治区人力资源和社会保障信息中心-黄日烨" w:date="2026-07-28T23:10:38Z">
              <w:r>
                <w:rPr>
                  <w:rFonts w:hint="eastAsia" w:ascii="宋体" w:hAnsi="宋体" w:eastAsia="宋体" w:cs="宋体"/>
                  <w:bCs/>
                  <w:color w:val="auto"/>
                  <w:szCs w:val="21"/>
                  <w:highlight w:val="none"/>
                  <w:rPrChange w:id="6994" w:author="懒懒" w:date="2026-08-05T16:00:10Z">
                    <w:rPr>
                      <w:rFonts w:hint="eastAsia" w:cs="宋体"/>
                      <w:szCs w:val="21"/>
                    </w:rPr>
                  </w:rPrChange>
                </w:rPr>
                <w:delText>④服务保障措施；</w:delText>
              </w:r>
            </w:del>
          </w:p>
          <w:p w14:paraId="7B95FCE7">
            <w:pPr>
              <w:spacing w:line="400" w:lineRule="exact"/>
              <w:ind w:firstLine="420" w:firstLineChars="200"/>
              <w:rPr>
                <w:del w:id="6996" w:author="自治区人力资源和社会保障信息中心-黄日烨" w:date="2026-07-28T23:10:38Z"/>
                <w:rFonts w:hint="eastAsia" w:ascii="宋体" w:hAnsi="宋体" w:eastAsia="宋体" w:cs="宋体"/>
                <w:bCs/>
                <w:color w:val="auto"/>
                <w:szCs w:val="21"/>
                <w:highlight w:val="none"/>
                <w:rPrChange w:id="6997" w:author="懒懒" w:date="2026-08-05T16:00:10Z">
                  <w:rPr>
                    <w:del w:id="6998" w:author="自治区人力资源和社会保障信息中心-黄日烨" w:date="2026-07-28T23:10:38Z"/>
                    <w:rFonts w:hint="eastAsia" w:cs="宋体"/>
                    <w:szCs w:val="21"/>
                  </w:rPr>
                </w:rPrChange>
              </w:rPr>
              <w:pPrChange w:id="6995" w:author="自治区人力资源和社会保障信息中心-黄日烨" w:date="2026-07-28T23:11:12Z">
                <w:pPr>
                  <w:pStyle w:val="187"/>
                </w:pPr>
              </w:pPrChange>
            </w:pPr>
            <w:del w:id="6999" w:author="自治区人力资源和社会保障信息中心-黄日烨" w:date="2026-07-28T23:10:38Z">
              <w:r>
                <w:rPr>
                  <w:rFonts w:hint="eastAsia" w:ascii="宋体" w:hAnsi="宋体" w:eastAsia="宋体" w:cs="宋体"/>
                  <w:bCs/>
                  <w:color w:val="auto"/>
                  <w:szCs w:val="21"/>
                  <w:highlight w:val="none"/>
                  <w:rPrChange w:id="7000" w:author="懒懒" w:date="2026-08-05T16:00:10Z">
                    <w:rPr>
                      <w:rFonts w:hint="eastAsia" w:cs="宋体"/>
                      <w:szCs w:val="21"/>
                    </w:rPr>
                  </w:rPrChange>
                </w:rPr>
                <w:delText>⑤驻场及巡检服务方案；</w:delText>
              </w:r>
            </w:del>
          </w:p>
          <w:p w14:paraId="3BECB75C">
            <w:pPr>
              <w:spacing w:line="400" w:lineRule="exact"/>
              <w:ind w:firstLine="420" w:firstLineChars="200"/>
              <w:rPr>
                <w:rFonts w:hint="eastAsia" w:ascii="宋体" w:hAnsi="宋体" w:eastAsia="宋体" w:cs="宋体"/>
                <w:bCs/>
                <w:color w:val="auto"/>
                <w:sz w:val="21"/>
                <w:szCs w:val="21"/>
                <w:highlight w:val="none"/>
                <w:vertAlign w:val="baseline"/>
                <w:lang w:val="en-US" w:eastAsia="zh-CN"/>
                <w:rPrChange w:id="7002" w:author="自治区人力资源和社会保障信息中心-黄日烨" w:date="2026-07-28T23:11:12Z">
                  <w:rPr>
                    <w:rFonts w:hint="eastAsia" w:ascii="宋体" w:hAnsi="宋体" w:eastAsia="宋体" w:cs="宋体"/>
                    <w:bCs/>
                    <w:color w:val="auto"/>
                    <w:sz w:val="24"/>
                    <w:szCs w:val="24"/>
                    <w:highlight w:val="none"/>
                    <w:vertAlign w:val="baseline"/>
                    <w:lang w:val="en-US" w:eastAsia="zh-CN"/>
                  </w:rPr>
                </w:rPrChange>
              </w:rPr>
              <w:pPrChange w:id="7001" w:author="自治区人力资源和社会保障信息中心-黄日烨" w:date="2026-07-28T23:11:12Z">
                <w:pPr/>
              </w:pPrChange>
            </w:pPr>
            <w:del w:id="7003" w:author="自治区人力资源和社会保障信息中心-黄日烨" w:date="2026-07-28T23:10:38Z">
              <w:r>
                <w:rPr>
                  <w:rFonts w:hint="eastAsia" w:ascii="宋体" w:hAnsi="宋体" w:cs="宋体"/>
                  <w:bCs/>
                  <w:color w:val="auto"/>
                  <w:szCs w:val="21"/>
                  <w:highlight w:val="none"/>
                  <w:rPrChange w:id="7004" w:author="懒懒" w:date="2026-08-05T16:00:10Z">
                    <w:rPr>
                      <w:rFonts w:hint="eastAsia" w:cs="宋体"/>
                      <w:szCs w:val="21"/>
                    </w:rPr>
                  </w:rPrChange>
                </w:rPr>
                <w:delText>以上内容提供齐全无缺陷的得</w:delText>
              </w:r>
            </w:del>
            <w:del w:id="7005" w:author="自治区人力资源和社会保障信息中心-黄日烨" w:date="2026-07-28T23:10:38Z">
              <w:r>
                <w:rPr>
                  <w:rFonts w:hint="eastAsia" w:ascii="宋体" w:hAnsi="宋体" w:cs="宋体"/>
                  <w:bCs/>
                  <w:color w:val="auto"/>
                  <w:szCs w:val="21"/>
                  <w:highlight w:val="none"/>
                  <w:lang w:val="en-US" w:eastAsia="zh-CN"/>
                  <w:rPrChange w:id="7006" w:author="懒懒" w:date="2026-08-05T16:00:10Z">
                    <w:rPr>
                      <w:rFonts w:hint="eastAsia" w:cs="宋体"/>
                      <w:szCs w:val="21"/>
                      <w:lang w:val="en-US" w:eastAsia="zh-CN"/>
                    </w:rPr>
                  </w:rPrChange>
                </w:rPr>
                <w:delText>20</w:delText>
              </w:r>
            </w:del>
            <w:del w:id="7007" w:author="自治区人力资源和社会保障信息中心-黄日烨" w:date="2026-07-28T23:10:38Z">
              <w:r>
                <w:rPr>
                  <w:rFonts w:hint="eastAsia" w:ascii="宋体" w:hAnsi="宋体" w:cs="宋体"/>
                  <w:bCs/>
                  <w:color w:val="auto"/>
                  <w:szCs w:val="21"/>
                  <w:highlight w:val="none"/>
                  <w:rPrChange w:id="7008" w:author="懒懒" w:date="2026-08-05T16:00:10Z">
                    <w:rPr>
                      <w:rFonts w:hint="eastAsia" w:cs="宋体"/>
                      <w:szCs w:val="21"/>
                    </w:rPr>
                  </w:rPrChange>
                </w:rPr>
                <w:delText>分，有一项未提供的扣</w:delText>
              </w:r>
            </w:del>
            <w:del w:id="7009" w:author="自治区人力资源和社会保障信息中心-黄日烨" w:date="2026-07-28T23:10:38Z">
              <w:r>
                <w:rPr>
                  <w:rFonts w:hint="eastAsia" w:ascii="宋体" w:hAnsi="宋体" w:cs="宋体"/>
                  <w:bCs/>
                  <w:color w:val="auto"/>
                  <w:szCs w:val="21"/>
                  <w:highlight w:val="none"/>
                  <w:lang w:val="en-US" w:eastAsia="zh-CN"/>
                  <w:rPrChange w:id="7010" w:author="懒懒" w:date="2026-08-05T16:00:10Z">
                    <w:rPr>
                      <w:rFonts w:hint="eastAsia" w:cs="宋体"/>
                      <w:szCs w:val="21"/>
                      <w:lang w:val="en-US" w:eastAsia="zh-CN"/>
                    </w:rPr>
                  </w:rPrChange>
                </w:rPr>
                <w:delText>4</w:delText>
              </w:r>
            </w:del>
            <w:del w:id="7011" w:author="自治区人力资源和社会保障信息中心-黄日烨" w:date="2026-07-28T23:10:38Z">
              <w:r>
                <w:rPr>
                  <w:rFonts w:hint="eastAsia" w:ascii="宋体" w:hAnsi="宋体" w:cs="宋体"/>
                  <w:bCs/>
                  <w:color w:val="auto"/>
                  <w:szCs w:val="21"/>
                  <w:highlight w:val="none"/>
                  <w:rPrChange w:id="7012" w:author="懒懒" w:date="2026-08-05T16:00:10Z">
                    <w:rPr>
                      <w:rFonts w:hint="eastAsia" w:cs="宋体"/>
                      <w:szCs w:val="21"/>
                    </w:rPr>
                  </w:rPrChange>
                </w:rPr>
                <w:delText>分，每有一处存在缺陷（缺陷是指不适用于本项目、语句有歧义、仅有框架或标题、涉及的规范及标准错误、套用其他项目内容，任意一种情形）的扣1分，扣完为止，不提供不得分。</w:delText>
              </w:r>
            </w:del>
          </w:p>
        </w:tc>
      </w:tr>
      <w:tr w14:paraId="099E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34684E4D">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731EA76A">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3BA291B0">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12544162">
            <w:pPr>
              <w:jc w:val="center"/>
              <w:rPr>
                <w:rFonts w:hint="eastAsia" w:ascii="宋体" w:hAnsi="宋体" w:eastAsia="宋体" w:cs="宋体"/>
                <w:bCs/>
                <w:color w:val="auto"/>
                <w:sz w:val="24"/>
                <w:szCs w:val="24"/>
                <w:highlight w:val="none"/>
                <w:vertAlign w:val="baseline"/>
                <w:lang w:val="en-US" w:eastAsia="zh-CN"/>
              </w:rPr>
            </w:pPr>
            <w:ins w:id="7013" w:author="德元" w:date="2026-07-30T16:14:32Z">
              <w:r>
                <w:rPr>
                  <w:rFonts w:hint="eastAsia" w:ascii="宋体" w:hAnsi="宋体" w:cs="宋体"/>
                  <w:b/>
                  <w:bCs/>
                  <w:color w:val="auto"/>
                  <w:szCs w:val="21"/>
                  <w:highlight w:val="none"/>
                  <w:rPrChange w:id="7014" w:author="懒懒" w:date="2026-08-05T16:00:10Z">
                    <w:rPr>
                      <w:rFonts w:hint="eastAsia" w:ascii="宋体" w:hAnsi="宋体" w:cs="宋体"/>
                      <w:b/>
                      <w:bCs/>
                      <w:szCs w:val="21"/>
                    </w:rPr>
                  </w:rPrChange>
                </w:rPr>
                <w:t>运维体系与流程</w:t>
              </w:r>
            </w:ins>
            <w:r>
              <w:rPr>
                <w:rFonts w:hint="eastAsia" w:ascii="宋体" w:hAnsi="宋体" w:cs="宋体"/>
                <w:b/>
                <w:bCs/>
                <w:color w:val="auto"/>
                <w:szCs w:val="21"/>
                <w:highlight w:val="none"/>
                <w:rPrChange w:id="7015" w:author="懒懒" w:date="2026-08-05T16:00:10Z">
                  <w:rPr>
                    <w:rFonts w:hint="eastAsia" w:ascii="宋体" w:hAnsi="宋体" w:cs="宋体"/>
                    <w:b/>
                    <w:bCs/>
                    <w:szCs w:val="21"/>
                  </w:rPr>
                </w:rPrChange>
              </w:rPr>
              <w:t>（满分</w:t>
            </w:r>
            <w:del w:id="7016" w:author="德元" w:date="2026-07-30T16:14:34Z">
              <w:r>
                <w:rPr>
                  <w:rFonts w:hint="default" w:ascii="宋体" w:hAnsi="宋体" w:cs="宋体"/>
                  <w:b/>
                  <w:bCs/>
                  <w:color w:val="auto"/>
                  <w:szCs w:val="21"/>
                  <w:highlight w:val="none"/>
                  <w:lang w:val="en-US" w:eastAsia="zh-CN"/>
                  <w:rPrChange w:id="7017" w:author="懒懒" w:date="2026-08-05T16:00:10Z">
                    <w:rPr>
                      <w:rFonts w:hint="default" w:ascii="宋体" w:hAnsi="宋体" w:cs="宋体"/>
                      <w:b/>
                      <w:bCs/>
                      <w:szCs w:val="21"/>
                      <w:lang w:val="en-US" w:eastAsia="zh-CN"/>
                    </w:rPr>
                  </w:rPrChange>
                </w:rPr>
                <w:delText>20</w:delText>
              </w:r>
            </w:del>
            <w:ins w:id="7018" w:author="德元" w:date="2026-07-30T16:14:34Z">
              <w:r>
                <w:rPr>
                  <w:rFonts w:hint="eastAsia" w:ascii="宋体" w:hAnsi="宋体" w:cs="宋体"/>
                  <w:b/>
                  <w:bCs/>
                  <w:color w:val="auto"/>
                  <w:szCs w:val="21"/>
                  <w:highlight w:val="none"/>
                  <w:lang w:val="en-US" w:eastAsia="zh-CN"/>
                  <w:rPrChange w:id="7019" w:author="懒懒" w:date="2026-08-05T16:00:10Z">
                    <w:rPr>
                      <w:rFonts w:hint="eastAsia" w:ascii="宋体" w:hAnsi="宋体" w:cs="宋体"/>
                      <w:b/>
                      <w:bCs/>
                      <w:szCs w:val="21"/>
                      <w:lang w:val="en-US" w:eastAsia="zh-CN"/>
                    </w:rPr>
                  </w:rPrChange>
                </w:rPr>
                <w:t>15</w:t>
              </w:r>
            </w:ins>
            <w:r>
              <w:rPr>
                <w:rFonts w:hint="eastAsia" w:ascii="宋体" w:hAnsi="宋体" w:cs="宋体"/>
                <w:b/>
                <w:bCs/>
                <w:color w:val="auto"/>
                <w:szCs w:val="21"/>
                <w:highlight w:val="none"/>
                <w:rPrChange w:id="7020" w:author="懒懒" w:date="2026-08-05T16:00:10Z">
                  <w:rPr>
                    <w:rFonts w:hint="eastAsia" w:ascii="宋体" w:hAnsi="宋体" w:cs="宋体"/>
                    <w:b/>
                    <w:bCs/>
                    <w:szCs w:val="21"/>
                  </w:rPr>
                </w:rPrChange>
              </w:rPr>
              <w:t>分）</w:t>
            </w:r>
          </w:p>
        </w:tc>
        <w:tc>
          <w:tcPr>
            <w:tcW w:w="4775" w:type="dxa"/>
            <w:noWrap w:val="0"/>
            <w:vAlign w:val="top"/>
          </w:tcPr>
          <w:p w14:paraId="101005CC">
            <w:pPr>
              <w:spacing w:line="400" w:lineRule="exact"/>
              <w:ind w:firstLine="420" w:firstLineChars="200"/>
              <w:rPr>
                <w:ins w:id="7022" w:author="德元" w:date="2026-07-30T16:14:58Z"/>
                <w:rFonts w:hint="eastAsia" w:ascii="宋体" w:hAnsi="宋体" w:eastAsia="宋体" w:cs="宋体"/>
                <w:bCs/>
                <w:i w:val="0"/>
                <w:iCs w:val="0"/>
                <w:caps w:val="0"/>
                <w:color w:val="auto"/>
                <w:spacing w:val="0"/>
                <w:sz w:val="21"/>
                <w:szCs w:val="21"/>
                <w:highlight w:val="none"/>
                <w:shd w:val="clear" w:fill="FFFFFF"/>
                <w:rPrChange w:id="7023" w:author="懒懒" w:date="2026-08-05T16:00:10Z">
                  <w:rPr>
                    <w:ins w:id="7024" w:author="德元" w:date="2026-07-30T16:14:58Z"/>
                    <w:rFonts w:hint="eastAsia" w:ascii="宋体" w:hAnsi="宋体" w:eastAsia="宋体" w:cs="宋体"/>
                    <w:bCs/>
                    <w:i w:val="0"/>
                    <w:iCs w:val="0"/>
                    <w:caps w:val="0"/>
                    <w:color w:val="0F1115"/>
                    <w:spacing w:val="0"/>
                    <w:sz w:val="21"/>
                    <w:szCs w:val="21"/>
                    <w:shd w:val="clear" w:fill="FFFFFF"/>
                  </w:rPr>
                </w:rPrChange>
              </w:rPr>
              <w:pPrChange w:id="7021" w:author="自治区人力资源和社会保障信息中心-黄日烨" w:date="2026-07-28T23:12:33Z">
                <w:pPr>
                  <w:pStyle w:val="19"/>
                </w:pPr>
              </w:pPrChange>
            </w:pPr>
            <w:ins w:id="7025" w:author="德元" w:date="2026-07-30T16:14:58Z">
              <w:r>
                <w:rPr>
                  <w:rFonts w:hint="eastAsia" w:ascii="宋体" w:hAnsi="宋体" w:eastAsia="宋体" w:cs="宋体"/>
                  <w:bCs/>
                  <w:i w:val="0"/>
                  <w:iCs w:val="0"/>
                  <w:caps w:val="0"/>
                  <w:color w:val="auto"/>
                  <w:spacing w:val="0"/>
                  <w:sz w:val="21"/>
                  <w:szCs w:val="21"/>
                  <w:highlight w:val="none"/>
                  <w:shd w:val="clear" w:fill="FFFFFF"/>
                  <w:rPrChange w:id="7026" w:author="懒懒" w:date="2026-08-05T16:00:10Z">
                    <w:rPr>
                      <w:rFonts w:hint="eastAsia" w:ascii="宋体" w:hAnsi="宋体" w:eastAsia="宋体" w:cs="宋体"/>
                      <w:bCs/>
                      <w:i w:val="0"/>
                      <w:iCs w:val="0"/>
                      <w:caps w:val="0"/>
                      <w:color w:val="0F1115"/>
                      <w:spacing w:val="0"/>
                      <w:sz w:val="21"/>
                      <w:szCs w:val="21"/>
                      <w:shd w:val="clear" w:fill="FFFFFF"/>
                    </w:rPr>
                  </w:rPrChange>
                </w:rPr>
                <w:t>一档（5分）：提供了基本的运维服务方案，包含日常运维工作内容和故障处理方式，能够满足项目最基本的运维要求。</w:t>
              </w:r>
            </w:ins>
          </w:p>
          <w:p w14:paraId="379319DD">
            <w:pPr>
              <w:spacing w:line="400" w:lineRule="exact"/>
              <w:ind w:firstLine="420" w:firstLineChars="200"/>
              <w:rPr>
                <w:ins w:id="7028" w:author="德元" w:date="2026-07-30T16:15:01Z"/>
                <w:rFonts w:hint="eastAsia" w:ascii="宋体" w:hAnsi="宋体" w:eastAsia="宋体" w:cs="宋体"/>
                <w:bCs/>
                <w:i w:val="0"/>
                <w:iCs w:val="0"/>
                <w:caps w:val="0"/>
                <w:color w:val="auto"/>
                <w:spacing w:val="0"/>
                <w:sz w:val="21"/>
                <w:szCs w:val="21"/>
                <w:highlight w:val="none"/>
                <w:shd w:val="clear" w:fill="FFFFFF"/>
                <w:rPrChange w:id="7029" w:author="懒懒" w:date="2026-08-05T16:00:10Z">
                  <w:rPr>
                    <w:ins w:id="7030" w:author="德元" w:date="2026-07-30T16:15:01Z"/>
                    <w:rFonts w:hint="eastAsia" w:ascii="宋体" w:hAnsi="宋体" w:eastAsia="宋体" w:cs="宋体"/>
                    <w:bCs/>
                    <w:i w:val="0"/>
                    <w:iCs w:val="0"/>
                    <w:caps w:val="0"/>
                    <w:color w:val="0F1115"/>
                    <w:spacing w:val="0"/>
                    <w:sz w:val="21"/>
                    <w:szCs w:val="21"/>
                    <w:shd w:val="clear" w:fill="FFFFFF"/>
                  </w:rPr>
                </w:rPrChange>
              </w:rPr>
              <w:pPrChange w:id="7027" w:author="自治区人力资源和社会保障信息中心-黄日烨" w:date="2026-07-28T23:12:33Z">
                <w:pPr>
                  <w:pStyle w:val="19"/>
                </w:pPr>
              </w:pPrChange>
            </w:pPr>
            <w:ins w:id="7031" w:author="德元" w:date="2026-07-30T16:14:58Z">
              <w:r>
                <w:rPr>
                  <w:rFonts w:hint="eastAsia" w:ascii="宋体" w:hAnsi="宋体" w:eastAsia="宋体" w:cs="宋体"/>
                  <w:bCs/>
                  <w:i w:val="0"/>
                  <w:iCs w:val="0"/>
                  <w:caps w:val="0"/>
                  <w:color w:val="auto"/>
                  <w:spacing w:val="0"/>
                  <w:sz w:val="21"/>
                  <w:szCs w:val="21"/>
                  <w:highlight w:val="none"/>
                  <w:shd w:val="clear" w:fill="FFFFFF"/>
                  <w:rPrChange w:id="7032" w:author="懒懒" w:date="2026-08-05T16:00:10Z">
                    <w:rPr>
                      <w:rFonts w:hint="eastAsia" w:ascii="宋体" w:hAnsi="宋体" w:eastAsia="宋体" w:cs="宋体"/>
                      <w:bCs/>
                      <w:i w:val="0"/>
                      <w:iCs w:val="0"/>
                      <w:caps w:val="0"/>
                      <w:color w:val="0F1115"/>
                      <w:spacing w:val="0"/>
                      <w:sz w:val="21"/>
                      <w:szCs w:val="21"/>
                      <w:shd w:val="clear" w:fill="FFFFFF"/>
                    </w:rPr>
                  </w:rPrChange>
                </w:rPr>
                <w:t xml:space="preserve">二档（10分）：提供了较为完整的运维服务方案，包含日常巡检计划、数据加工流程、故障分级响应机制和应急响应预案等内容，方案中有明确的职责分工描述。 </w:t>
              </w:r>
            </w:ins>
          </w:p>
          <w:p w14:paraId="092A6988">
            <w:pPr>
              <w:spacing w:line="400" w:lineRule="exact"/>
              <w:ind w:firstLine="420" w:firstLineChars="200"/>
              <w:rPr>
                <w:ins w:id="7034" w:author="自治区人力资源和社会保障信息中心-黄日烨" w:date="2026-07-28T23:12:43Z"/>
                <w:del w:id="7035" w:author="德元" w:date="2026-07-30T16:14:58Z"/>
                <w:rFonts w:hint="eastAsia" w:ascii="宋体" w:hAnsi="宋体" w:eastAsia="宋体" w:cs="宋体"/>
                <w:bCs/>
                <w:i w:val="0"/>
                <w:iCs w:val="0"/>
                <w:caps w:val="0"/>
                <w:color w:val="auto"/>
                <w:spacing w:val="0"/>
                <w:sz w:val="21"/>
                <w:szCs w:val="21"/>
                <w:highlight w:val="none"/>
                <w:shd w:val="clear" w:fill="FFFFFF"/>
                <w:rPrChange w:id="7036" w:author="懒懒" w:date="2026-08-05T16:00:10Z">
                  <w:rPr>
                    <w:ins w:id="7037" w:author="自治区人力资源和社会保障信息中心-黄日烨" w:date="2026-07-28T23:12:43Z"/>
                    <w:del w:id="7038" w:author="德元" w:date="2026-07-30T16:14:58Z"/>
                    <w:rFonts w:hint="eastAsia" w:ascii="宋体" w:hAnsi="宋体" w:eastAsia="宋体" w:cs="宋体"/>
                    <w:bCs/>
                    <w:i w:val="0"/>
                    <w:iCs w:val="0"/>
                    <w:caps w:val="0"/>
                    <w:color w:val="0F1115"/>
                    <w:spacing w:val="0"/>
                    <w:sz w:val="21"/>
                    <w:szCs w:val="21"/>
                    <w:shd w:val="clear" w:fill="FFFFFF"/>
                  </w:rPr>
                </w:rPrChange>
              </w:rPr>
              <w:pPrChange w:id="7033" w:author="自治区人力资源和社会保障信息中心-黄日烨" w:date="2026-07-28T23:12:33Z">
                <w:pPr>
                  <w:pStyle w:val="19"/>
                </w:pPr>
              </w:pPrChange>
            </w:pPr>
            <w:ins w:id="7039" w:author="德元" w:date="2026-07-30T16:14:58Z">
              <w:r>
                <w:rPr>
                  <w:rFonts w:hint="eastAsia" w:ascii="宋体" w:hAnsi="宋体" w:eastAsia="宋体" w:cs="宋体"/>
                  <w:bCs/>
                  <w:i w:val="0"/>
                  <w:iCs w:val="0"/>
                  <w:caps w:val="0"/>
                  <w:color w:val="auto"/>
                  <w:spacing w:val="0"/>
                  <w:sz w:val="21"/>
                  <w:szCs w:val="21"/>
                  <w:highlight w:val="none"/>
                  <w:shd w:val="clear" w:fill="FFFFFF"/>
                  <w:rPrChange w:id="7040" w:author="懒懒" w:date="2026-08-05T16:00:10Z">
                    <w:rPr>
                      <w:rFonts w:hint="eastAsia" w:ascii="宋体" w:hAnsi="宋体" w:eastAsia="宋体" w:cs="宋体"/>
                      <w:bCs/>
                      <w:i w:val="0"/>
                      <w:iCs w:val="0"/>
                      <w:caps w:val="0"/>
                      <w:color w:val="0F1115"/>
                      <w:spacing w:val="0"/>
                      <w:sz w:val="21"/>
                      <w:szCs w:val="21"/>
                      <w:shd w:val="clear" w:fill="FFFFFF"/>
                    </w:rPr>
                  </w:rPrChange>
                </w:rPr>
                <w:t>三档（15分）：提供了完整详实的运维服务方案，各项流程制度设计科学合理；数据加工和巡检保障机制健全；方案中包含完善的质量保证措施和问题跟踪机制，整体可操作性强。</w:t>
              </w:r>
            </w:ins>
            <w:ins w:id="7041" w:author="自治区人力资源和社会保障信息中心-黄日烨" w:date="2026-07-28T23:11:51Z">
              <w:del w:id="7042" w:author="德元" w:date="2026-07-30T16:14:58Z">
                <w:r>
                  <w:rPr>
                    <w:rFonts w:hint="eastAsia" w:ascii="宋体" w:hAnsi="宋体" w:eastAsia="宋体" w:cs="宋体"/>
                    <w:bCs/>
                    <w:i w:val="0"/>
                    <w:iCs w:val="0"/>
                    <w:caps w:val="0"/>
                    <w:color w:val="auto"/>
                    <w:spacing w:val="0"/>
                    <w:sz w:val="21"/>
                    <w:szCs w:val="21"/>
                    <w:highlight w:val="none"/>
                    <w:shd w:val="clear" w:fill="FFFFFF"/>
                    <w:rPrChange w:id="7043" w:author="懒懒" w:date="2026-08-05T16:00:10Z">
                      <w:rPr>
                        <w:rFonts w:ascii="Segoe UI" w:hAnsi="Segoe UI" w:eastAsia="Segoe UI" w:cs="Segoe UI"/>
                        <w:i w:val="0"/>
                        <w:iCs w:val="0"/>
                        <w:caps w:val="0"/>
                        <w:color w:val="0F1115"/>
                        <w:spacing w:val="0"/>
                        <w:sz w:val="22"/>
                        <w:szCs w:val="22"/>
                        <w:shd w:val="clear" w:fill="FFFFFF"/>
                      </w:rPr>
                    </w:rPrChange>
                  </w:rPr>
                  <w:delText>评委根据供应商提供的运维方案（包括但不限于项目重难点分析、软件运维、日常巡检、质量保证、安全保密等内容）进行综合评审：</w:delText>
                </w:r>
              </w:del>
            </w:ins>
          </w:p>
          <w:p w14:paraId="2C6A2438">
            <w:pPr>
              <w:spacing w:line="400" w:lineRule="exact"/>
              <w:ind w:firstLine="420" w:firstLineChars="200"/>
              <w:rPr>
                <w:del w:id="7045" w:author="自治区人力资源和社会保障信息中心-黄日烨" w:date="2026-07-28T23:11:51Z"/>
                <w:rFonts w:hint="eastAsia" w:ascii="宋体" w:hAnsi="宋体" w:eastAsia="宋体" w:cs="宋体"/>
                <w:bCs/>
                <w:color w:val="auto"/>
                <w:szCs w:val="21"/>
                <w:highlight w:val="none"/>
                <w:rPrChange w:id="7046" w:author="懒懒" w:date="2026-08-05T16:00:10Z">
                  <w:rPr>
                    <w:del w:id="7047" w:author="自治区人力资源和社会保障信息中心-黄日烨" w:date="2026-07-28T23:11:51Z"/>
                    <w:rFonts w:hint="eastAsia" w:cs="宋体"/>
                    <w:szCs w:val="21"/>
                  </w:rPr>
                </w:rPrChange>
              </w:rPr>
              <w:pPrChange w:id="7044" w:author="自治区人力资源和社会保障信息中心-黄日烨" w:date="2026-07-28T23:15:22Z">
                <w:pPr>
                  <w:pStyle w:val="187"/>
                </w:pPr>
              </w:pPrChange>
            </w:pPr>
            <w:ins w:id="7048" w:author="自治区人力资源和社会保障信息中心-黄日烨" w:date="2026-07-28T23:11:51Z">
              <w:del w:id="7049" w:author="德元" w:date="2026-07-30T16:14:58Z">
                <w:r>
                  <w:rPr>
                    <w:rFonts w:hint="eastAsia" w:ascii="宋体" w:hAnsi="宋体" w:eastAsia="宋体" w:cs="宋体"/>
                    <w:b w:val="0"/>
                    <w:bCs/>
                    <w:i w:val="0"/>
                    <w:iCs w:val="0"/>
                    <w:caps w:val="0"/>
                    <w:color w:val="auto"/>
                    <w:spacing w:val="0"/>
                    <w:sz w:val="21"/>
                    <w:szCs w:val="21"/>
                    <w:highlight w:val="none"/>
                    <w:shd w:val="clear" w:fill="FFFFFF"/>
                    <w:rPrChange w:id="7050" w:author="懒懒" w:date="2026-08-05T16:00:10Z">
                      <w:rPr>
                        <w:rFonts w:hint="default" w:ascii="Segoe UI" w:hAnsi="Segoe UI" w:eastAsia="Segoe UI" w:cs="Segoe UI"/>
                        <w:b/>
                        <w:bCs/>
                        <w:i w:val="0"/>
                        <w:iCs w:val="0"/>
                        <w:caps w:val="0"/>
                        <w:color w:val="0F1115"/>
                        <w:spacing w:val="0"/>
                        <w:sz w:val="22"/>
                        <w:szCs w:val="22"/>
                        <w:shd w:val="clear" w:fill="FFFFFF"/>
                      </w:rPr>
                    </w:rPrChange>
                  </w:rPr>
                  <w:delText>一档（</w:delText>
                </w:r>
              </w:del>
            </w:ins>
            <w:ins w:id="7051" w:author="自治区人力资源和社会保障信息中心-黄日烨" w:date="2026-07-28T23:13:45Z">
              <w:del w:id="7052" w:author="德元" w:date="2026-07-30T16:14:58Z">
                <w:r>
                  <w:rPr>
                    <w:rFonts w:hint="eastAsia" w:ascii="宋体" w:hAnsi="宋体" w:eastAsia="宋体" w:cs="宋体"/>
                    <w:b w:val="0"/>
                    <w:bCs/>
                    <w:i w:val="0"/>
                    <w:iCs w:val="0"/>
                    <w:caps w:val="0"/>
                    <w:color w:val="auto"/>
                    <w:spacing w:val="0"/>
                    <w:sz w:val="21"/>
                    <w:szCs w:val="21"/>
                    <w:highlight w:val="none"/>
                    <w:shd w:val="clear" w:fill="FFFFFF"/>
                    <w:lang w:eastAsia="zh-CN"/>
                    <w:rPrChange w:id="7053" w:author="懒懒" w:date="2026-08-05T16:00:10Z">
                      <w:rPr>
                        <w:rFonts w:hint="eastAsia" w:ascii="宋体" w:hAnsi="宋体" w:eastAsia="宋体" w:cs="宋体"/>
                        <w:b w:val="0"/>
                        <w:bCs/>
                        <w:i w:val="0"/>
                        <w:iCs w:val="0"/>
                        <w:caps w:val="0"/>
                        <w:color w:val="0F1115"/>
                        <w:spacing w:val="0"/>
                        <w:sz w:val="21"/>
                        <w:szCs w:val="21"/>
                        <w:shd w:val="clear" w:fill="FFFFFF"/>
                        <w:lang w:eastAsia="zh-CN"/>
                      </w:rPr>
                    </w:rPrChange>
                  </w:rPr>
                  <w:delText>1</w:delText>
                </w:r>
              </w:del>
            </w:ins>
            <w:ins w:id="7054" w:author="自治区人力资源和社会保障信息中心-黄日烨" w:date="2026-07-28T23:13:46Z">
              <w:del w:id="7055" w:author="德元" w:date="2026-07-30T16:14:58Z">
                <w:r>
                  <w:rPr>
                    <w:rFonts w:hint="eastAsia" w:ascii="宋体" w:hAnsi="宋体" w:eastAsia="宋体" w:cs="宋体"/>
                    <w:b w:val="0"/>
                    <w:bCs/>
                    <w:i w:val="0"/>
                    <w:iCs w:val="0"/>
                    <w:caps w:val="0"/>
                    <w:color w:val="auto"/>
                    <w:spacing w:val="0"/>
                    <w:sz w:val="21"/>
                    <w:szCs w:val="21"/>
                    <w:highlight w:val="none"/>
                    <w:shd w:val="clear" w:fill="FFFFFF"/>
                    <w:lang w:val="en-US" w:eastAsia="zh-CN"/>
                    <w:rPrChange w:id="7056" w:author="懒懒" w:date="2026-08-05T16:00:10Z">
                      <w:rPr>
                        <w:rFonts w:hint="eastAsia" w:ascii="宋体" w:hAnsi="宋体" w:eastAsia="宋体" w:cs="宋体"/>
                        <w:b w:val="0"/>
                        <w:bCs/>
                        <w:i w:val="0"/>
                        <w:iCs w:val="0"/>
                        <w:caps w:val="0"/>
                        <w:color w:val="0F1115"/>
                        <w:spacing w:val="0"/>
                        <w:sz w:val="21"/>
                        <w:szCs w:val="21"/>
                        <w:shd w:val="clear" w:fill="FFFFFF"/>
                        <w:lang w:val="en-US" w:eastAsia="zh-CN"/>
                      </w:rPr>
                    </w:rPrChange>
                  </w:rPr>
                  <w:delText>0</w:delText>
                </w:r>
              </w:del>
            </w:ins>
            <w:ins w:id="7057" w:author="自治区人力资源和社会保障信息中心-黄日烨" w:date="2026-07-28T23:11:51Z">
              <w:del w:id="7058" w:author="德元" w:date="2026-07-30T16:14:58Z">
                <w:r>
                  <w:rPr>
                    <w:rFonts w:hint="eastAsia" w:ascii="宋体" w:hAnsi="宋体" w:eastAsia="宋体" w:cs="宋体"/>
                    <w:b w:val="0"/>
                    <w:bCs/>
                    <w:i w:val="0"/>
                    <w:iCs w:val="0"/>
                    <w:caps w:val="0"/>
                    <w:color w:val="auto"/>
                    <w:spacing w:val="0"/>
                    <w:sz w:val="21"/>
                    <w:szCs w:val="21"/>
                    <w:highlight w:val="none"/>
                    <w:shd w:val="clear" w:fill="FFFFFF"/>
                    <w:rPrChange w:id="7059" w:author="懒懒" w:date="2026-08-05T16:00:10Z">
                      <w:rPr>
                        <w:rFonts w:hint="default" w:ascii="Segoe UI" w:hAnsi="Segoe UI" w:eastAsia="Segoe UI" w:cs="Segoe UI"/>
                        <w:b/>
                        <w:bCs/>
                        <w:i w:val="0"/>
                        <w:iCs w:val="0"/>
                        <w:caps w:val="0"/>
                        <w:color w:val="0F1115"/>
                        <w:spacing w:val="0"/>
                        <w:sz w:val="22"/>
                        <w:szCs w:val="22"/>
                        <w:shd w:val="clear" w:fill="FFFFFF"/>
                      </w:rPr>
                    </w:rPrChange>
                  </w:rPr>
                  <w:delText>分）</w:delText>
                </w:r>
              </w:del>
            </w:ins>
            <w:ins w:id="7060" w:author="自治区人力资源和社会保障信息中心-黄日烨" w:date="2026-07-28T23:11:51Z">
              <w:del w:id="7061" w:author="德元" w:date="2026-07-30T16:14:58Z">
                <w:r>
                  <w:rPr>
                    <w:rFonts w:hint="eastAsia" w:ascii="宋体" w:hAnsi="宋体" w:eastAsia="宋体" w:cs="宋体"/>
                    <w:bCs/>
                    <w:i w:val="0"/>
                    <w:iCs w:val="0"/>
                    <w:caps w:val="0"/>
                    <w:color w:val="auto"/>
                    <w:spacing w:val="0"/>
                    <w:sz w:val="21"/>
                    <w:szCs w:val="21"/>
                    <w:highlight w:val="none"/>
                    <w:shd w:val="clear" w:fill="FFFFFF"/>
                    <w:rPrChange w:id="7062" w:author="懒懒" w:date="2026-08-05T16:00:10Z">
                      <w:rPr>
                        <w:rFonts w:hint="default" w:ascii="Segoe UI" w:hAnsi="Segoe UI" w:eastAsia="Segoe UI" w:cs="Segoe UI"/>
                        <w:i w:val="0"/>
                        <w:iCs w:val="0"/>
                        <w:caps w:val="0"/>
                        <w:color w:val="0F1115"/>
                        <w:spacing w:val="0"/>
                        <w:sz w:val="22"/>
                        <w:szCs w:val="22"/>
                        <w:shd w:val="clear" w:fill="FFFFFF"/>
                      </w:rPr>
                    </w:rPrChange>
                  </w:rPr>
                  <w:delText>：运维方案内容简单，对运维工作仅有原则性描述，对项目重难点缺乏分析，基本满足采购需求。</w:delText>
                </w:r>
              </w:del>
            </w:ins>
            <w:ins w:id="7063" w:author="自治区人力资源和社会保障信息中心-黄日烨" w:date="2026-07-28T23:11:51Z">
              <w:del w:id="7064" w:author="德元" w:date="2026-07-30T16:14:58Z">
                <w:r>
                  <w:rPr>
                    <w:rFonts w:hint="eastAsia" w:ascii="宋体" w:hAnsi="宋体" w:eastAsia="宋体" w:cs="宋体"/>
                    <w:bCs/>
                    <w:i w:val="0"/>
                    <w:iCs w:val="0"/>
                    <w:caps w:val="0"/>
                    <w:color w:val="auto"/>
                    <w:spacing w:val="0"/>
                    <w:sz w:val="21"/>
                    <w:szCs w:val="21"/>
                    <w:highlight w:val="none"/>
                    <w:shd w:val="clear" w:fill="FFFFFF"/>
                    <w:rPrChange w:id="7065"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del>
            </w:ins>
            <w:ins w:id="7066" w:author="自治区人力资源和社会保障信息中心-黄日烨" w:date="2026-07-28T23:12:52Z">
              <w:del w:id="7067" w:author="德元" w:date="2026-07-30T16:14:58Z">
                <w:r>
                  <w:rPr>
                    <w:rFonts w:hint="eastAsia" w:ascii="宋体" w:hAnsi="宋体" w:eastAsia="宋体" w:cs="宋体"/>
                    <w:bCs/>
                    <w:i w:val="0"/>
                    <w:iCs w:val="0"/>
                    <w:caps w:val="0"/>
                    <w:color w:val="auto"/>
                    <w:spacing w:val="0"/>
                    <w:sz w:val="21"/>
                    <w:szCs w:val="21"/>
                    <w:highlight w:val="none"/>
                    <w:shd w:val="clear" w:fill="FFFFFF"/>
                    <w:lang w:val="en-US" w:eastAsia="zh-CN"/>
                    <w:rPrChange w:id="7068"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7069" w:author="自治区人力资源和社会保障信息中心-黄日烨" w:date="2026-07-28T23:12:53Z">
              <w:del w:id="7070" w:author="德元" w:date="2026-07-30T16:14:58Z">
                <w:r>
                  <w:rPr>
                    <w:rFonts w:hint="eastAsia" w:ascii="宋体" w:hAnsi="宋体" w:eastAsia="宋体" w:cs="宋体"/>
                    <w:bCs/>
                    <w:i w:val="0"/>
                    <w:iCs w:val="0"/>
                    <w:caps w:val="0"/>
                    <w:color w:val="auto"/>
                    <w:spacing w:val="0"/>
                    <w:sz w:val="21"/>
                    <w:szCs w:val="21"/>
                    <w:highlight w:val="none"/>
                    <w:shd w:val="clear" w:fill="FFFFFF"/>
                    <w:lang w:val="en-US" w:eastAsia="zh-CN"/>
                    <w:rPrChange w:id="7071"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7072" w:author="自治区人力资源和社会保障信息中心-黄日烨" w:date="2026-07-28T23:12:54Z">
              <w:del w:id="7073" w:author="德元" w:date="2026-07-30T16:14:58Z">
                <w:r>
                  <w:rPr>
                    <w:rFonts w:hint="eastAsia" w:ascii="宋体" w:hAnsi="宋体" w:eastAsia="宋体" w:cs="宋体"/>
                    <w:bCs/>
                    <w:i w:val="0"/>
                    <w:iCs w:val="0"/>
                    <w:caps w:val="0"/>
                    <w:color w:val="auto"/>
                    <w:spacing w:val="0"/>
                    <w:sz w:val="21"/>
                    <w:szCs w:val="21"/>
                    <w:highlight w:val="none"/>
                    <w:shd w:val="clear" w:fill="FFFFFF"/>
                    <w:lang w:val="en-US" w:eastAsia="zh-CN"/>
                    <w:rPrChange w:id="7074"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7075" w:author="自治区人力资源和社会保障信息中心-黄日烨" w:date="2026-07-28T23:11:51Z">
              <w:del w:id="7076" w:author="德元" w:date="2026-07-30T16:14:58Z">
                <w:r>
                  <w:rPr>
                    <w:rFonts w:hint="eastAsia" w:ascii="宋体" w:hAnsi="宋体" w:eastAsia="宋体" w:cs="宋体"/>
                    <w:b w:val="0"/>
                    <w:bCs/>
                    <w:i w:val="0"/>
                    <w:iCs w:val="0"/>
                    <w:caps w:val="0"/>
                    <w:color w:val="auto"/>
                    <w:spacing w:val="0"/>
                    <w:sz w:val="21"/>
                    <w:szCs w:val="21"/>
                    <w:highlight w:val="none"/>
                    <w:shd w:val="clear" w:fill="FFFFFF"/>
                    <w:rPrChange w:id="7077" w:author="懒懒" w:date="2026-08-05T16:00:10Z">
                      <w:rPr>
                        <w:rFonts w:hint="default" w:ascii="Segoe UI" w:hAnsi="Segoe UI" w:eastAsia="Segoe UI" w:cs="Segoe UI"/>
                        <w:b/>
                        <w:bCs/>
                        <w:i w:val="0"/>
                        <w:iCs w:val="0"/>
                        <w:caps w:val="0"/>
                        <w:color w:val="0F1115"/>
                        <w:spacing w:val="0"/>
                        <w:sz w:val="22"/>
                        <w:szCs w:val="22"/>
                        <w:shd w:val="clear" w:fill="FFFFFF"/>
                      </w:rPr>
                    </w:rPrChange>
                  </w:rPr>
                  <w:delText>二档（1</w:delText>
                </w:r>
              </w:del>
            </w:ins>
            <w:ins w:id="7078" w:author="自治区人力资源和社会保障信息中心-黄日烨" w:date="2026-07-28T23:13:48Z">
              <w:del w:id="7079" w:author="德元" w:date="2026-07-30T16:14:58Z">
                <w:r>
                  <w:rPr>
                    <w:rFonts w:hint="eastAsia" w:ascii="宋体" w:hAnsi="宋体" w:eastAsia="宋体" w:cs="宋体"/>
                    <w:b w:val="0"/>
                    <w:bCs/>
                    <w:i w:val="0"/>
                    <w:iCs w:val="0"/>
                    <w:caps w:val="0"/>
                    <w:color w:val="auto"/>
                    <w:spacing w:val="0"/>
                    <w:sz w:val="21"/>
                    <w:szCs w:val="21"/>
                    <w:highlight w:val="none"/>
                    <w:shd w:val="clear" w:fill="FFFFFF"/>
                    <w:lang w:eastAsia="zh-CN"/>
                    <w:rPrChange w:id="7080" w:author="懒懒" w:date="2026-08-05T16:00:10Z">
                      <w:rPr>
                        <w:rFonts w:hint="eastAsia" w:ascii="宋体" w:hAnsi="宋体" w:eastAsia="宋体" w:cs="宋体"/>
                        <w:b w:val="0"/>
                        <w:bCs/>
                        <w:i w:val="0"/>
                        <w:iCs w:val="0"/>
                        <w:caps w:val="0"/>
                        <w:color w:val="0F1115"/>
                        <w:spacing w:val="0"/>
                        <w:sz w:val="21"/>
                        <w:szCs w:val="21"/>
                        <w:shd w:val="clear" w:fill="FFFFFF"/>
                        <w:lang w:eastAsia="zh-CN"/>
                      </w:rPr>
                    </w:rPrChange>
                  </w:rPr>
                  <w:delText>5</w:delText>
                </w:r>
              </w:del>
            </w:ins>
            <w:ins w:id="7081" w:author="自治区人力资源和社会保障信息中心-黄日烨" w:date="2026-07-28T23:11:51Z">
              <w:del w:id="7082" w:author="德元" w:date="2026-07-30T16:14:58Z">
                <w:r>
                  <w:rPr>
                    <w:rFonts w:hint="eastAsia" w:ascii="宋体" w:hAnsi="宋体" w:eastAsia="宋体" w:cs="宋体"/>
                    <w:b w:val="0"/>
                    <w:bCs/>
                    <w:i w:val="0"/>
                    <w:iCs w:val="0"/>
                    <w:caps w:val="0"/>
                    <w:color w:val="auto"/>
                    <w:spacing w:val="0"/>
                    <w:sz w:val="21"/>
                    <w:szCs w:val="21"/>
                    <w:highlight w:val="none"/>
                    <w:shd w:val="clear" w:fill="FFFFFF"/>
                    <w:rPrChange w:id="7083" w:author="懒懒" w:date="2026-08-05T16:00:10Z">
                      <w:rPr>
                        <w:rFonts w:hint="default" w:ascii="Segoe UI" w:hAnsi="Segoe UI" w:eastAsia="Segoe UI" w:cs="Segoe UI"/>
                        <w:b/>
                        <w:bCs/>
                        <w:i w:val="0"/>
                        <w:iCs w:val="0"/>
                        <w:caps w:val="0"/>
                        <w:color w:val="0F1115"/>
                        <w:spacing w:val="0"/>
                        <w:sz w:val="22"/>
                        <w:szCs w:val="22"/>
                        <w:shd w:val="clear" w:fill="FFFFFF"/>
                      </w:rPr>
                    </w:rPrChange>
                  </w:rPr>
                  <w:delText>分）</w:delText>
                </w:r>
              </w:del>
            </w:ins>
            <w:ins w:id="7084" w:author="自治区人力资源和社会保障信息中心-黄日烨" w:date="2026-07-28T23:11:51Z">
              <w:del w:id="7085" w:author="德元" w:date="2026-07-30T16:14:58Z">
                <w:r>
                  <w:rPr>
                    <w:rFonts w:hint="eastAsia" w:ascii="宋体" w:hAnsi="宋体" w:eastAsia="宋体" w:cs="宋体"/>
                    <w:bCs/>
                    <w:i w:val="0"/>
                    <w:iCs w:val="0"/>
                    <w:caps w:val="0"/>
                    <w:color w:val="auto"/>
                    <w:spacing w:val="0"/>
                    <w:sz w:val="21"/>
                    <w:szCs w:val="21"/>
                    <w:highlight w:val="none"/>
                    <w:shd w:val="clear" w:fill="FFFFFF"/>
                    <w:rPrChange w:id="7086" w:author="懒懒" w:date="2026-08-05T16:00:10Z">
                      <w:rPr>
                        <w:rFonts w:hint="default" w:ascii="Segoe UI" w:hAnsi="Segoe UI" w:eastAsia="Segoe UI" w:cs="Segoe UI"/>
                        <w:i w:val="0"/>
                        <w:iCs w:val="0"/>
                        <w:caps w:val="0"/>
                        <w:color w:val="0F1115"/>
                        <w:spacing w:val="0"/>
                        <w:sz w:val="22"/>
                        <w:szCs w:val="22"/>
                        <w:shd w:val="clear" w:fill="FFFFFF"/>
                      </w:rPr>
                    </w:rPrChange>
                  </w:rPr>
                  <w:delText>：运维方案内容较为完整，对项目重难点有基本分析，软件运维、日常巡检、质量保证、安全保密等各环节有具体安排，方案符合项目实际要求。</w:delText>
                </w:r>
              </w:del>
            </w:ins>
            <w:ins w:id="7087" w:author="自治区人力资源和社会保障信息中心-黄日烨" w:date="2026-07-28T23:11:51Z">
              <w:del w:id="7088" w:author="德元" w:date="2026-07-30T16:14:58Z">
                <w:r>
                  <w:rPr>
                    <w:rFonts w:hint="eastAsia" w:ascii="宋体" w:hAnsi="宋体" w:eastAsia="宋体" w:cs="宋体"/>
                    <w:bCs/>
                    <w:i w:val="0"/>
                    <w:iCs w:val="0"/>
                    <w:caps w:val="0"/>
                    <w:color w:val="auto"/>
                    <w:spacing w:val="0"/>
                    <w:sz w:val="21"/>
                    <w:szCs w:val="21"/>
                    <w:highlight w:val="none"/>
                    <w:shd w:val="clear" w:fill="FFFFFF"/>
                    <w:rPrChange w:id="7089"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del>
            </w:ins>
            <w:ins w:id="7090" w:author="自治区人力资源和社会保障信息中心-黄日烨" w:date="2026-07-28T23:12:56Z">
              <w:del w:id="7091" w:author="德元" w:date="2026-07-30T16:14:58Z">
                <w:r>
                  <w:rPr>
                    <w:rFonts w:hint="eastAsia" w:ascii="宋体" w:hAnsi="宋体" w:eastAsia="宋体" w:cs="宋体"/>
                    <w:bCs/>
                    <w:i w:val="0"/>
                    <w:iCs w:val="0"/>
                    <w:caps w:val="0"/>
                    <w:color w:val="auto"/>
                    <w:spacing w:val="0"/>
                    <w:sz w:val="21"/>
                    <w:szCs w:val="21"/>
                    <w:highlight w:val="none"/>
                    <w:shd w:val="clear" w:fill="FFFFFF"/>
                    <w:lang w:val="en-US" w:eastAsia="zh-CN"/>
                    <w:rPrChange w:id="7092"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7093" w:author="自治区人力资源和社会保障信息中心-黄日烨" w:date="2026-07-28T23:12:57Z">
              <w:del w:id="7094" w:author="德元" w:date="2026-07-30T16:14:58Z">
                <w:r>
                  <w:rPr>
                    <w:rFonts w:hint="eastAsia" w:ascii="宋体" w:hAnsi="宋体" w:eastAsia="宋体" w:cs="宋体"/>
                    <w:bCs/>
                    <w:i w:val="0"/>
                    <w:iCs w:val="0"/>
                    <w:caps w:val="0"/>
                    <w:color w:val="auto"/>
                    <w:spacing w:val="0"/>
                    <w:sz w:val="21"/>
                    <w:szCs w:val="21"/>
                    <w:highlight w:val="none"/>
                    <w:shd w:val="clear" w:fill="FFFFFF"/>
                    <w:lang w:val="en-US" w:eastAsia="zh-CN"/>
                    <w:rPrChange w:id="7095" w:author="懒懒" w:date="2026-08-05T16:00:10Z">
                      <w:rPr>
                        <w:rFonts w:hint="eastAsia" w:ascii="宋体" w:hAnsi="宋体" w:eastAsia="宋体" w:cs="宋体"/>
                        <w:bCs/>
                        <w:i w:val="0"/>
                        <w:iCs w:val="0"/>
                        <w:caps w:val="0"/>
                        <w:color w:val="0F1115"/>
                        <w:spacing w:val="0"/>
                        <w:sz w:val="21"/>
                        <w:szCs w:val="21"/>
                        <w:shd w:val="clear" w:fill="FFFFFF"/>
                        <w:lang w:val="en-US" w:eastAsia="zh-CN"/>
                      </w:rPr>
                    </w:rPrChange>
                  </w:rPr>
                  <w:delText xml:space="preserve"> </w:delText>
                </w:r>
              </w:del>
            </w:ins>
            <w:ins w:id="7096" w:author="自治区人力资源和社会保障信息中心-黄日烨" w:date="2026-07-28T23:11:51Z">
              <w:del w:id="7097" w:author="德元" w:date="2026-07-30T16:14:58Z">
                <w:r>
                  <w:rPr>
                    <w:rFonts w:hint="eastAsia" w:ascii="宋体" w:hAnsi="宋体" w:eastAsia="宋体" w:cs="宋体"/>
                    <w:b w:val="0"/>
                    <w:bCs/>
                    <w:i w:val="0"/>
                    <w:iCs w:val="0"/>
                    <w:caps w:val="0"/>
                    <w:color w:val="auto"/>
                    <w:spacing w:val="0"/>
                    <w:sz w:val="21"/>
                    <w:szCs w:val="21"/>
                    <w:highlight w:val="none"/>
                    <w:shd w:val="clear" w:fill="FFFFFF"/>
                    <w:rPrChange w:id="7098" w:author="懒懒" w:date="2026-08-05T16:00:10Z">
                      <w:rPr>
                        <w:rFonts w:hint="default" w:ascii="Segoe UI" w:hAnsi="Segoe UI" w:eastAsia="Segoe UI" w:cs="Segoe UI"/>
                        <w:b/>
                        <w:bCs/>
                        <w:i w:val="0"/>
                        <w:iCs w:val="0"/>
                        <w:caps w:val="0"/>
                        <w:color w:val="0F1115"/>
                        <w:spacing w:val="0"/>
                        <w:sz w:val="22"/>
                        <w:szCs w:val="22"/>
                        <w:shd w:val="clear" w:fill="FFFFFF"/>
                      </w:rPr>
                    </w:rPrChange>
                  </w:rPr>
                  <w:delText>三档（</w:delText>
                </w:r>
              </w:del>
            </w:ins>
            <w:ins w:id="7099" w:author="自治区人力资源和社会保障信息中心-黄日烨" w:date="2026-07-28T23:13:50Z">
              <w:del w:id="7100" w:author="德元" w:date="2026-07-30T16:14:58Z">
                <w:r>
                  <w:rPr>
                    <w:rFonts w:hint="eastAsia" w:ascii="宋体" w:hAnsi="宋体" w:eastAsia="宋体" w:cs="宋体"/>
                    <w:b w:val="0"/>
                    <w:bCs/>
                    <w:i w:val="0"/>
                    <w:iCs w:val="0"/>
                    <w:caps w:val="0"/>
                    <w:color w:val="auto"/>
                    <w:spacing w:val="0"/>
                    <w:sz w:val="21"/>
                    <w:szCs w:val="21"/>
                    <w:highlight w:val="none"/>
                    <w:shd w:val="clear" w:fill="FFFFFF"/>
                    <w:lang w:eastAsia="zh-CN"/>
                    <w:rPrChange w:id="7101" w:author="懒懒" w:date="2026-08-05T16:00:10Z">
                      <w:rPr>
                        <w:rFonts w:hint="eastAsia" w:ascii="宋体" w:hAnsi="宋体" w:eastAsia="宋体" w:cs="宋体"/>
                        <w:b w:val="0"/>
                        <w:bCs/>
                        <w:i w:val="0"/>
                        <w:iCs w:val="0"/>
                        <w:caps w:val="0"/>
                        <w:color w:val="0F1115"/>
                        <w:spacing w:val="0"/>
                        <w:sz w:val="21"/>
                        <w:szCs w:val="21"/>
                        <w:shd w:val="clear" w:fill="FFFFFF"/>
                        <w:lang w:eastAsia="zh-CN"/>
                      </w:rPr>
                    </w:rPrChange>
                  </w:rPr>
                  <w:delText>2</w:delText>
                </w:r>
              </w:del>
            </w:ins>
            <w:ins w:id="7102" w:author="自治区人力资源和社会保障信息中心-黄日烨" w:date="2026-07-28T23:13:51Z">
              <w:del w:id="7103" w:author="德元" w:date="2026-07-30T16:14:58Z">
                <w:r>
                  <w:rPr>
                    <w:rFonts w:hint="eastAsia" w:ascii="宋体" w:hAnsi="宋体" w:eastAsia="宋体" w:cs="宋体"/>
                    <w:b w:val="0"/>
                    <w:bCs/>
                    <w:i w:val="0"/>
                    <w:iCs w:val="0"/>
                    <w:caps w:val="0"/>
                    <w:color w:val="auto"/>
                    <w:spacing w:val="0"/>
                    <w:sz w:val="21"/>
                    <w:szCs w:val="21"/>
                    <w:highlight w:val="none"/>
                    <w:shd w:val="clear" w:fill="FFFFFF"/>
                    <w:lang w:val="en-US" w:eastAsia="zh-CN"/>
                    <w:rPrChange w:id="7104" w:author="懒懒" w:date="2026-08-05T16:00:10Z">
                      <w:rPr>
                        <w:rFonts w:hint="eastAsia" w:ascii="宋体" w:hAnsi="宋体" w:eastAsia="宋体" w:cs="宋体"/>
                        <w:b w:val="0"/>
                        <w:bCs/>
                        <w:i w:val="0"/>
                        <w:iCs w:val="0"/>
                        <w:caps w:val="0"/>
                        <w:color w:val="0F1115"/>
                        <w:spacing w:val="0"/>
                        <w:sz w:val="21"/>
                        <w:szCs w:val="21"/>
                        <w:shd w:val="clear" w:fill="FFFFFF"/>
                        <w:lang w:val="en-US" w:eastAsia="zh-CN"/>
                      </w:rPr>
                    </w:rPrChange>
                  </w:rPr>
                  <w:delText>0</w:delText>
                </w:r>
              </w:del>
            </w:ins>
            <w:ins w:id="7105" w:author="自治区人力资源和社会保障信息中心-黄日烨" w:date="2026-07-28T23:11:51Z">
              <w:del w:id="7106" w:author="德元" w:date="2026-07-30T16:14:58Z">
                <w:r>
                  <w:rPr>
                    <w:rFonts w:hint="eastAsia" w:ascii="宋体" w:hAnsi="宋体" w:eastAsia="宋体" w:cs="宋体"/>
                    <w:b w:val="0"/>
                    <w:bCs/>
                    <w:i w:val="0"/>
                    <w:iCs w:val="0"/>
                    <w:caps w:val="0"/>
                    <w:color w:val="auto"/>
                    <w:spacing w:val="0"/>
                    <w:sz w:val="21"/>
                    <w:szCs w:val="21"/>
                    <w:highlight w:val="none"/>
                    <w:shd w:val="clear" w:fill="FFFFFF"/>
                    <w:rPrChange w:id="7107" w:author="懒懒" w:date="2026-08-05T16:00:10Z">
                      <w:rPr>
                        <w:rFonts w:hint="default" w:ascii="Segoe UI" w:hAnsi="Segoe UI" w:eastAsia="Segoe UI" w:cs="Segoe UI"/>
                        <w:b/>
                        <w:bCs/>
                        <w:i w:val="0"/>
                        <w:iCs w:val="0"/>
                        <w:caps w:val="0"/>
                        <w:color w:val="0F1115"/>
                        <w:spacing w:val="0"/>
                        <w:sz w:val="22"/>
                        <w:szCs w:val="22"/>
                        <w:shd w:val="clear" w:fill="FFFFFF"/>
                      </w:rPr>
                    </w:rPrChange>
                  </w:rPr>
                  <w:delText>分）</w:delText>
                </w:r>
              </w:del>
            </w:ins>
            <w:ins w:id="7108" w:author="自治区人力资源和社会保障信息中心-黄日烨" w:date="2026-07-28T23:11:51Z">
              <w:del w:id="7109" w:author="德元" w:date="2026-07-30T16:14:58Z">
                <w:r>
                  <w:rPr>
                    <w:rFonts w:hint="eastAsia" w:ascii="宋体" w:hAnsi="宋体" w:eastAsia="宋体" w:cs="宋体"/>
                    <w:bCs/>
                    <w:i w:val="0"/>
                    <w:iCs w:val="0"/>
                    <w:caps w:val="0"/>
                    <w:color w:val="auto"/>
                    <w:spacing w:val="0"/>
                    <w:sz w:val="21"/>
                    <w:szCs w:val="21"/>
                    <w:highlight w:val="none"/>
                    <w:shd w:val="clear" w:fill="FFFFFF"/>
                    <w:rPrChange w:id="7110" w:author="懒懒" w:date="2026-08-05T16:00:10Z">
                      <w:rPr>
                        <w:rFonts w:hint="default" w:ascii="Segoe UI" w:hAnsi="Segoe UI" w:eastAsia="Segoe UI" w:cs="Segoe UI"/>
                        <w:i w:val="0"/>
                        <w:iCs w:val="0"/>
                        <w:caps w:val="0"/>
                        <w:color w:val="0F1115"/>
                        <w:spacing w:val="0"/>
                        <w:sz w:val="22"/>
                        <w:szCs w:val="22"/>
                        <w:shd w:val="clear" w:fill="FFFFFF"/>
                      </w:rPr>
                    </w:rPrChange>
                  </w:rPr>
                  <w:delText>：运维方案内容详尽、措施得当，对项目重难点有深入分析及应对措施，软件运维、日常巡检、质量保证、安全保密等各环节设计科学合理，方案优于项目基本需求。</w:delText>
                </w:r>
              </w:del>
            </w:ins>
            <w:ins w:id="7111" w:author="自治区人力资源和社会保障信息中心-黄日烨" w:date="2026-07-28T23:11:51Z">
              <w:r>
                <w:rPr>
                  <w:rFonts w:hint="eastAsia" w:ascii="宋体" w:hAnsi="宋体" w:eastAsia="宋体" w:cs="宋体"/>
                  <w:bCs/>
                  <w:i w:val="0"/>
                  <w:iCs w:val="0"/>
                  <w:caps w:val="0"/>
                  <w:color w:val="auto"/>
                  <w:spacing w:val="0"/>
                  <w:sz w:val="21"/>
                  <w:szCs w:val="21"/>
                  <w:highlight w:val="none"/>
                  <w:shd w:val="clear" w:fill="FFFFFF"/>
                  <w:rPrChange w:id="7112"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ins>
            <w:ins w:id="7113" w:author="德元" w:date="2026-07-30T12:04:16Z">
              <w:r>
                <w:rPr>
                  <w:rFonts w:hint="eastAsia" w:ascii="宋体" w:hAnsi="宋体" w:cs="宋体"/>
                  <w:bCs/>
                  <w:i w:val="0"/>
                  <w:iCs w:val="0"/>
                  <w:caps w:val="0"/>
                  <w:color w:val="auto"/>
                  <w:spacing w:val="0"/>
                  <w:sz w:val="21"/>
                  <w:szCs w:val="21"/>
                  <w:highlight w:val="none"/>
                  <w:shd w:val="clear" w:fill="FFFFFF"/>
                  <w:lang w:val="en-US" w:eastAsia="zh-CN"/>
                  <w:rPrChange w:id="7114"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15" w:author="德元" w:date="2026-07-30T12:04:17Z">
              <w:r>
                <w:rPr>
                  <w:rFonts w:hint="eastAsia" w:ascii="宋体" w:hAnsi="宋体" w:cs="宋体"/>
                  <w:bCs/>
                  <w:i w:val="0"/>
                  <w:iCs w:val="0"/>
                  <w:caps w:val="0"/>
                  <w:color w:val="auto"/>
                  <w:spacing w:val="0"/>
                  <w:sz w:val="21"/>
                  <w:szCs w:val="21"/>
                  <w:highlight w:val="none"/>
                  <w:shd w:val="clear" w:fill="FFFFFF"/>
                  <w:lang w:val="en-US" w:eastAsia="zh-CN"/>
                  <w:rPrChange w:id="7116"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17" w:author="德元" w:date="2026-07-30T12:04:14Z">
              <w:r>
                <w:rPr>
                  <w:rFonts w:hint="eastAsia" w:ascii="宋体" w:hAnsi="宋体" w:cs="宋体"/>
                  <w:b/>
                  <w:bCs/>
                  <w:color w:val="auto"/>
                  <w:kern w:val="2"/>
                  <w:sz w:val="21"/>
                  <w:szCs w:val="21"/>
                  <w:highlight w:val="none"/>
                  <w:lang w:eastAsia="zh-CN"/>
                  <w:rPrChange w:id="7118" w:author="懒懒" w:date="2026-08-05T16:00:10Z">
                    <w:rPr>
                      <w:rFonts w:hint="eastAsia" w:ascii="宋体" w:hAnsi="宋体" w:cs="宋体"/>
                      <w:b/>
                      <w:bCs/>
                      <w:kern w:val="2"/>
                      <w:sz w:val="21"/>
                      <w:szCs w:val="21"/>
                      <w:lang w:eastAsia="zh-CN"/>
                    </w:rPr>
                  </w:rPrChange>
                </w:rPr>
                <w:t>注：未提供方案或所提供的方案不满足以上进档要求的，得0分。</w:t>
              </w:r>
            </w:ins>
            <w:ins w:id="7119" w:author="自治区人力资源和社会保障信息中心-黄日烨" w:date="2026-07-28T23:11:51Z">
              <w:del w:id="7120" w:author="德元" w:date="2026-07-30T12:04:14Z">
                <w:r>
                  <w:rPr>
                    <w:rFonts w:hint="eastAsia" w:ascii="宋体" w:hAnsi="宋体" w:eastAsia="宋体" w:cs="宋体"/>
                    <w:b/>
                    <w:bCs w:val="0"/>
                    <w:i w:val="0"/>
                    <w:iCs w:val="0"/>
                    <w:caps w:val="0"/>
                    <w:color w:val="auto"/>
                    <w:spacing w:val="0"/>
                    <w:sz w:val="21"/>
                    <w:szCs w:val="21"/>
                    <w:highlight w:val="none"/>
                    <w:shd w:val="clear" w:fill="FFFFFF"/>
                    <w:rPrChange w:id="7121" w:author="懒懒" w:date="2026-08-05T16:00:10Z">
                      <w:rPr>
                        <w:rFonts w:hint="default" w:ascii="Segoe UI" w:hAnsi="Segoe UI" w:eastAsia="Segoe UI" w:cs="Segoe UI"/>
                        <w:b/>
                        <w:bCs/>
                        <w:i w:val="0"/>
                        <w:iCs w:val="0"/>
                        <w:caps w:val="0"/>
                        <w:color w:val="0F1115"/>
                        <w:spacing w:val="0"/>
                        <w:sz w:val="22"/>
                        <w:szCs w:val="22"/>
                        <w:shd w:val="clear" w:fill="FFFFFF"/>
                      </w:rPr>
                    </w:rPrChange>
                  </w:rPr>
                  <w:delText>注：未提供方案得0分。</w:delText>
                </w:r>
              </w:del>
            </w:ins>
            <w:del w:id="7122" w:author="自治区人力资源和社会保障信息中心-黄日烨" w:date="2026-07-28T23:11:51Z">
              <w:r>
                <w:rPr>
                  <w:rFonts w:hint="eastAsia" w:ascii="宋体" w:hAnsi="宋体" w:eastAsia="宋体" w:cs="宋体"/>
                  <w:bCs/>
                  <w:color w:val="auto"/>
                  <w:szCs w:val="21"/>
                  <w:highlight w:val="none"/>
                  <w:rPrChange w:id="7123" w:author="懒懒" w:date="2026-08-05T16:00:10Z">
                    <w:rPr>
                      <w:rFonts w:hint="eastAsia" w:cs="宋体"/>
                      <w:szCs w:val="21"/>
                    </w:rPr>
                  </w:rPrChange>
                </w:rPr>
                <w:delText>投标人针对本项目结合采购需求制定运维方案，内容包括但不限于：</w:delText>
              </w:r>
            </w:del>
          </w:p>
          <w:p w14:paraId="5D31F763">
            <w:pPr>
              <w:spacing w:line="400" w:lineRule="exact"/>
              <w:ind w:firstLine="420" w:firstLineChars="200"/>
              <w:rPr>
                <w:del w:id="7125" w:author="自治区人力资源和社会保障信息中心-黄日烨" w:date="2026-07-28T23:11:51Z"/>
                <w:rFonts w:hint="eastAsia" w:ascii="宋体" w:hAnsi="宋体" w:eastAsia="宋体" w:cs="宋体"/>
                <w:bCs/>
                <w:color w:val="auto"/>
                <w:szCs w:val="21"/>
                <w:highlight w:val="none"/>
                <w:rPrChange w:id="7126" w:author="懒懒" w:date="2026-08-05T16:00:10Z">
                  <w:rPr>
                    <w:del w:id="7127" w:author="自治区人力资源和社会保障信息中心-黄日烨" w:date="2026-07-28T23:11:51Z"/>
                    <w:rFonts w:hint="eastAsia" w:cs="宋体"/>
                    <w:szCs w:val="21"/>
                  </w:rPr>
                </w:rPrChange>
              </w:rPr>
              <w:pPrChange w:id="7124" w:author="自治区人力资源和社会保障信息中心-黄日烨" w:date="2026-07-28T23:15:22Z">
                <w:pPr>
                  <w:pStyle w:val="187"/>
                </w:pPr>
              </w:pPrChange>
            </w:pPr>
            <w:del w:id="7128" w:author="自治区人力资源和社会保障信息中心-黄日烨" w:date="2026-07-28T23:11:51Z">
              <w:r>
                <w:rPr>
                  <w:rFonts w:hint="eastAsia" w:ascii="宋体" w:hAnsi="宋体" w:eastAsia="宋体" w:cs="宋体"/>
                  <w:bCs/>
                  <w:color w:val="auto"/>
                  <w:szCs w:val="21"/>
                  <w:highlight w:val="none"/>
                  <w:rPrChange w:id="7129" w:author="懒懒" w:date="2026-08-05T16:00:10Z">
                    <w:rPr>
                      <w:rFonts w:hint="eastAsia" w:cs="宋体"/>
                      <w:szCs w:val="21"/>
                    </w:rPr>
                  </w:rPrChange>
                </w:rPr>
                <w:delText>①项目重难点分析及相关建议；</w:delText>
              </w:r>
            </w:del>
          </w:p>
          <w:p w14:paraId="112B949A">
            <w:pPr>
              <w:spacing w:line="400" w:lineRule="exact"/>
              <w:ind w:firstLine="420" w:firstLineChars="200"/>
              <w:rPr>
                <w:del w:id="7131" w:author="自治区人力资源和社会保障信息中心-黄日烨" w:date="2026-07-28T23:11:51Z"/>
                <w:rFonts w:hint="eastAsia" w:ascii="宋体" w:hAnsi="宋体" w:eastAsia="宋体" w:cs="宋体"/>
                <w:bCs/>
                <w:color w:val="auto"/>
                <w:szCs w:val="21"/>
                <w:highlight w:val="none"/>
                <w:rPrChange w:id="7132" w:author="懒懒" w:date="2026-08-05T16:00:10Z">
                  <w:rPr>
                    <w:del w:id="7133" w:author="自治区人力资源和社会保障信息中心-黄日烨" w:date="2026-07-28T23:11:51Z"/>
                    <w:rFonts w:hint="eastAsia" w:cs="宋体"/>
                    <w:szCs w:val="21"/>
                  </w:rPr>
                </w:rPrChange>
              </w:rPr>
              <w:pPrChange w:id="7130" w:author="自治区人力资源和社会保障信息中心-黄日烨" w:date="2026-07-28T23:15:22Z">
                <w:pPr>
                  <w:pStyle w:val="187"/>
                </w:pPr>
              </w:pPrChange>
            </w:pPr>
            <w:del w:id="7134" w:author="自治区人力资源和社会保障信息中心-黄日烨" w:date="2026-07-28T23:11:51Z">
              <w:r>
                <w:rPr>
                  <w:rFonts w:hint="eastAsia" w:ascii="宋体" w:hAnsi="宋体" w:eastAsia="宋体" w:cs="宋体"/>
                  <w:bCs/>
                  <w:color w:val="auto"/>
                  <w:szCs w:val="21"/>
                  <w:highlight w:val="none"/>
                  <w:rPrChange w:id="7135" w:author="懒懒" w:date="2026-08-05T16:00:10Z">
                    <w:rPr>
                      <w:rFonts w:hint="eastAsia" w:cs="宋体"/>
                      <w:szCs w:val="21"/>
                    </w:rPr>
                  </w:rPrChange>
                </w:rPr>
                <w:delText>②软件运维方案；</w:delText>
              </w:r>
            </w:del>
          </w:p>
          <w:p w14:paraId="78C8A79D">
            <w:pPr>
              <w:spacing w:line="400" w:lineRule="exact"/>
              <w:ind w:firstLine="420" w:firstLineChars="200"/>
              <w:rPr>
                <w:del w:id="7137" w:author="自治区人力资源和社会保障信息中心-黄日烨" w:date="2026-07-28T23:11:51Z"/>
                <w:rFonts w:hint="eastAsia" w:ascii="宋体" w:hAnsi="宋体" w:eastAsia="宋体" w:cs="宋体"/>
                <w:bCs/>
                <w:color w:val="auto"/>
                <w:szCs w:val="21"/>
                <w:highlight w:val="none"/>
                <w:rPrChange w:id="7138" w:author="懒懒" w:date="2026-08-05T16:00:10Z">
                  <w:rPr>
                    <w:del w:id="7139" w:author="自治区人力资源和社会保障信息中心-黄日烨" w:date="2026-07-28T23:11:51Z"/>
                    <w:rFonts w:hint="eastAsia" w:cs="宋体"/>
                    <w:szCs w:val="21"/>
                  </w:rPr>
                </w:rPrChange>
              </w:rPr>
              <w:pPrChange w:id="7136" w:author="自治区人力资源和社会保障信息中心-黄日烨" w:date="2026-07-28T23:15:22Z">
                <w:pPr>
                  <w:pStyle w:val="187"/>
                </w:pPr>
              </w:pPrChange>
            </w:pPr>
            <w:del w:id="7140" w:author="自治区人力资源和社会保障信息中心-黄日烨" w:date="2026-07-28T23:11:51Z">
              <w:r>
                <w:rPr>
                  <w:rFonts w:hint="eastAsia" w:ascii="宋体" w:hAnsi="宋体" w:eastAsia="宋体" w:cs="宋体"/>
                  <w:bCs/>
                  <w:color w:val="auto"/>
                  <w:szCs w:val="21"/>
                  <w:highlight w:val="none"/>
                  <w:rPrChange w:id="7141" w:author="懒懒" w:date="2026-08-05T16:00:10Z">
                    <w:rPr>
                      <w:rFonts w:hint="eastAsia" w:cs="宋体"/>
                      <w:szCs w:val="21"/>
                    </w:rPr>
                  </w:rPrChange>
                </w:rPr>
                <w:delText>③日常巡检方案；</w:delText>
              </w:r>
            </w:del>
          </w:p>
          <w:p w14:paraId="244CDD11">
            <w:pPr>
              <w:spacing w:line="400" w:lineRule="exact"/>
              <w:ind w:firstLine="420" w:firstLineChars="200"/>
              <w:rPr>
                <w:del w:id="7143" w:author="自治区人力资源和社会保障信息中心-黄日烨" w:date="2026-07-28T23:11:51Z"/>
                <w:rFonts w:hint="eastAsia" w:ascii="宋体" w:hAnsi="宋体" w:eastAsia="宋体" w:cs="宋体"/>
                <w:bCs/>
                <w:color w:val="auto"/>
                <w:szCs w:val="21"/>
                <w:highlight w:val="none"/>
                <w:rPrChange w:id="7144" w:author="懒懒" w:date="2026-08-05T16:00:10Z">
                  <w:rPr>
                    <w:del w:id="7145" w:author="自治区人力资源和社会保障信息中心-黄日烨" w:date="2026-07-28T23:11:51Z"/>
                    <w:rFonts w:hint="eastAsia" w:cs="宋体"/>
                    <w:szCs w:val="21"/>
                  </w:rPr>
                </w:rPrChange>
              </w:rPr>
              <w:pPrChange w:id="7142" w:author="自治区人力资源和社会保障信息中心-黄日烨" w:date="2026-07-28T23:15:22Z">
                <w:pPr>
                  <w:pStyle w:val="187"/>
                </w:pPr>
              </w:pPrChange>
            </w:pPr>
            <w:del w:id="7146" w:author="自治区人力资源和社会保障信息中心-黄日烨" w:date="2026-07-28T23:11:51Z">
              <w:r>
                <w:rPr>
                  <w:rFonts w:hint="eastAsia" w:ascii="宋体" w:hAnsi="宋体" w:eastAsia="宋体" w:cs="宋体"/>
                  <w:bCs/>
                  <w:color w:val="auto"/>
                  <w:szCs w:val="21"/>
                  <w:highlight w:val="none"/>
                  <w:rPrChange w:id="7147" w:author="懒懒" w:date="2026-08-05T16:00:10Z">
                    <w:rPr>
                      <w:rFonts w:hint="eastAsia" w:cs="宋体"/>
                      <w:szCs w:val="21"/>
                    </w:rPr>
                  </w:rPrChange>
                </w:rPr>
                <w:delText>④质量保证方案；</w:delText>
              </w:r>
            </w:del>
          </w:p>
          <w:p w14:paraId="6B6C6E26">
            <w:pPr>
              <w:spacing w:line="400" w:lineRule="exact"/>
              <w:ind w:firstLine="420" w:firstLineChars="200"/>
              <w:rPr>
                <w:del w:id="7149" w:author="自治区人力资源和社会保障信息中心-黄日烨" w:date="2026-07-28T23:11:51Z"/>
                <w:rFonts w:hint="eastAsia" w:ascii="宋体" w:hAnsi="宋体" w:eastAsia="宋体" w:cs="宋体"/>
                <w:bCs/>
                <w:color w:val="auto"/>
                <w:szCs w:val="21"/>
                <w:highlight w:val="none"/>
                <w:rPrChange w:id="7150" w:author="懒懒" w:date="2026-08-05T16:00:10Z">
                  <w:rPr>
                    <w:del w:id="7151" w:author="自治区人力资源和社会保障信息中心-黄日烨" w:date="2026-07-28T23:11:51Z"/>
                    <w:rFonts w:hint="eastAsia" w:cs="宋体"/>
                    <w:szCs w:val="21"/>
                  </w:rPr>
                </w:rPrChange>
              </w:rPr>
              <w:pPrChange w:id="7148" w:author="自治区人力资源和社会保障信息中心-黄日烨" w:date="2026-07-28T23:15:22Z">
                <w:pPr>
                  <w:pStyle w:val="187"/>
                </w:pPr>
              </w:pPrChange>
            </w:pPr>
            <w:del w:id="7152" w:author="自治区人力资源和社会保障信息中心-黄日烨" w:date="2026-07-28T23:11:51Z">
              <w:r>
                <w:rPr>
                  <w:rFonts w:hint="eastAsia" w:ascii="宋体" w:hAnsi="宋体" w:eastAsia="宋体" w:cs="宋体"/>
                  <w:bCs/>
                  <w:color w:val="auto"/>
                  <w:szCs w:val="21"/>
                  <w:highlight w:val="none"/>
                  <w:rPrChange w:id="7153" w:author="懒懒" w:date="2026-08-05T16:00:10Z">
                    <w:rPr>
                      <w:rFonts w:hint="eastAsia" w:cs="宋体"/>
                      <w:szCs w:val="21"/>
                    </w:rPr>
                  </w:rPrChange>
                </w:rPr>
                <w:delText>⑤安全保密方案；</w:delText>
              </w:r>
            </w:del>
          </w:p>
          <w:p w14:paraId="7C126994">
            <w:pPr>
              <w:spacing w:line="400" w:lineRule="exact"/>
              <w:ind w:firstLine="420" w:firstLineChars="200"/>
              <w:rPr>
                <w:rFonts w:hint="eastAsia" w:ascii="宋体" w:hAnsi="宋体" w:eastAsia="宋体" w:cs="宋体"/>
                <w:bCs/>
                <w:color w:val="auto"/>
                <w:sz w:val="21"/>
                <w:szCs w:val="21"/>
                <w:highlight w:val="none"/>
                <w:vertAlign w:val="baseline"/>
                <w:lang w:val="en-US" w:eastAsia="zh-CN"/>
                <w:rPrChange w:id="7155" w:author="自治区人力资源和社会保障信息中心-黄日烨" w:date="2026-07-28T23:11:59Z">
                  <w:rPr>
                    <w:rFonts w:hint="eastAsia" w:ascii="宋体" w:hAnsi="宋体" w:eastAsia="宋体" w:cs="宋体"/>
                    <w:bCs/>
                    <w:color w:val="auto"/>
                    <w:sz w:val="24"/>
                    <w:szCs w:val="24"/>
                    <w:highlight w:val="none"/>
                    <w:vertAlign w:val="baseline"/>
                    <w:lang w:val="en-US" w:eastAsia="zh-CN"/>
                  </w:rPr>
                </w:rPrChange>
              </w:rPr>
              <w:pPrChange w:id="7154" w:author="自治区人力资源和社会保障信息中心-黄日烨" w:date="2026-07-28T23:15:22Z">
                <w:pPr/>
              </w:pPrChange>
            </w:pPr>
            <w:del w:id="7156" w:author="自治区人力资源和社会保障信息中心-黄日烨" w:date="2026-07-28T23:11:51Z">
              <w:r>
                <w:rPr>
                  <w:rFonts w:hint="eastAsia" w:ascii="宋体" w:hAnsi="宋体" w:cs="宋体"/>
                  <w:bCs/>
                  <w:color w:val="auto"/>
                  <w:szCs w:val="21"/>
                  <w:highlight w:val="none"/>
                  <w:rPrChange w:id="7157" w:author="懒懒" w:date="2026-08-05T16:00:10Z">
                    <w:rPr>
                      <w:rFonts w:hint="eastAsia" w:cs="宋体"/>
                      <w:szCs w:val="21"/>
                    </w:rPr>
                  </w:rPrChange>
                </w:rPr>
                <w:delText>以上内容提供齐全无缺陷的得</w:delText>
              </w:r>
            </w:del>
            <w:del w:id="7158" w:author="自治区人力资源和社会保障信息中心-黄日烨" w:date="2026-07-28T23:11:51Z">
              <w:r>
                <w:rPr>
                  <w:rFonts w:hint="eastAsia" w:ascii="宋体" w:hAnsi="宋体" w:cs="宋体"/>
                  <w:bCs/>
                  <w:color w:val="auto"/>
                  <w:szCs w:val="21"/>
                  <w:highlight w:val="none"/>
                  <w:lang w:val="en-US" w:eastAsia="zh-CN"/>
                  <w:rPrChange w:id="7159" w:author="懒懒" w:date="2026-08-05T16:00:10Z">
                    <w:rPr>
                      <w:rFonts w:hint="eastAsia" w:cs="宋体"/>
                      <w:szCs w:val="21"/>
                      <w:lang w:val="en-US" w:eastAsia="zh-CN"/>
                    </w:rPr>
                  </w:rPrChange>
                </w:rPr>
                <w:delText>20</w:delText>
              </w:r>
            </w:del>
            <w:del w:id="7160" w:author="自治区人力资源和社会保障信息中心-黄日烨" w:date="2026-07-28T23:11:51Z">
              <w:r>
                <w:rPr>
                  <w:rFonts w:hint="eastAsia" w:ascii="宋体" w:hAnsi="宋体" w:cs="宋体"/>
                  <w:bCs/>
                  <w:color w:val="auto"/>
                  <w:szCs w:val="21"/>
                  <w:highlight w:val="none"/>
                  <w:rPrChange w:id="7161" w:author="懒懒" w:date="2026-08-05T16:00:10Z">
                    <w:rPr>
                      <w:rFonts w:hint="eastAsia" w:cs="宋体"/>
                      <w:szCs w:val="21"/>
                    </w:rPr>
                  </w:rPrChange>
                </w:rPr>
                <w:delText>分，有一项未提供的扣</w:delText>
              </w:r>
            </w:del>
            <w:del w:id="7162" w:author="自治区人力资源和社会保障信息中心-黄日烨" w:date="2026-07-28T23:11:51Z">
              <w:r>
                <w:rPr>
                  <w:rFonts w:hint="eastAsia" w:ascii="宋体" w:hAnsi="宋体" w:cs="宋体"/>
                  <w:bCs/>
                  <w:color w:val="auto"/>
                  <w:szCs w:val="21"/>
                  <w:highlight w:val="none"/>
                  <w:lang w:val="en-US" w:eastAsia="zh-CN"/>
                  <w:rPrChange w:id="7163" w:author="懒懒" w:date="2026-08-05T16:00:10Z">
                    <w:rPr>
                      <w:rFonts w:hint="eastAsia" w:cs="宋体"/>
                      <w:szCs w:val="21"/>
                      <w:lang w:val="en-US" w:eastAsia="zh-CN"/>
                    </w:rPr>
                  </w:rPrChange>
                </w:rPr>
                <w:delText>4</w:delText>
              </w:r>
            </w:del>
            <w:del w:id="7164" w:author="自治区人力资源和社会保障信息中心-黄日烨" w:date="2026-07-28T23:11:51Z">
              <w:r>
                <w:rPr>
                  <w:rFonts w:hint="eastAsia" w:ascii="宋体" w:hAnsi="宋体" w:cs="宋体"/>
                  <w:bCs/>
                  <w:color w:val="auto"/>
                  <w:szCs w:val="21"/>
                  <w:highlight w:val="none"/>
                  <w:rPrChange w:id="7165" w:author="懒懒" w:date="2026-08-05T16:00:10Z">
                    <w:rPr>
                      <w:rFonts w:hint="eastAsia" w:cs="宋体"/>
                      <w:szCs w:val="21"/>
                    </w:rPr>
                  </w:rPrChange>
                </w:rPr>
                <w:delText>分，每有一处存在缺陷（缺陷是指不适用于本项目、语句有歧义、仅有框架或标题、涉及的规范及标准错误、套用其他项目内容，任意一种情形）的扣1分，扣完为止，不提供不得分。</w:delText>
              </w:r>
            </w:del>
          </w:p>
        </w:tc>
      </w:tr>
      <w:tr w14:paraId="4282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0FE2AF16">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4BB8C263">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5B8BC01F">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4365CB56">
            <w:pPr>
              <w:jc w:val="center"/>
              <w:rPr>
                <w:rFonts w:hint="eastAsia" w:ascii="宋体" w:hAnsi="宋体" w:eastAsia="宋体" w:cs="宋体"/>
                <w:bCs/>
                <w:color w:val="auto"/>
                <w:sz w:val="24"/>
                <w:szCs w:val="24"/>
                <w:highlight w:val="none"/>
                <w:vertAlign w:val="baseline"/>
                <w:lang w:val="en-US" w:eastAsia="zh-CN"/>
              </w:rPr>
            </w:pPr>
            <w:ins w:id="7166" w:author="德元" w:date="2026-07-30T16:15:12Z">
              <w:r>
                <w:rPr>
                  <w:rFonts w:hint="eastAsia" w:ascii="宋体" w:hAnsi="宋体" w:cs="宋体"/>
                  <w:b/>
                  <w:bCs/>
                  <w:color w:val="auto"/>
                  <w:szCs w:val="21"/>
                  <w:highlight w:val="none"/>
                  <w:rPrChange w:id="7167" w:author="懒懒" w:date="2026-08-05T16:00:10Z">
                    <w:rPr>
                      <w:rFonts w:hint="eastAsia" w:ascii="宋体" w:hAnsi="宋体" w:cs="宋体"/>
                      <w:b/>
                      <w:bCs/>
                      <w:szCs w:val="21"/>
                    </w:rPr>
                  </w:rPrChange>
                </w:rPr>
                <w:t>技术服务方案</w:t>
              </w:r>
            </w:ins>
            <w:r>
              <w:rPr>
                <w:rFonts w:hint="eastAsia" w:ascii="宋体" w:hAnsi="宋体" w:cs="宋体"/>
                <w:b/>
                <w:bCs/>
                <w:color w:val="auto"/>
                <w:szCs w:val="21"/>
                <w:highlight w:val="none"/>
                <w:rPrChange w:id="7168" w:author="懒懒" w:date="2026-08-05T16:00:10Z">
                  <w:rPr>
                    <w:rFonts w:hint="eastAsia" w:ascii="宋体" w:hAnsi="宋体" w:cs="宋体"/>
                    <w:b/>
                    <w:bCs/>
                    <w:szCs w:val="21"/>
                  </w:rPr>
                </w:rPrChange>
              </w:rPr>
              <w:t>（满分1</w:t>
            </w:r>
            <w:r>
              <w:rPr>
                <w:rFonts w:hint="eastAsia" w:ascii="宋体" w:hAnsi="宋体" w:cs="宋体"/>
                <w:b/>
                <w:bCs/>
                <w:color w:val="auto"/>
                <w:szCs w:val="21"/>
                <w:highlight w:val="none"/>
                <w:lang w:val="en-US" w:eastAsia="zh-CN"/>
                <w:rPrChange w:id="7169" w:author="懒懒" w:date="2026-08-05T16:00:10Z">
                  <w:rPr>
                    <w:rFonts w:hint="eastAsia" w:ascii="宋体" w:hAnsi="宋体" w:cs="宋体"/>
                    <w:b/>
                    <w:bCs/>
                    <w:szCs w:val="21"/>
                    <w:lang w:val="en-US" w:eastAsia="zh-CN"/>
                  </w:rPr>
                </w:rPrChange>
              </w:rPr>
              <w:t>5</w:t>
            </w:r>
            <w:r>
              <w:rPr>
                <w:rFonts w:hint="eastAsia" w:ascii="宋体" w:hAnsi="宋体" w:cs="宋体"/>
                <w:b/>
                <w:bCs/>
                <w:color w:val="auto"/>
                <w:szCs w:val="21"/>
                <w:highlight w:val="none"/>
                <w:rPrChange w:id="7170" w:author="懒懒" w:date="2026-08-05T16:00:10Z">
                  <w:rPr>
                    <w:rFonts w:hint="eastAsia" w:ascii="宋体" w:hAnsi="宋体" w:cs="宋体"/>
                    <w:b/>
                    <w:bCs/>
                    <w:szCs w:val="21"/>
                  </w:rPr>
                </w:rPrChange>
              </w:rPr>
              <w:t>分）</w:t>
            </w:r>
          </w:p>
        </w:tc>
        <w:tc>
          <w:tcPr>
            <w:tcW w:w="4775" w:type="dxa"/>
            <w:noWrap w:val="0"/>
            <w:vAlign w:val="top"/>
          </w:tcPr>
          <w:p w14:paraId="0907A815">
            <w:pPr>
              <w:spacing w:line="400" w:lineRule="exact"/>
              <w:ind w:firstLine="420" w:firstLineChars="200"/>
              <w:rPr>
                <w:del w:id="7172" w:author="自治区人力资源和社会保障信息中心-黄日烨" w:date="2026-07-28T23:14:19Z"/>
                <w:rFonts w:hint="eastAsia" w:cs="宋体"/>
                <w:color w:val="auto"/>
                <w:szCs w:val="21"/>
                <w:highlight w:val="none"/>
                <w:rPrChange w:id="7173" w:author="懒懒" w:date="2026-08-05T16:00:10Z">
                  <w:rPr>
                    <w:del w:id="7174" w:author="自治区人力资源和社会保障信息中心-黄日烨" w:date="2026-07-28T23:14:19Z"/>
                    <w:rFonts w:hint="eastAsia" w:cs="宋体"/>
                    <w:szCs w:val="21"/>
                  </w:rPr>
                </w:rPrChange>
              </w:rPr>
              <w:pPrChange w:id="7171" w:author="自治区人力资源和社会保障信息中心-黄日烨" w:date="2026-07-28T23:15:16Z">
                <w:pPr>
                  <w:pStyle w:val="187"/>
                </w:pPr>
              </w:pPrChange>
            </w:pPr>
            <w:ins w:id="7175" w:author="德元" w:date="2026-07-30T16:15:22Z">
              <w:r>
                <w:rPr>
                  <w:rFonts w:hint="eastAsia" w:ascii="宋体" w:hAnsi="宋体" w:eastAsia="宋体" w:cs="宋体"/>
                  <w:bCs/>
                  <w:i w:val="0"/>
                  <w:iCs w:val="0"/>
                  <w:caps w:val="0"/>
                  <w:color w:val="auto"/>
                  <w:spacing w:val="0"/>
                  <w:sz w:val="21"/>
                  <w:szCs w:val="21"/>
                  <w:highlight w:val="none"/>
                  <w:shd w:val="clear" w:fill="FFFFFF"/>
                  <w:rPrChange w:id="7176" w:author="懒懒" w:date="2026-08-05T16:00:10Z">
                    <w:rPr>
                      <w:rFonts w:hint="eastAsia" w:ascii="宋体" w:hAnsi="宋体" w:eastAsia="宋体" w:cs="宋体"/>
                      <w:bCs/>
                      <w:i w:val="0"/>
                      <w:iCs w:val="0"/>
                      <w:caps w:val="0"/>
                      <w:color w:val="0F1115"/>
                      <w:spacing w:val="0"/>
                      <w:sz w:val="21"/>
                      <w:szCs w:val="21"/>
                      <w:shd w:val="clear" w:fill="FFFFFF"/>
                    </w:rPr>
                  </w:rPrChange>
                </w:rPr>
                <w:t>一档（5分）：提供了基本的技术服务内容，包含系统故障处理和运行保障等方面的简单描述。</w:t>
              </w:r>
            </w:ins>
            <w:ins w:id="7177" w:author="德元" w:date="2026-07-30T16:15:22Z">
              <w:r>
                <w:rPr>
                  <w:rFonts w:hint="eastAsia" w:ascii="宋体" w:hAnsi="宋体" w:eastAsia="宋体" w:cs="宋体"/>
                  <w:bCs/>
                  <w:i w:val="0"/>
                  <w:iCs w:val="0"/>
                  <w:caps w:val="0"/>
                  <w:color w:val="auto"/>
                  <w:spacing w:val="0"/>
                  <w:sz w:val="21"/>
                  <w:szCs w:val="21"/>
                  <w:highlight w:val="none"/>
                  <w:shd w:val="clear" w:fill="FFFFFF"/>
                  <w:rPrChange w:id="7178" w:author="懒懒" w:date="2026-08-05T16:00:10Z">
                    <w:rPr>
                      <w:rFonts w:hint="eastAsia" w:ascii="宋体" w:hAnsi="宋体" w:eastAsia="宋体" w:cs="宋体"/>
                      <w:bCs/>
                      <w:i w:val="0"/>
                      <w:iCs w:val="0"/>
                      <w:caps w:val="0"/>
                      <w:color w:val="0F1115"/>
                      <w:spacing w:val="0"/>
                      <w:sz w:val="21"/>
                      <w:szCs w:val="21"/>
                      <w:shd w:val="clear" w:fill="FFFFFF"/>
                    </w:rPr>
                  </w:rPrChange>
                </w:rPr>
                <w:br w:type="textWrapping"/>
              </w:r>
            </w:ins>
            <w:ins w:id="7179" w:author="德元" w:date="2026-07-30T16:15:26Z">
              <w:r>
                <w:rPr>
                  <w:rFonts w:hint="eastAsia" w:ascii="宋体" w:hAnsi="宋体" w:cs="宋体"/>
                  <w:bCs/>
                  <w:i w:val="0"/>
                  <w:iCs w:val="0"/>
                  <w:caps w:val="0"/>
                  <w:color w:val="auto"/>
                  <w:spacing w:val="0"/>
                  <w:sz w:val="21"/>
                  <w:szCs w:val="21"/>
                  <w:highlight w:val="none"/>
                  <w:shd w:val="clear" w:fill="FFFFFF"/>
                  <w:lang w:val="en-US" w:eastAsia="zh-CN"/>
                  <w:rPrChange w:id="7180"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81" w:author="德元" w:date="2026-07-30T16:15:29Z">
              <w:r>
                <w:rPr>
                  <w:rFonts w:hint="eastAsia" w:ascii="宋体" w:hAnsi="宋体" w:cs="宋体"/>
                  <w:bCs/>
                  <w:i w:val="0"/>
                  <w:iCs w:val="0"/>
                  <w:caps w:val="0"/>
                  <w:color w:val="auto"/>
                  <w:spacing w:val="0"/>
                  <w:sz w:val="21"/>
                  <w:szCs w:val="21"/>
                  <w:highlight w:val="none"/>
                  <w:shd w:val="clear" w:fill="FFFFFF"/>
                  <w:lang w:val="en-US" w:eastAsia="zh-CN"/>
                  <w:rPrChange w:id="7182"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83" w:author="德元" w:date="2026-07-30T16:15:30Z">
              <w:r>
                <w:rPr>
                  <w:rFonts w:hint="eastAsia" w:ascii="宋体" w:hAnsi="宋体" w:cs="宋体"/>
                  <w:bCs/>
                  <w:i w:val="0"/>
                  <w:iCs w:val="0"/>
                  <w:caps w:val="0"/>
                  <w:color w:val="auto"/>
                  <w:spacing w:val="0"/>
                  <w:sz w:val="21"/>
                  <w:szCs w:val="21"/>
                  <w:highlight w:val="none"/>
                  <w:shd w:val="clear" w:fill="FFFFFF"/>
                  <w:lang w:val="en-US" w:eastAsia="zh-CN"/>
                  <w:rPrChange w:id="7184"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85" w:author="德元" w:date="2026-07-30T16:15:22Z">
              <w:r>
                <w:rPr>
                  <w:rFonts w:hint="eastAsia" w:ascii="宋体" w:hAnsi="宋体" w:eastAsia="宋体" w:cs="宋体"/>
                  <w:bCs/>
                  <w:i w:val="0"/>
                  <w:iCs w:val="0"/>
                  <w:caps w:val="0"/>
                  <w:color w:val="auto"/>
                  <w:spacing w:val="0"/>
                  <w:sz w:val="21"/>
                  <w:szCs w:val="21"/>
                  <w:highlight w:val="none"/>
                  <w:shd w:val="clear" w:fill="FFFFFF"/>
                  <w:rPrChange w:id="7186" w:author="懒懒" w:date="2026-08-05T16:00:10Z">
                    <w:rPr>
                      <w:rFonts w:hint="eastAsia" w:ascii="宋体" w:hAnsi="宋体" w:eastAsia="宋体" w:cs="宋体"/>
                      <w:bCs/>
                      <w:i w:val="0"/>
                      <w:iCs w:val="0"/>
                      <w:caps w:val="0"/>
                      <w:color w:val="0F1115"/>
                      <w:spacing w:val="0"/>
                      <w:sz w:val="21"/>
                      <w:szCs w:val="21"/>
                      <w:shd w:val="clear" w:fill="FFFFFF"/>
                    </w:rPr>
                  </w:rPrChange>
                </w:rPr>
                <w:t>二档（10分）：提供了较为完整的技术服务方案，包含系统运行监控管理、业务应用支持和系统升级服务等内容，各项措施描述较为具体。</w:t>
              </w:r>
            </w:ins>
            <w:ins w:id="7187" w:author="德元" w:date="2026-07-30T16:15:22Z">
              <w:r>
                <w:rPr>
                  <w:rFonts w:hint="eastAsia" w:ascii="宋体" w:hAnsi="宋体" w:eastAsia="宋体" w:cs="宋体"/>
                  <w:bCs/>
                  <w:i w:val="0"/>
                  <w:iCs w:val="0"/>
                  <w:caps w:val="0"/>
                  <w:color w:val="auto"/>
                  <w:spacing w:val="0"/>
                  <w:sz w:val="21"/>
                  <w:szCs w:val="21"/>
                  <w:highlight w:val="none"/>
                  <w:shd w:val="clear" w:fill="FFFFFF"/>
                  <w:rPrChange w:id="7188" w:author="懒懒" w:date="2026-08-05T16:00:10Z">
                    <w:rPr>
                      <w:rFonts w:hint="eastAsia" w:ascii="宋体" w:hAnsi="宋体" w:eastAsia="宋体" w:cs="宋体"/>
                      <w:bCs/>
                      <w:i w:val="0"/>
                      <w:iCs w:val="0"/>
                      <w:caps w:val="0"/>
                      <w:color w:val="0F1115"/>
                      <w:spacing w:val="0"/>
                      <w:sz w:val="21"/>
                      <w:szCs w:val="21"/>
                      <w:shd w:val="clear" w:fill="FFFFFF"/>
                    </w:rPr>
                  </w:rPrChange>
                </w:rPr>
                <w:br w:type="textWrapping"/>
              </w:r>
            </w:ins>
            <w:ins w:id="7189" w:author="德元" w:date="2026-07-30T16:15:28Z">
              <w:r>
                <w:rPr>
                  <w:rFonts w:hint="eastAsia" w:ascii="宋体" w:hAnsi="宋体" w:cs="宋体"/>
                  <w:bCs/>
                  <w:i w:val="0"/>
                  <w:iCs w:val="0"/>
                  <w:caps w:val="0"/>
                  <w:color w:val="auto"/>
                  <w:spacing w:val="0"/>
                  <w:sz w:val="21"/>
                  <w:szCs w:val="21"/>
                  <w:highlight w:val="none"/>
                  <w:shd w:val="clear" w:fill="FFFFFF"/>
                  <w:lang w:val="en-US" w:eastAsia="zh-CN"/>
                  <w:rPrChange w:id="7190"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91" w:author="德元" w:date="2026-07-30T16:15:29Z">
              <w:r>
                <w:rPr>
                  <w:rFonts w:hint="eastAsia" w:ascii="宋体" w:hAnsi="宋体" w:cs="宋体"/>
                  <w:bCs/>
                  <w:i w:val="0"/>
                  <w:iCs w:val="0"/>
                  <w:caps w:val="0"/>
                  <w:color w:val="auto"/>
                  <w:spacing w:val="0"/>
                  <w:sz w:val="21"/>
                  <w:szCs w:val="21"/>
                  <w:highlight w:val="none"/>
                  <w:shd w:val="clear" w:fill="FFFFFF"/>
                  <w:lang w:val="en-US" w:eastAsia="zh-CN"/>
                  <w:rPrChange w:id="7192"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93" w:author="德元" w:date="2026-07-30T16:15:31Z">
              <w:r>
                <w:rPr>
                  <w:rFonts w:hint="eastAsia" w:ascii="宋体" w:hAnsi="宋体" w:cs="宋体"/>
                  <w:bCs/>
                  <w:i w:val="0"/>
                  <w:iCs w:val="0"/>
                  <w:caps w:val="0"/>
                  <w:color w:val="auto"/>
                  <w:spacing w:val="0"/>
                  <w:sz w:val="21"/>
                  <w:szCs w:val="21"/>
                  <w:highlight w:val="none"/>
                  <w:shd w:val="clear" w:fill="FFFFFF"/>
                  <w:lang w:val="en-US" w:eastAsia="zh-CN"/>
                  <w:rPrChange w:id="7194"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195" w:author="德元" w:date="2026-07-30T16:15:22Z">
              <w:r>
                <w:rPr>
                  <w:rFonts w:hint="eastAsia" w:ascii="宋体" w:hAnsi="宋体" w:eastAsia="宋体" w:cs="宋体"/>
                  <w:bCs/>
                  <w:i w:val="0"/>
                  <w:iCs w:val="0"/>
                  <w:caps w:val="0"/>
                  <w:color w:val="auto"/>
                  <w:spacing w:val="0"/>
                  <w:sz w:val="21"/>
                  <w:szCs w:val="21"/>
                  <w:highlight w:val="none"/>
                  <w:shd w:val="clear" w:fill="FFFFFF"/>
                  <w:rPrChange w:id="7196" w:author="懒懒" w:date="2026-08-05T16:00:10Z">
                    <w:rPr>
                      <w:rFonts w:hint="eastAsia" w:ascii="宋体" w:hAnsi="宋体" w:eastAsia="宋体" w:cs="宋体"/>
                      <w:bCs/>
                      <w:i w:val="0"/>
                      <w:iCs w:val="0"/>
                      <w:caps w:val="0"/>
                      <w:color w:val="0F1115"/>
                      <w:spacing w:val="0"/>
                      <w:sz w:val="21"/>
                      <w:szCs w:val="21"/>
                      <w:shd w:val="clear" w:fill="FFFFFF"/>
                    </w:rPr>
                  </w:rPrChange>
                </w:rPr>
                <w:t>三档（15分）：提供了完整详实的技术服务方案，系统运行监控覆盖关键基础设施和核心应用；对疑点核查、要情上报、账号管理等专项服务有明确的工作方法；安全整改和应急响应方案内容详实可行。</w:t>
              </w:r>
            </w:ins>
            <w:ins w:id="7197" w:author="自治区人力资源和社会保障信息中心-黄日烨" w:date="2026-07-28T23:14:19Z">
              <w:r>
                <w:rPr>
                  <w:rFonts w:hint="eastAsia" w:ascii="宋体" w:hAnsi="宋体" w:eastAsia="宋体" w:cs="宋体"/>
                  <w:bCs/>
                  <w:i w:val="0"/>
                  <w:iCs w:val="0"/>
                  <w:caps w:val="0"/>
                  <w:color w:val="auto"/>
                  <w:spacing w:val="0"/>
                  <w:sz w:val="21"/>
                  <w:szCs w:val="21"/>
                  <w:highlight w:val="none"/>
                  <w:shd w:val="clear" w:fill="FFFFFF"/>
                  <w:rPrChange w:id="7198"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ins>
            <w:ins w:id="7199" w:author="德元" w:date="2026-07-30T12:04:21Z">
              <w:r>
                <w:rPr>
                  <w:rFonts w:hint="eastAsia" w:ascii="宋体" w:hAnsi="宋体" w:cs="宋体"/>
                  <w:bCs/>
                  <w:i w:val="0"/>
                  <w:iCs w:val="0"/>
                  <w:caps w:val="0"/>
                  <w:color w:val="auto"/>
                  <w:spacing w:val="0"/>
                  <w:sz w:val="21"/>
                  <w:szCs w:val="21"/>
                  <w:highlight w:val="none"/>
                  <w:shd w:val="clear" w:fill="FFFFFF"/>
                  <w:lang w:val="en-US" w:eastAsia="zh-CN"/>
                  <w:rPrChange w:id="7200"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201" w:author="德元" w:date="2026-07-30T12:04:20Z">
              <w:r>
                <w:rPr>
                  <w:rFonts w:hint="eastAsia" w:ascii="宋体" w:hAnsi="宋体" w:cs="宋体"/>
                  <w:b/>
                  <w:bCs/>
                  <w:color w:val="auto"/>
                  <w:kern w:val="2"/>
                  <w:sz w:val="21"/>
                  <w:szCs w:val="21"/>
                  <w:highlight w:val="none"/>
                  <w:lang w:eastAsia="zh-CN"/>
                  <w:rPrChange w:id="7202" w:author="懒懒" w:date="2026-08-05T16:00:10Z">
                    <w:rPr>
                      <w:rFonts w:hint="eastAsia" w:ascii="宋体" w:hAnsi="宋体" w:cs="宋体"/>
                      <w:b/>
                      <w:bCs/>
                      <w:kern w:val="2"/>
                      <w:sz w:val="21"/>
                      <w:szCs w:val="21"/>
                      <w:lang w:eastAsia="zh-CN"/>
                    </w:rPr>
                  </w:rPrChange>
                </w:rPr>
                <w:t>注：未提供方案或所提供的方案不满足以上进档要求的，得0分。</w:t>
              </w:r>
            </w:ins>
            <w:ins w:id="7203" w:author="自治区人力资源和社会保障信息中心-黄日烨" w:date="2026-07-28T23:14:19Z">
              <w:del w:id="7204" w:author="德元" w:date="2026-07-30T12:04:20Z">
                <w:r>
                  <w:rPr>
                    <w:rFonts w:hint="eastAsia" w:ascii="宋体" w:hAnsi="宋体" w:eastAsia="宋体" w:cs="宋体"/>
                    <w:b/>
                    <w:bCs w:val="0"/>
                    <w:i w:val="0"/>
                    <w:iCs w:val="0"/>
                    <w:caps w:val="0"/>
                    <w:color w:val="auto"/>
                    <w:spacing w:val="0"/>
                    <w:sz w:val="21"/>
                    <w:szCs w:val="21"/>
                    <w:highlight w:val="none"/>
                    <w:shd w:val="clear" w:fill="FFFFFF"/>
                    <w:rPrChange w:id="7205" w:author="懒懒" w:date="2026-08-05T16:00:10Z">
                      <w:rPr>
                        <w:rFonts w:hint="default" w:ascii="Segoe UI" w:hAnsi="Segoe UI" w:eastAsia="Segoe UI" w:cs="Segoe UI"/>
                        <w:b/>
                        <w:bCs/>
                        <w:i w:val="0"/>
                        <w:iCs w:val="0"/>
                        <w:caps w:val="0"/>
                        <w:color w:val="0F1115"/>
                        <w:spacing w:val="0"/>
                        <w:sz w:val="22"/>
                        <w:szCs w:val="22"/>
                        <w:shd w:val="clear" w:fill="FFFFFF"/>
                      </w:rPr>
                    </w:rPrChange>
                  </w:rPr>
                  <w:delText>注：未提供方案得0分。</w:delText>
                </w:r>
              </w:del>
            </w:ins>
            <w:del w:id="7206" w:author="自治区人力资源和社会保障信息中心-黄日烨" w:date="2026-07-28T23:14:19Z">
              <w:r>
                <w:rPr>
                  <w:rFonts w:hint="eastAsia" w:cs="宋体"/>
                  <w:color w:val="auto"/>
                  <w:szCs w:val="21"/>
                  <w:highlight w:val="none"/>
                  <w:rPrChange w:id="7207" w:author="懒懒" w:date="2026-08-05T16:00:10Z">
                    <w:rPr>
                      <w:rFonts w:hint="eastAsia" w:cs="宋体"/>
                      <w:szCs w:val="21"/>
                    </w:rPr>
                  </w:rPrChange>
                </w:rPr>
                <w:delText>投标人针对本项目结合采购需求制定培训方案，内容包括但不限于：</w:delText>
              </w:r>
            </w:del>
          </w:p>
          <w:p w14:paraId="267928D3">
            <w:pPr>
              <w:spacing w:line="400" w:lineRule="exact"/>
              <w:ind w:firstLine="420" w:firstLineChars="200"/>
              <w:rPr>
                <w:del w:id="7209" w:author="自治区人力资源和社会保障信息中心-黄日烨" w:date="2026-07-28T23:14:19Z"/>
                <w:rFonts w:hint="eastAsia" w:cs="宋体"/>
                <w:color w:val="auto"/>
                <w:szCs w:val="21"/>
                <w:highlight w:val="none"/>
                <w:rPrChange w:id="7210" w:author="懒懒" w:date="2026-08-05T16:00:10Z">
                  <w:rPr>
                    <w:del w:id="7211" w:author="自治区人力资源和社会保障信息中心-黄日烨" w:date="2026-07-28T23:14:19Z"/>
                    <w:rFonts w:hint="eastAsia" w:cs="宋体"/>
                    <w:szCs w:val="21"/>
                  </w:rPr>
                </w:rPrChange>
              </w:rPr>
              <w:pPrChange w:id="7208" w:author="自治区人力资源和社会保障信息中心-黄日烨" w:date="2026-07-28T23:15:16Z">
                <w:pPr>
                  <w:pStyle w:val="187"/>
                </w:pPr>
              </w:pPrChange>
            </w:pPr>
            <w:del w:id="7212" w:author="自治区人力资源和社会保障信息中心-黄日烨" w:date="2026-07-28T23:14:19Z">
              <w:r>
                <w:rPr>
                  <w:rFonts w:hint="eastAsia" w:cs="宋体"/>
                  <w:color w:val="auto"/>
                  <w:szCs w:val="21"/>
                  <w:highlight w:val="none"/>
                  <w:rPrChange w:id="7213" w:author="懒懒" w:date="2026-08-05T16:00:10Z">
                    <w:rPr>
                      <w:rFonts w:hint="eastAsia" w:cs="宋体"/>
                      <w:szCs w:val="21"/>
                    </w:rPr>
                  </w:rPrChange>
                </w:rPr>
                <w:delText>①培训对象</w:delText>
              </w:r>
            </w:del>
          </w:p>
          <w:p w14:paraId="26E32D31">
            <w:pPr>
              <w:spacing w:line="400" w:lineRule="exact"/>
              <w:ind w:firstLine="420" w:firstLineChars="200"/>
              <w:rPr>
                <w:del w:id="7215" w:author="自治区人力资源和社会保障信息中心-黄日烨" w:date="2026-07-28T23:14:19Z"/>
                <w:rFonts w:hint="eastAsia" w:cs="宋体"/>
                <w:color w:val="auto"/>
                <w:szCs w:val="21"/>
                <w:highlight w:val="none"/>
                <w:rPrChange w:id="7216" w:author="懒懒" w:date="2026-08-05T16:00:10Z">
                  <w:rPr>
                    <w:del w:id="7217" w:author="自治区人力资源和社会保障信息中心-黄日烨" w:date="2026-07-28T23:14:19Z"/>
                    <w:rFonts w:hint="eastAsia" w:cs="宋体"/>
                    <w:szCs w:val="21"/>
                  </w:rPr>
                </w:rPrChange>
              </w:rPr>
              <w:pPrChange w:id="7214" w:author="自治区人力资源和社会保障信息中心-黄日烨" w:date="2026-07-28T23:15:16Z">
                <w:pPr>
                  <w:pStyle w:val="187"/>
                </w:pPr>
              </w:pPrChange>
            </w:pPr>
            <w:del w:id="7218" w:author="自治区人力资源和社会保障信息中心-黄日烨" w:date="2026-07-28T23:14:19Z">
              <w:r>
                <w:rPr>
                  <w:rFonts w:hint="eastAsia" w:cs="宋体"/>
                  <w:color w:val="auto"/>
                  <w:szCs w:val="21"/>
                  <w:highlight w:val="none"/>
                  <w:rPrChange w:id="7219" w:author="懒懒" w:date="2026-08-05T16:00:10Z">
                    <w:rPr>
                      <w:rFonts w:hint="eastAsia" w:cs="宋体"/>
                      <w:szCs w:val="21"/>
                    </w:rPr>
                  </w:rPrChange>
                </w:rPr>
                <w:delText>②培训方式；</w:delText>
              </w:r>
            </w:del>
          </w:p>
          <w:p w14:paraId="0758328C">
            <w:pPr>
              <w:spacing w:line="400" w:lineRule="exact"/>
              <w:ind w:firstLine="420" w:firstLineChars="200"/>
              <w:rPr>
                <w:del w:id="7221" w:author="自治区人力资源和社会保障信息中心-黄日烨" w:date="2026-07-28T23:14:19Z"/>
                <w:rFonts w:hint="eastAsia" w:cs="宋体"/>
                <w:color w:val="auto"/>
                <w:szCs w:val="21"/>
                <w:highlight w:val="none"/>
                <w:rPrChange w:id="7222" w:author="懒懒" w:date="2026-08-05T16:00:10Z">
                  <w:rPr>
                    <w:del w:id="7223" w:author="自治区人力资源和社会保障信息中心-黄日烨" w:date="2026-07-28T23:14:19Z"/>
                    <w:rFonts w:hint="eastAsia" w:cs="宋体"/>
                    <w:szCs w:val="21"/>
                  </w:rPr>
                </w:rPrChange>
              </w:rPr>
              <w:pPrChange w:id="7220" w:author="自治区人力资源和社会保障信息中心-黄日烨" w:date="2026-07-28T23:15:16Z">
                <w:pPr>
                  <w:pStyle w:val="187"/>
                </w:pPr>
              </w:pPrChange>
            </w:pPr>
            <w:del w:id="7224" w:author="自治区人力资源和社会保障信息中心-黄日烨" w:date="2026-07-28T23:14:19Z">
              <w:r>
                <w:rPr>
                  <w:rFonts w:hint="eastAsia" w:cs="宋体"/>
                  <w:color w:val="auto"/>
                  <w:szCs w:val="21"/>
                  <w:highlight w:val="none"/>
                  <w:rPrChange w:id="7225" w:author="懒懒" w:date="2026-08-05T16:00:10Z">
                    <w:rPr>
                      <w:rFonts w:hint="eastAsia" w:cs="宋体"/>
                      <w:szCs w:val="21"/>
                    </w:rPr>
                  </w:rPrChange>
                </w:rPr>
                <w:delText>③培训流程；</w:delText>
              </w:r>
            </w:del>
          </w:p>
          <w:p w14:paraId="2B61F7E5">
            <w:pPr>
              <w:spacing w:line="400" w:lineRule="exact"/>
              <w:ind w:firstLine="420" w:firstLineChars="200"/>
              <w:rPr>
                <w:del w:id="7227" w:author="自治区人力资源和社会保障信息中心-黄日烨" w:date="2026-07-28T23:14:19Z"/>
                <w:rFonts w:hint="eastAsia" w:cs="宋体"/>
                <w:color w:val="auto"/>
                <w:szCs w:val="21"/>
                <w:highlight w:val="none"/>
                <w:rPrChange w:id="7228" w:author="懒懒" w:date="2026-08-05T16:00:10Z">
                  <w:rPr>
                    <w:del w:id="7229" w:author="自治区人力资源和社会保障信息中心-黄日烨" w:date="2026-07-28T23:14:19Z"/>
                    <w:rFonts w:hint="eastAsia" w:cs="宋体"/>
                    <w:szCs w:val="21"/>
                  </w:rPr>
                </w:rPrChange>
              </w:rPr>
              <w:pPrChange w:id="7226" w:author="自治区人力资源和社会保障信息中心-黄日烨" w:date="2026-07-28T23:15:16Z">
                <w:pPr>
                  <w:pStyle w:val="187"/>
                </w:pPr>
              </w:pPrChange>
            </w:pPr>
            <w:del w:id="7230" w:author="自治区人力资源和社会保障信息中心-黄日烨" w:date="2026-07-28T23:14:19Z">
              <w:r>
                <w:rPr>
                  <w:rFonts w:hint="eastAsia" w:cs="宋体"/>
                  <w:color w:val="auto"/>
                  <w:szCs w:val="21"/>
                  <w:highlight w:val="none"/>
                  <w:rPrChange w:id="7231" w:author="懒懒" w:date="2026-08-05T16:00:10Z">
                    <w:rPr>
                      <w:rFonts w:hint="eastAsia" w:cs="宋体"/>
                      <w:szCs w:val="21"/>
                    </w:rPr>
                  </w:rPrChange>
                </w:rPr>
                <w:delText>④培训内容；</w:delText>
              </w:r>
            </w:del>
          </w:p>
          <w:p w14:paraId="41864686">
            <w:pPr>
              <w:spacing w:line="400" w:lineRule="exact"/>
              <w:ind w:firstLine="420" w:firstLineChars="200"/>
              <w:rPr>
                <w:del w:id="7233" w:author="自治区人力资源和社会保障信息中心-黄日烨" w:date="2026-07-28T23:14:19Z"/>
                <w:rFonts w:hint="eastAsia" w:cs="宋体"/>
                <w:color w:val="auto"/>
                <w:szCs w:val="21"/>
                <w:highlight w:val="none"/>
                <w:rPrChange w:id="7234" w:author="懒懒" w:date="2026-08-05T16:00:10Z">
                  <w:rPr>
                    <w:del w:id="7235" w:author="自治区人力资源和社会保障信息中心-黄日烨" w:date="2026-07-28T23:14:19Z"/>
                    <w:rFonts w:hint="eastAsia" w:cs="宋体"/>
                    <w:szCs w:val="21"/>
                  </w:rPr>
                </w:rPrChange>
              </w:rPr>
              <w:pPrChange w:id="7232" w:author="自治区人力资源和社会保障信息中心-黄日烨" w:date="2026-07-28T23:15:16Z">
                <w:pPr>
                  <w:pStyle w:val="187"/>
                </w:pPr>
              </w:pPrChange>
            </w:pPr>
            <w:del w:id="7236" w:author="自治区人力资源和社会保障信息中心-黄日烨" w:date="2026-07-28T23:14:19Z">
              <w:r>
                <w:rPr>
                  <w:rFonts w:hint="eastAsia" w:cs="宋体"/>
                  <w:color w:val="auto"/>
                  <w:szCs w:val="21"/>
                  <w:highlight w:val="none"/>
                  <w:rPrChange w:id="7237" w:author="懒懒" w:date="2026-08-05T16:00:10Z">
                    <w:rPr>
                      <w:rFonts w:hint="eastAsia" w:cs="宋体"/>
                      <w:szCs w:val="21"/>
                    </w:rPr>
                  </w:rPrChange>
                </w:rPr>
                <w:delText>⑤培训质量保障等内容；</w:delText>
              </w:r>
            </w:del>
          </w:p>
          <w:p w14:paraId="07FEA7E8">
            <w:pPr>
              <w:spacing w:line="400" w:lineRule="exact"/>
              <w:ind w:firstLine="420" w:firstLineChars="200"/>
              <w:rPr>
                <w:rFonts w:hint="eastAsia" w:ascii="宋体" w:hAnsi="宋体" w:eastAsia="宋体" w:cs="宋体"/>
                <w:bCs/>
                <w:color w:val="auto"/>
                <w:sz w:val="24"/>
                <w:szCs w:val="24"/>
                <w:highlight w:val="none"/>
                <w:vertAlign w:val="baseline"/>
                <w:lang w:val="en-US" w:eastAsia="zh-CN"/>
              </w:rPr>
              <w:pPrChange w:id="7238" w:author="自治区人力资源和社会保障信息中心-黄日烨" w:date="2026-07-28T23:15:16Z">
                <w:pPr/>
              </w:pPrChange>
            </w:pPr>
            <w:del w:id="7239" w:author="自治区人力资源和社会保障信息中心-黄日烨" w:date="2026-07-28T23:14:19Z">
              <w:r>
                <w:rPr>
                  <w:rFonts w:hint="eastAsia" w:cs="宋体"/>
                  <w:color w:val="auto"/>
                  <w:szCs w:val="21"/>
                  <w:highlight w:val="none"/>
                  <w:rPrChange w:id="7240" w:author="懒懒" w:date="2026-08-05T16:00:10Z">
                    <w:rPr>
                      <w:rFonts w:hint="eastAsia" w:cs="宋体"/>
                      <w:szCs w:val="21"/>
                    </w:rPr>
                  </w:rPrChange>
                </w:rPr>
                <w:delText>以上内容提供齐全无缺陷的得1</w:delText>
              </w:r>
            </w:del>
            <w:del w:id="7241" w:author="自治区人力资源和社会保障信息中心-黄日烨" w:date="2026-07-28T23:14:19Z">
              <w:r>
                <w:rPr>
                  <w:rFonts w:hint="eastAsia" w:cs="宋体"/>
                  <w:color w:val="auto"/>
                  <w:szCs w:val="21"/>
                  <w:highlight w:val="none"/>
                  <w:lang w:val="en-US" w:eastAsia="zh-CN"/>
                  <w:rPrChange w:id="7242" w:author="懒懒" w:date="2026-08-05T16:00:10Z">
                    <w:rPr>
                      <w:rFonts w:hint="eastAsia" w:cs="宋体"/>
                      <w:szCs w:val="21"/>
                      <w:lang w:val="en-US" w:eastAsia="zh-CN"/>
                    </w:rPr>
                  </w:rPrChange>
                </w:rPr>
                <w:delText>5</w:delText>
              </w:r>
            </w:del>
            <w:del w:id="7243" w:author="自治区人力资源和社会保障信息中心-黄日烨" w:date="2026-07-28T23:14:19Z">
              <w:r>
                <w:rPr>
                  <w:rFonts w:hint="eastAsia" w:cs="宋体"/>
                  <w:color w:val="auto"/>
                  <w:szCs w:val="21"/>
                  <w:highlight w:val="none"/>
                  <w:rPrChange w:id="7244" w:author="懒懒" w:date="2026-08-05T16:00:10Z">
                    <w:rPr>
                      <w:rFonts w:hint="eastAsia" w:cs="宋体"/>
                      <w:szCs w:val="21"/>
                    </w:rPr>
                  </w:rPrChange>
                </w:rPr>
                <w:delText>分，有一项未提供的扣</w:delText>
              </w:r>
            </w:del>
            <w:del w:id="7245" w:author="自治区人力资源和社会保障信息中心-黄日烨" w:date="2026-07-28T23:14:19Z">
              <w:r>
                <w:rPr>
                  <w:rFonts w:hint="eastAsia" w:cs="宋体"/>
                  <w:color w:val="auto"/>
                  <w:szCs w:val="21"/>
                  <w:highlight w:val="none"/>
                  <w:lang w:val="en-US" w:eastAsia="zh-CN"/>
                  <w:rPrChange w:id="7246" w:author="懒懒" w:date="2026-08-05T16:00:10Z">
                    <w:rPr>
                      <w:rFonts w:hint="eastAsia" w:cs="宋体"/>
                      <w:szCs w:val="21"/>
                      <w:lang w:val="en-US" w:eastAsia="zh-CN"/>
                    </w:rPr>
                  </w:rPrChange>
                </w:rPr>
                <w:delText>3</w:delText>
              </w:r>
            </w:del>
            <w:del w:id="7247" w:author="自治区人力资源和社会保障信息中心-黄日烨" w:date="2026-07-28T23:14:19Z">
              <w:r>
                <w:rPr>
                  <w:rFonts w:hint="eastAsia" w:cs="宋体"/>
                  <w:color w:val="auto"/>
                  <w:szCs w:val="21"/>
                  <w:highlight w:val="none"/>
                  <w:rPrChange w:id="7248" w:author="懒懒" w:date="2026-08-05T16:00:10Z">
                    <w:rPr>
                      <w:rFonts w:hint="eastAsia" w:cs="宋体"/>
                      <w:szCs w:val="21"/>
                    </w:rPr>
                  </w:rPrChange>
                </w:rPr>
                <w:delText>分，每有一处存在缺陷（缺陷是指不适用于本项目、语句有歧义、仅有框架或标题、涉及的规范及标准错误、套用其他项目内容，任意一种情形）的扣1分，扣完为止，不提供不得分。</w:delText>
              </w:r>
            </w:del>
          </w:p>
        </w:tc>
      </w:tr>
      <w:tr w14:paraId="6474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50" w:author="德元" w:date="2026-07-30T16:16: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048" w:hRule="atLeast"/>
          <w:ins w:id="7249" w:author="德元" w:date="2026-07-30T16:16:05Z"/>
        </w:trPr>
        <w:tc>
          <w:tcPr>
            <w:tcW w:w="390" w:type="dxa"/>
            <w:vMerge w:val="continue"/>
            <w:noWrap w:val="0"/>
            <w:vAlign w:val="top"/>
            <w:tcPrChange w:id="7251" w:author="德元" w:date="2026-07-30T16:16:12Z">
              <w:tcPr>
                <w:tcW w:w="390" w:type="dxa"/>
                <w:vMerge w:val="continue"/>
                <w:noWrap w:val="0"/>
                <w:vAlign w:val="top"/>
              </w:tcPr>
            </w:tcPrChange>
          </w:tcPr>
          <w:p w14:paraId="7A231470">
            <w:pPr>
              <w:rPr>
                <w:ins w:id="7252" w:author="德元" w:date="2026-07-30T16:16:05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Change w:id="7253" w:author="德元" w:date="2026-07-30T16:16:12Z">
              <w:tcPr>
                <w:tcW w:w="1065" w:type="dxa"/>
                <w:vMerge w:val="continue"/>
                <w:noWrap w:val="0"/>
                <w:vAlign w:val="top"/>
              </w:tcPr>
            </w:tcPrChange>
          </w:tcPr>
          <w:p w14:paraId="2A48BD8D">
            <w:pPr>
              <w:rPr>
                <w:ins w:id="7254" w:author="德元" w:date="2026-07-30T16:16:05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Change w:id="7255" w:author="德元" w:date="2026-07-30T16:16:12Z">
              <w:tcPr>
                <w:tcW w:w="689" w:type="dxa"/>
                <w:vMerge w:val="continue"/>
                <w:noWrap w:val="0"/>
                <w:vAlign w:val="top"/>
              </w:tcPr>
            </w:tcPrChange>
          </w:tcPr>
          <w:p w14:paraId="211525BC">
            <w:pPr>
              <w:rPr>
                <w:ins w:id="7256" w:author="德元" w:date="2026-07-30T16:16:05Z"/>
                <w:rFonts w:hint="eastAsia" w:ascii="宋体" w:hAnsi="宋体" w:eastAsia="宋体" w:cs="宋体"/>
                <w:bCs/>
                <w:color w:val="auto"/>
                <w:sz w:val="24"/>
                <w:szCs w:val="24"/>
                <w:highlight w:val="none"/>
                <w:vertAlign w:val="baseline"/>
                <w:lang w:val="en-US" w:eastAsia="zh-CN"/>
              </w:rPr>
            </w:pPr>
          </w:p>
        </w:tc>
        <w:tc>
          <w:tcPr>
            <w:tcW w:w="1603" w:type="dxa"/>
            <w:shd w:val="clear" w:color="auto" w:fill="auto"/>
            <w:noWrap w:val="0"/>
            <w:vAlign w:val="center"/>
            <w:tcPrChange w:id="7257" w:author="德元" w:date="2026-07-30T16:16:12Z">
              <w:tcPr>
                <w:tcW w:w="1603" w:type="dxa"/>
                <w:shd w:val="clear" w:color="auto" w:fill="auto"/>
                <w:noWrap w:val="0"/>
                <w:vAlign w:val="center"/>
              </w:tcPr>
            </w:tcPrChange>
          </w:tcPr>
          <w:p w14:paraId="04FF1945">
            <w:pPr>
              <w:snapToGrid w:val="0"/>
              <w:spacing w:line="240" w:lineRule="auto"/>
              <w:jc w:val="center"/>
              <w:rPr>
                <w:ins w:id="7258" w:author="德元" w:date="2026-07-30T16:16:07Z"/>
                <w:rFonts w:hint="eastAsia" w:ascii="宋体" w:hAnsi="宋体" w:cs="宋体"/>
                <w:b/>
                <w:bCs/>
                <w:color w:val="auto"/>
                <w:szCs w:val="21"/>
                <w:highlight w:val="none"/>
                <w:rPrChange w:id="7259" w:author="懒懒" w:date="2026-08-05T16:00:10Z">
                  <w:rPr>
                    <w:ins w:id="7260" w:author="德元" w:date="2026-07-30T16:16:07Z"/>
                    <w:rFonts w:hint="eastAsia" w:ascii="宋体" w:hAnsi="宋体" w:cs="宋体"/>
                    <w:b/>
                    <w:bCs/>
                    <w:szCs w:val="21"/>
                  </w:rPr>
                </w:rPrChange>
              </w:rPr>
            </w:pPr>
            <w:ins w:id="7261" w:author="德元" w:date="2026-07-30T16:16:07Z">
              <w:r>
                <w:rPr>
                  <w:rFonts w:hint="eastAsia" w:ascii="宋体" w:hAnsi="宋体" w:cs="宋体"/>
                  <w:b/>
                  <w:bCs/>
                  <w:color w:val="auto"/>
                  <w:szCs w:val="21"/>
                  <w:highlight w:val="none"/>
                  <w:lang w:val="en-US" w:eastAsia="zh-CN"/>
                  <w:rPrChange w:id="7262" w:author="懒懒" w:date="2026-08-05T16:00:10Z">
                    <w:rPr>
                      <w:rFonts w:hint="eastAsia" w:ascii="宋体" w:hAnsi="宋体" w:cs="宋体"/>
                      <w:b/>
                      <w:bCs/>
                      <w:szCs w:val="21"/>
                      <w:lang w:val="en-US" w:eastAsia="zh-CN"/>
                    </w:rPr>
                  </w:rPrChange>
                </w:rPr>
                <w:t>实施计划与风险管理(</w:t>
              </w:r>
            </w:ins>
            <w:ins w:id="7263" w:author="德元" w:date="2026-07-30T16:16:07Z">
              <w:r>
                <w:rPr>
                  <w:rFonts w:hint="eastAsia" w:ascii="宋体" w:hAnsi="宋体" w:cs="宋体"/>
                  <w:b/>
                  <w:bCs/>
                  <w:color w:val="auto"/>
                  <w:szCs w:val="21"/>
                  <w:highlight w:val="none"/>
                  <w:rPrChange w:id="7264" w:author="懒懒" w:date="2026-08-05T16:00:10Z">
                    <w:rPr>
                      <w:rFonts w:hint="eastAsia" w:ascii="宋体" w:hAnsi="宋体" w:cs="宋体"/>
                      <w:b/>
                      <w:bCs/>
                      <w:szCs w:val="21"/>
                    </w:rPr>
                  </w:rPrChange>
                </w:rPr>
                <w:t>满分1</w:t>
              </w:r>
            </w:ins>
            <w:ins w:id="7265" w:author="德元" w:date="2026-07-30T16:16:07Z">
              <w:r>
                <w:rPr>
                  <w:rFonts w:hint="eastAsia" w:ascii="宋体" w:hAnsi="宋体" w:cs="宋体"/>
                  <w:b/>
                  <w:bCs/>
                  <w:color w:val="auto"/>
                  <w:szCs w:val="21"/>
                  <w:highlight w:val="none"/>
                  <w:lang w:val="en-US" w:eastAsia="zh-CN"/>
                  <w:rPrChange w:id="7266" w:author="懒懒" w:date="2026-08-05T16:00:10Z">
                    <w:rPr>
                      <w:rFonts w:hint="eastAsia" w:ascii="宋体" w:hAnsi="宋体" w:cs="宋体"/>
                      <w:b/>
                      <w:bCs/>
                      <w:szCs w:val="21"/>
                      <w:lang w:val="en-US" w:eastAsia="zh-CN"/>
                    </w:rPr>
                  </w:rPrChange>
                </w:rPr>
                <w:t>5</w:t>
              </w:r>
            </w:ins>
            <w:ins w:id="7267" w:author="德元" w:date="2026-07-30T16:16:07Z">
              <w:r>
                <w:rPr>
                  <w:rFonts w:hint="eastAsia" w:ascii="宋体" w:hAnsi="宋体" w:cs="宋体"/>
                  <w:b/>
                  <w:bCs/>
                  <w:color w:val="auto"/>
                  <w:szCs w:val="21"/>
                  <w:highlight w:val="none"/>
                  <w:rPrChange w:id="7268" w:author="懒懒" w:date="2026-08-05T16:00:10Z">
                    <w:rPr>
                      <w:rFonts w:hint="eastAsia" w:ascii="宋体" w:hAnsi="宋体" w:cs="宋体"/>
                      <w:b/>
                      <w:bCs/>
                      <w:szCs w:val="21"/>
                    </w:rPr>
                  </w:rPrChange>
                </w:rPr>
                <w:t>分）</w:t>
              </w:r>
            </w:ins>
          </w:p>
          <w:p w14:paraId="6BAAB4D0">
            <w:pPr>
              <w:jc w:val="center"/>
              <w:rPr>
                <w:ins w:id="7269" w:author="德元" w:date="2026-07-30T16:16:05Z"/>
                <w:rFonts w:hint="eastAsia" w:ascii="宋体" w:hAnsi="宋体" w:eastAsia="宋体" w:cs="宋体"/>
                <w:bCs/>
                <w:color w:val="auto"/>
                <w:kern w:val="2"/>
                <w:sz w:val="24"/>
                <w:szCs w:val="24"/>
                <w:highlight w:val="none"/>
                <w:vertAlign w:val="baseline"/>
                <w:lang w:val="en-US" w:eastAsia="zh-CN" w:bidi="ar-SA"/>
              </w:rPr>
            </w:pPr>
          </w:p>
        </w:tc>
        <w:tc>
          <w:tcPr>
            <w:tcW w:w="4775" w:type="dxa"/>
            <w:shd w:val="clear" w:color="auto" w:fill="auto"/>
            <w:noWrap w:val="0"/>
            <w:vAlign w:val="top"/>
            <w:tcPrChange w:id="7270" w:author="德元" w:date="2026-07-30T16:16:12Z">
              <w:tcPr>
                <w:tcW w:w="4775" w:type="dxa"/>
                <w:shd w:val="clear" w:color="auto" w:fill="auto"/>
                <w:noWrap w:val="0"/>
                <w:vAlign w:val="top"/>
              </w:tcPr>
            </w:tcPrChange>
          </w:tcPr>
          <w:p w14:paraId="5C824FAA">
            <w:pPr>
              <w:spacing w:line="400" w:lineRule="exact"/>
              <w:ind w:firstLine="420" w:firstLineChars="200"/>
              <w:rPr>
                <w:ins w:id="7271" w:author="德元" w:date="2026-07-30T16:16:07Z"/>
                <w:rFonts w:hint="eastAsia" w:ascii="宋体" w:hAnsi="宋体" w:eastAsia="宋体" w:cs="宋体"/>
                <w:bCs/>
                <w:i w:val="0"/>
                <w:iCs w:val="0"/>
                <w:caps w:val="0"/>
                <w:color w:val="auto"/>
                <w:spacing w:val="0"/>
                <w:sz w:val="21"/>
                <w:szCs w:val="21"/>
                <w:highlight w:val="none"/>
                <w:shd w:val="clear" w:fill="FFFFFF"/>
                <w:rPrChange w:id="7272" w:author="懒懒" w:date="2026-08-05T16:00:10Z">
                  <w:rPr>
                    <w:ins w:id="7273" w:author="德元" w:date="2026-07-30T16:16:07Z"/>
                    <w:rFonts w:hint="eastAsia" w:ascii="宋体" w:hAnsi="宋体" w:eastAsia="宋体" w:cs="宋体"/>
                    <w:bCs/>
                    <w:i w:val="0"/>
                    <w:iCs w:val="0"/>
                    <w:caps w:val="0"/>
                    <w:color w:val="0F1115"/>
                    <w:spacing w:val="0"/>
                    <w:sz w:val="21"/>
                    <w:szCs w:val="21"/>
                    <w:shd w:val="clear" w:fill="FFFFFF"/>
                  </w:rPr>
                </w:rPrChange>
              </w:rPr>
            </w:pPr>
            <w:ins w:id="7274" w:author="德元" w:date="2026-07-30T16:16:07Z">
              <w:r>
                <w:rPr>
                  <w:rFonts w:hint="eastAsia" w:ascii="宋体" w:hAnsi="宋体" w:eastAsia="宋体" w:cs="宋体"/>
                  <w:bCs/>
                  <w:i w:val="0"/>
                  <w:iCs w:val="0"/>
                  <w:caps w:val="0"/>
                  <w:color w:val="auto"/>
                  <w:spacing w:val="0"/>
                  <w:sz w:val="21"/>
                  <w:szCs w:val="21"/>
                  <w:highlight w:val="none"/>
                  <w:shd w:val="clear" w:fill="FFFFFF"/>
                  <w:rPrChange w:id="7275" w:author="懒懒" w:date="2026-08-05T16:00:10Z">
                    <w:rPr>
                      <w:rFonts w:hint="eastAsia" w:ascii="宋体" w:hAnsi="宋体" w:eastAsia="宋体" w:cs="宋体"/>
                      <w:bCs/>
                      <w:i w:val="0"/>
                      <w:iCs w:val="0"/>
                      <w:caps w:val="0"/>
                      <w:color w:val="0F1115"/>
                      <w:spacing w:val="0"/>
                      <w:sz w:val="21"/>
                      <w:szCs w:val="21"/>
                      <w:shd w:val="clear" w:fill="FFFFFF"/>
                    </w:rPr>
                  </w:rPrChange>
                </w:rPr>
                <w:t>一档（5分）：提供了基本的项目实施计划，包含主要阶段的简单描述。</w:t>
              </w:r>
            </w:ins>
          </w:p>
          <w:p w14:paraId="1F6DEBC2">
            <w:pPr>
              <w:spacing w:line="400" w:lineRule="exact"/>
              <w:ind w:firstLine="420" w:firstLineChars="200"/>
              <w:rPr>
                <w:ins w:id="7276" w:author="德元" w:date="2026-07-30T16:16:07Z"/>
                <w:rFonts w:hint="eastAsia" w:ascii="宋体" w:hAnsi="宋体" w:eastAsia="宋体" w:cs="宋体"/>
                <w:bCs/>
                <w:i w:val="0"/>
                <w:iCs w:val="0"/>
                <w:caps w:val="0"/>
                <w:color w:val="auto"/>
                <w:spacing w:val="0"/>
                <w:sz w:val="21"/>
                <w:szCs w:val="21"/>
                <w:highlight w:val="none"/>
                <w:shd w:val="clear" w:fill="FFFFFF"/>
                <w:rPrChange w:id="7277" w:author="懒懒" w:date="2026-08-05T16:00:10Z">
                  <w:rPr>
                    <w:ins w:id="7278" w:author="德元" w:date="2026-07-30T16:16:07Z"/>
                    <w:rFonts w:hint="eastAsia" w:ascii="宋体" w:hAnsi="宋体" w:eastAsia="宋体" w:cs="宋体"/>
                    <w:bCs/>
                    <w:i w:val="0"/>
                    <w:iCs w:val="0"/>
                    <w:caps w:val="0"/>
                    <w:color w:val="0F1115"/>
                    <w:spacing w:val="0"/>
                    <w:sz w:val="21"/>
                    <w:szCs w:val="21"/>
                    <w:shd w:val="clear" w:fill="FFFFFF"/>
                  </w:rPr>
                </w:rPrChange>
              </w:rPr>
            </w:pPr>
            <w:ins w:id="7279" w:author="德元" w:date="2026-07-30T16:16:07Z">
              <w:r>
                <w:rPr>
                  <w:rFonts w:hint="eastAsia" w:ascii="宋体" w:hAnsi="宋体" w:eastAsia="宋体" w:cs="宋体"/>
                  <w:bCs/>
                  <w:i w:val="0"/>
                  <w:iCs w:val="0"/>
                  <w:caps w:val="0"/>
                  <w:color w:val="auto"/>
                  <w:spacing w:val="0"/>
                  <w:sz w:val="21"/>
                  <w:szCs w:val="21"/>
                  <w:highlight w:val="none"/>
                  <w:shd w:val="clear" w:fill="FFFFFF"/>
                  <w:rPrChange w:id="7280" w:author="懒懒" w:date="2026-08-05T16:00:10Z">
                    <w:rPr>
                      <w:rFonts w:hint="eastAsia" w:ascii="宋体" w:hAnsi="宋体" w:eastAsia="宋体" w:cs="宋体"/>
                      <w:bCs/>
                      <w:i w:val="0"/>
                      <w:iCs w:val="0"/>
                      <w:caps w:val="0"/>
                      <w:color w:val="0F1115"/>
                      <w:spacing w:val="0"/>
                      <w:sz w:val="21"/>
                      <w:szCs w:val="21"/>
                      <w:shd w:val="clear" w:fill="FFFFFF"/>
                    </w:rPr>
                  </w:rPrChange>
                </w:rPr>
                <w:t xml:space="preserve"> 二档（10分）：提供了较为完整的项目实施计划，明确了各阶段的具体工作内容、时间节点安排和阶段交付物；对项目实施过程中可能出现的风险有初步识别和应对措施。</w:t>
              </w:r>
            </w:ins>
          </w:p>
          <w:p w14:paraId="696F3E2B">
            <w:pPr>
              <w:spacing w:line="400" w:lineRule="exact"/>
              <w:ind w:firstLine="420" w:firstLineChars="200"/>
              <w:rPr>
                <w:ins w:id="7282" w:author="德元" w:date="2026-07-30T16:16:05Z"/>
                <w:rFonts w:hint="eastAsia" w:ascii="宋体" w:hAnsi="宋体" w:eastAsia="宋体" w:cs="宋体"/>
                <w:bCs/>
                <w:color w:val="auto"/>
                <w:kern w:val="2"/>
                <w:sz w:val="24"/>
                <w:szCs w:val="24"/>
                <w:highlight w:val="none"/>
                <w:vertAlign w:val="baseline"/>
                <w:lang w:val="en-US" w:eastAsia="zh-CN" w:bidi="ar-SA"/>
              </w:rPr>
              <w:pPrChange w:id="7281" w:author="德元" w:date="2026-07-30T16:16:17Z">
                <w:pPr/>
              </w:pPrChange>
            </w:pPr>
            <w:ins w:id="7283" w:author="德元" w:date="2026-07-30T16:16:07Z">
              <w:r>
                <w:rPr>
                  <w:rFonts w:hint="eastAsia" w:ascii="宋体" w:hAnsi="宋体" w:eastAsia="宋体" w:cs="宋体"/>
                  <w:bCs/>
                  <w:i w:val="0"/>
                  <w:iCs w:val="0"/>
                  <w:caps w:val="0"/>
                  <w:color w:val="auto"/>
                  <w:spacing w:val="0"/>
                  <w:sz w:val="21"/>
                  <w:szCs w:val="21"/>
                  <w:highlight w:val="none"/>
                  <w:shd w:val="clear" w:fill="FFFFFF"/>
                  <w:rPrChange w:id="7284" w:author="懒懒" w:date="2026-08-05T16:00:10Z">
                    <w:rPr>
                      <w:rFonts w:hint="eastAsia" w:ascii="宋体" w:hAnsi="宋体" w:eastAsia="宋体" w:cs="宋体"/>
                      <w:bCs/>
                      <w:i w:val="0"/>
                      <w:iCs w:val="0"/>
                      <w:caps w:val="0"/>
                      <w:color w:val="0F1115"/>
                      <w:spacing w:val="0"/>
                      <w:sz w:val="21"/>
                      <w:szCs w:val="21"/>
                      <w:shd w:val="clear" w:fill="FFFFFF"/>
                    </w:rPr>
                  </w:rPrChange>
                </w:rPr>
                <w:t xml:space="preserve"> 三档（15分）：提供了科学合理的项目实施计划，各阶段划分清晰、工作内容具体、交付物定义完整；项目管理方案包含进度控制、质量保证、风险控制等完善内容。</w:t>
              </w:r>
            </w:ins>
            <w:ins w:id="7285" w:author="德元" w:date="2026-07-30T16:16:07Z">
              <w:r>
                <w:rPr>
                  <w:rFonts w:hint="eastAsia" w:ascii="宋体" w:hAnsi="宋体" w:eastAsia="宋体" w:cs="宋体"/>
                  <w:bCs/>
                  <w:i w:val="0"/>
                  <w:iCs w:val="0"/>
                  <w:caps w:val="0"/>
                  <w:color w:val="auto"/>
                  <w:spacing w:val="0"/>
                  <w:sz w:val="21"/>
                  <w:szCs w:val="21"/>
                  <w:highlight w:val="none"/>
                  <w:shd w:val="clear" w:fill="FFFFFF"/>
                  <w:rPrChange w:id="7286" w:author="懒懒" w:date="2026-08-05T16:00:10Z">
                    <w:rPr>
                      <w:rFonts w:hint="eastAsia" w:ascii="宋体" w:hAnsi="宋体" w:eastAsia="宋体" w:cs="宋体"/>
                      <w:bCs/>
                      <w:i w:val="0"/>
                      <w:iCs w:val="0"/>
                      <w:caps w:val="0"/>
                      <w:color w:val="0F1115"/>
                      <w:spacing w:val="0"/>
                      <w:sz w:val="21"/>
                      <w:szCs w:val="21"/>
                      <w:shd w:val="clear" w:fill="FFFFFF"/>
                    </w:rPr>
                  </w:rPrChange>
                </w:rPr>
                <w:br w:type="textWrapping"/>
              </w:r>
            </w:ins>
            <w:ins w:id="7287" w:author="德元" w:date="2026-07-30T16:16:07Z">
              <w:r>
                <w:rPr>
                  <w:rFonts w:hint="eastAsia" w:ascii="宋体" w:hAnsi="宋体" w:cs="宋体"/>
                  <w:bCs/>
                  <w:i w:val="0"/>
                  <w:iCs w:val="0"/>
                  <w:caps w:val="0"/>
                  <w:color w:val="auto"/>
                  <w:spacing w:val="0"/>
                  <w:sz w:val="21"/>
                  <w:szCs w:val="21"/>
                  <w:highlight w:val="none"/>
                  <w:shd w:val="clear" w:fill="FFFFFF"/>
                  <w:lang w:val="en-US" w:eastAsia="zh-CN"/>
                  <w:rPrChange w:id="7288"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289" w:author="德元" w:date="2026-07-30T16:16:07Z">
              <w:r>
                <w:rPr>
                  <w:rFonts w:hint="eastAsia" w:ascii="宋体" w:hAnsi="宋体" w:cs="宋体"/>
                  <w:b/>
                  <w:bCs/>
                  <w:color w:val="auto"/>
                  <w:kern w:val="2"/>
                  <w:sz w:val="21"/>
                  <w:szCs w:val="21"/>
                  <w:highlight w:val="none"/>
                  <w:lang w:eastAsia="zh-CN"/>
                  <w:rPrChange w:id="7290" w:author="懒懒" w:date="2026-08-05T16:00:10Z">
                    <w:rPr>
                      <w:rFonts w:hint="eastAsia" w:ascii="宋体" w:hAnsi="宋体" w:cs="宋体"/>
                      <w:b/>
                      <w:bCs/>
                      <w:kern w:val="2"/>
                      <w:sz w:val="21"/>
                      <w:szCs w:val="21"/>
                      <w:lang w:eastAsia="zh-CN"/>
                    </w:rPr>
                  </w:rPrChange>
                </w:rPr>
                <w:t>注：未提供方案或所提供的方案不满足以上进档要求的，得0分。</w:t>
              </w:r>
            </w:ins>
          </w:p>
        </w:tc>
      </w:tr>
      <w:tr w14:paraId="560C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382F7D41">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4748E6E9">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42005CC">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764307B4">
            <w:pPr>
              <w:snapToGrid w:val="0"/>
              <w:spacing w:line="240" w:lineRule="auto"/>
              <w:jc w:val="center"/>
              <w:rPr>
                <w:rFonts w:hint="eastAsia" w:ascii="宋体" w:hAnsi="宋体" w:cs="宋体"/>
                <w:b/>
                <w:bCs/>
                <w:color w:val="auto"/>
                <w:szCs w:val="21"/>
                <w:highlight w:val="none"/>
                <w:rPrChange w:id="7291" w:author="懒懒" w:date="2026-08-05T16:00:10Z">
                  <w:rPr>
                    <w:rFonts w:hint="eastAsia" w:ascii="宋体" w:hAnsi="宋体" w:cs="宋体"/>
                    <w:b/>
                    <w:bCs/>
                    <w:szCs w:val="21"/>
                  </w:rPr>
                </w:rPrChange>
              </w:rPr>
            </w:pPr>
            <w:ins w:id="7292" w:author="德元" w:date="2026-07-30T16:16:29Z">
              <w:r>
                <w:rPr>
                  <w:rFonts w:hint="eastAsia" w:ascii="宋体" w:hAnsi="宋体" w:cs="宋体"/>
                  <w:b/>
                  <w:bCs/>
                  <w:color w:val="auto"/>
                  <w:szCs w:val="21"/>
                  <w:highlight w:val="none"/>
                  <w:lang w:val="en-US" w:eastAsia="zh-CN"/>
                  <w:rPrChange w:id="7293" w:author="懒懒" w:date="2026-08-05T16:00:10Z">
                    <w:rPr>
                      <w:rFonts w:hint="eastAsia" w:ascii="宋体" w:hAnsi="宋体" w:cs="宋体"/>
                      <w:b/>
                      <w:bCs/>
                      <w:szCs w:val="21"/>
                      <w:lang w:val="en-US" w:eastAsia="zh-CN"/>
                    </w:rPr>
                  </w:rPrChange>
                </w:rPr>
                <w:t>团队配置与培训方案</w:t>
              </w:r>
            </w:ins>
            <w:r>
              <w:rPr>
                <w:rFonts w:hint="eastAsia" w:ascii="宋体" w:hAnsi="宋体" w:cs="宋体"/>
                <w:b/>
                <w:bCs/>
                <w:color w:val="auto"/>
                <w:szCs w:val="21"/>
                <w:highlight w:val="none"/>
                <w:lang w:val="en-US" w:eastAsia="zh-CN"/>
                <w:rPrChange w:id="7294" w:author="懒懒" w:date="2026-08-05T16:00:10Z">
                  <w:rPr>
                    <w:rFonts w:hint="eastAsia" w:ascii="宋体" w:hAnsi="宋体" w:cs="宋体"/>
                    <w:b/>
                    <w:bCs/>
                    <w:szCs w:val="21"/>
                    <w:lang w:val="en-US" w:eastAsia="zh-CN"/>
                  </w:rPr>
                </w:rPrChange>
              </w:rPr>
              <w:t>(</w:t>
            </w:r>
            <w:r>
              <w:rPr>
                <w:rFonts w:hint="eastAsia" w:ascii="宋体" w:hAnsi="宋体" w:cs="宋体"/>
                <w:b/>
                <w:bCs/>
                <w:color w:val="auto"/>
                <w:szCs w:val="21"/>
                <w:highlight w:val="none"/>
                <w:rPrChange w:id="7295" w:author="懒懒" w:date="2026-08-05T16:00:10Z">
                  <w:rPr>
                    <w:rFonts w:hint="eastAsia" w:ascii="宋体" w:hAnsi="宋体" w:cs="宋体"/>
                    <w:b/>
                    <w:bCs/>
                    <w:szCs w:val="21"/>
                  </w:rPr>
                </w:rPrChange>
              </w:rPr>
              <w:t>满分1</w:t>
            </w:r>
            <w:r>
              <w:rPr>
                <w:rFonts w:hint="eastAsia" w:ascii="宋体" w:hAnsi="宋体" w:cs="宋体"/>
                <w:b/>
                <w:bCs/>
                <w:color w:val="auto"/>
                <w:szCs w:val="21"/>
                <w:highlight w:val="none"/>
                <w:lang w:val="en-US" w:eastAsia="zh-CN"/>
                <w:rPrChange w:id="7296" w:author="懒懒" w:date="2026-08-05T16:00:10Z">
                  <w:rPr>
                    <w:rFonts w:hint="eastAsia" w:ascii="宋体" w:hAnsi="宋体" w:cs="宋体"/>
                    <w:b/>
                    <w:bCs/>
                    <w:szCs w:val="21"/>
                    <w:lang w:val="en-US" w:eastAsia="zh-CN"/>
                  </w:rPr>
                </w:rPrChange>
              </w:rPr>
              <w:t>5</w:t>
            </w:r>
            <w:r>
              <w:rPr>
                <w:rFonts w:hint="eastAsia" w:ascii="宋体" w:hAnsi="宋体" w:cs="宋体"/>
                <w:b/>
                <w:bCs/>
                <w:color w:val="auto"/>
                <w:szCs w:val="21"/>
                <w:highlight w:val="none"/>
                <w:rPrChange w:id="7297" w:author="懒懒" w:date="2026-08-05T16:00:10Z">
                  <w:rPr>
                    <w:rFonts w:hint="eastAsia" w:ascii="宋体" w:hAnsi="宋体" w:cs="宋体"/>
                    <w:b/>
                    <w:bCs/>
                    <w:szCs w:val="21"/>
                  </w:rPr>
                </w:rPrChange>
              </w:rPr>
              <w:t>分）</w:t>
            </w:r>
          </w:p>
          <w:p w14:paraId="5D348E5E">
            <w:pPr>
              <w:jc w:val="center"/>
              <w:rPr>
                <w:rFonts w:hint="eastAsia" w:ascii="宋体" w:hAnsi="宋体" w:eastAsia="宋体" w:cs="宋体"/>
                <w:bCs/>
                <w:color w:val="auto"/>
                <w:sz w:val="24"/>
                <w:szCs w:val="24"/>
                <w:highlight w:val="none"/>
                <w:vertAlign w:val="baseline"/>
                <w:lang w:val="en-US" w:eastAsia="zh-CN"/>
              </w:rPr>
            </w:pPr>
          </w:p>
        </w:tc>
        <w:tc>
          <w:tcPr>
            <w:tcW w:w="4775" w:type="dxa"/>
            <w:noWrap w:val="0"/>
            <w:vAlign w:val="top"/>
          </w:tcPr>
          <w:p w14:paraId="6E934245">
            <w:pPr>
              <w:spacing w:line="400" w:lineRule="exact"/>
              <w:ind w:firstLine="420" w:firstLineChars="200"/>
              <w:rPr>
                <w:ins w:id="7299" w:author="德元" w:date="2026-07-30T16:16:47Z"/>
                <w:rFonts w:hint="eastAsia" w:ascii="宋体" w:hAnsi="宋体" w:eastAsia="宋体" w:cs="宋体"/>
                <w:bCs/>
                <w:i w:val="0"/>
                <w:iCs w:val="0"/>
                <w:caps w:val="0"/>
                <w:color w:val="auto"/>
                <w:spacing w:val="0"/>
                <w:sz w:val="21"/>
                <w:szCs w:val="21"/>
                <w:highlight w:val="none"/>
                <w:shd w:val="clear" w:fill="FFFFFF"/>
                <w:rPrChange w:id="7300" w:author="懒懒" w:date="2026-08-05T16:00:10Z">
                  <w:rPr>
                    <w:ins w:id="7301" w:author="德元" w:date="2026-07-30T16:16:47Z"/>
                    <w:rFonts w:hint="eastAsia" w:ascii="宋体" w:hAnsi="宋体" w:eastAsia="宋体" w:cs="宋体"/>
                    <w:bCs/>
                    <w:i w:val="0"/>
                    <w:iCs w:val="0"/>
                    <w:caps w:val="0"/>
                    <w:color w:val="0F1115"/>
                    <w:spacing w:val="0"/>
                    <w:sz w:val="21"/>
                    <w:szCs w:val="21"/>
                    <w:shd w:val="clear" w:fill="FFFFFF"/>
                  </w:rPr>
                </w:rPrChange>
              </w:rPr>
              <w:pPrChange w:id="7298" w:author="自治区人力资源和社会保障信息中心-黄日烨" w:date="2026-07-28T23:17:28Z">
                <w:pPr>
                  <w:pStyle w:val="19"/>
                </w:pPr>
              </w:pPrChange>
            </w:pPr>
            <w:ins w:id="7302" w:author="德元" w:date="2026-07-30T16:16:47Z">
              <w:r>
                <w:rPr>
                  <w:rFonts w:hint="eastAsia" w:ascii="宋体" w:hAnsi="宋体" w:eastAsia="宋体" w:cs="宋体"/>
                  <w:bCs/>
                  <w:i w:val="0"/>
                  <w:iCs w:val="0"/>
                  <w:caps w:val="0"/>
                  <w:color w:val="auto"/>
                  <w:spacing w:val="0"/>
                  <w:sz w:val="21"/>
                  <w:szCs w:val="21"/>
                  <w:highlight w:val="none"/>
                  <w:shd w:val="clear" w:fill="FFFFFF"/>
                  <w:rPrChange w:id="7303" w:author="懒懒" w:date="2026-08-05T16:00:10Z">
                    <w:rPr>
                      <w:rFonts w:hint="eastAsia" w:ascii="宋体" w:hAnsi="宋体" w:eastAsia="宋体" w:cs="宋体"/>
                      <w:bCs/>
                      <w:i w:val="0"/>
                      <w:iCs w:val="0"/>
                      <w:caps w:val="0"/>
                      <w:color w:val="0F1115"/>
                      <w:spacing w:val="0"/>
                      <w:sz w:val="21"/>
                      <w:szCs w:val="21"/>
                      <w:shd w:val="clear" w:fill="FFFFFF"/>
                    </w:rPr>
                  </w:rPrChange>
                </w:rPr>
                <w:t>一档（5分）：提供了基本的团队配置方案和培训计划，简要说明了拟投入人员数量和培训的基本安排。</w:t>
              </w:r>
            </w:ins>
          </w:p>
          <w:p w14:paraId="4FE5C8B1">
            <w:pPr>
              <w:spacing w:line="400" w:lineRule="exact"/>
              <w:ind w:firstLine="420" w:firstLineChars="200"/>
              <w:rPr>
                <w:ins w:id="7305" w:author="德元" w:date="2026-07-30T16:16:47Z"/>
                <w:rFonts w:hint="eastAsia" w:ascii="宋体" w:hAnsi="宋体" w:eastAsia="宋体" w:cs="宋体"/>
                <w:bCs/>
                <w:i w:val="0"/>
                <w:iCs w:val="0"/>
                <w:caps w:val="0"/>
                <w:color w:val="auto"/>
                <w:spacing w:val="0"/>
                <w:sz w:val="21"/>
                <w:szCs w:val="21"/>
                <w:highlight w:val="none"/>
                <w:shd w:val="clear" w:fill="FFFFFF"/>
                <w:rPrChange w:id="7306" w:author="懒懒" w:date="2026-08-05T16:00:10Z">
                  <w:rPr>
                    <w:ins w:id="7307" w:author="德元" w:date="2026-07-30T16:16:47Z"/>
                    <w:rFonts w:hint="eastAsia" w:ascii="宋体" w:hAnsi="宋体" w:eastAsia="宋体" w:cs="宋体"/>
                    <w:bCs/>
                    <w:i w:val="0"/>
                    <w:iCs w:val="0"/>
                    <w:caps w:val="0"/>
                    <w:color w:val="0F1115"/>
                    <w:spacing w:val="0"/>
                    <w:sz w:val="21"/>
                    <w:szCs w:val="21"/>
                    <w:shd w:val="clear" w:fill="FFFFFF"/>
                  </w:rPr>
                </w:rPrChange>
              </w:rPr>
              <w:pPrChange w:id="7304" w:author="自治区人力资源和社会保障信息中心-黄日烨" w:date="2026-07-28T23:17:28Z">
                <w:pPr>
                  <w:pStyle w:val="19"/>
                </w:pPr>
              </w:pPrChange>
            </w:pPr>
            <w:ins w:id="7308" w:author="德元" w:date="2026-07-30T16:16:47Z">
              <w:r>
                <w:rPr>
                  <w:rFonts w:hint="eastAsia" w:ascii="宋体" w:hAnsi="宋体" w:eastAsia="宋体" w:cs="宋体"/>
                  <w:bCs/>
                  <w:i w:val="0"/>
                  <w:iCs w:val="0"/>
                  <w:caps w:val="0"/>
                  <w:color w:val="auto"/>
                  <w:spacing w:val="0"/>
                  <w:sz w:val="21"/>
                  <w:szCs w:val="21"/>
                  <w:highlight w:val="none"/>
                  <w:shd w:val="clear" w:fill="FFFFFF"/>
                  <w:rPrChange w:id="7309" w:author="懒懒" w:date="2026-08-05T16:00:10Z">
                    <w:rPr>
                      <w:rFonts w:hint="eastAsia" w:ascii="宋体" w:hAnsi="宋体" w:eastAsia="宋体" w:cs="宋体"/>
                      <w:bCs/>
                      <w:i w:val="0"/>
                      <w:iCs w:val="0"/>
                      <w:caps w:val="0"/>
                      <w:color w:val="0F1115"/>
                      <w:spacing w:val="0"/>
                      <w:sz w:val="21"/>
                      <w:szCs w:val="21"/>
                      <w:shd w:val="clear" w:fill="FFFFFF"/>
                    </w:rPr>
                  </w:rPrChange>
                </w:rPr>
                <w:t>二档（10分）：提供了较为完整的团队配置方案，包含团队组织结构、各岗位职责分工；驻场人员资质符合采购需求，并提供后台技术团队支撑。</w:t>
              </w:r>
            </w:ins>
          </w:p>
          <w:p w14:paraId="27E969BD">
            <w:pPr>
              <w:spacing w:line="400" w:lineRule="exact"/>
              <w:ind w:firstLine="420" w:firstLineChars="200"/>
              <w:rPr>
                <w:ins w:id="7311" w:author="自治区人力资源和社会保障信息中心-黄日烨" w:date="2026-07-28T23:17:14Z"/>
                <w:rFonts w:hint="eastAsia" w:ascii="宋体" w:hAnsi="宋体" w:eastAsia="宋体" w:cs="宋体"/>
                <w:bCs/>
                <w:color w:val="auto"/>
                <w:szCs w:val="21"/>
                <w:highlight w:val="none"/>
                <w:rPrChange w:id="7312" w:author="懒懒" w:date="2026-08-05T16:00:10Z">
                  <w:rPr>
                    <w:ins w:id="7313" w:author="自治区人力资源和社会保障信息中心-黄日烨" w:date="2026-07-28T23:17:14Z"/>
                  </w:rPr>
                </w:rPrChange>
              </w:rPr>
              <w:pPrChange w:id="7310" w:author="自治区人力资源和社会保障信息中心-黄日烨" w:date="2026-07-28T23:17:28Z">
                <w:pPr>
                  <w:pStyle w:val="19"/>
                </w:pPr>
              </w:pPrChange>
            </w:pPr>
            <w:ins w:id="7314" w:author="德元" w:date="2026-07-30T16:16:47Z">
              <w:r>
                <w:rPr>
                  <w:rFonts w:hint="eastAsia" w:ascii="宋体" w:hAnsi="宋体" w:eastAsia="宋体" w:cs="宋体"/>
                  <w:bCs/>
                  <w:i w:val="0"/>
                  <w:iCs w:val="0"/>
                  <w:caps w:val="0"/>
                  <w:color w:val="auto"/>
                  <w:spacing w:val="0"/>
                  <w:sz w:val="21"/>
                  <w:szCs w:val="21"/>
                  <w:highlight w:val="none"/>
                  <w:shd w:val="clear" w:fill="FFFFFF"/>
                  <w:rPrChange w:id="7315" w:author="懒懒" w:date="2026-08-05T16:00:10Z">
                    <w:rPr>
                      <w:rFonts w:hint="eastAsia" w:ascii="宋体" w:hAnsi="宋体" w:eastAsia="宋体" w:cs="宋体"/>
                      <w:bCs/>
                      <w:i w:val="0"/>
                      <w:iCs w:val="0"/>
                      <w:caps w:val="0"/>
                      <w:color w:val="0F1115"/>
                      <w:spacing w:val="0"/>
                      <w:sz w:val="21"/>
                      <w:szCs w:val="21"/>
                      <w:shd w:val="clear" w:fill="FFFFFF"/>
                    </w:rPr>
                  </w:rPrChange>
                </w:rPr>
                <w:t>三档（15分）：提供了完整详实的团队配置方案，驻场人员满足采购需求，团队结构合理、分工明确、职责清晰，后台技术支持体系健全；培训计划完整详实，能够有效保障各级系统使用人员熟练操作系统。</w:t>
              </w:r>
            </w:ins>
            <w:ins w:id="7316" w:author="自治区人力资源和社会保障信息中心-黄日烨" w:date="2026-07-28T23:17:14Z">
              <w:r>
                <w:rPr>
                  <w:rFonts w:hint="eastAsia" w:ascii="宋体" w:hAnsi="宋体" w:eastAsia="宋体" w:cs="宋体"/>
                  <w:bCs/>
                  <w:i w:val="0"/>
                  <w:iCs w:val="0"/>
                  <w:caps w:val="0"/>
                  <w:color w:val="auto"/>
                  <w:spacing w:val="0"/>
                  <w:sz w:val="21"/>
                  <w:szCs w:val="21"/>
                  <w:highlight w:val="none"/>
                  <w:shd w:val="clear" w:fill="FFFFFF"/>
                  <w:rPrChange w:id="7317" w:author="懒懒" w:date="2026-08-05T16:00:10Z">
                    <w:rPr>
                      <w:rFonts w:hint="default" w:ascii="Segoe UI" w:hAnsi="Segoe UI" w:eastAsia="Segoe UI" w:cs="Segoe UI"/>
                      <w:i w:val="0"/>
                      <w:iCs w:val="0"/>
                      <w:caps w:val="0"/>
                      <w:color w:val="0F1115"/>
                      <w:spacing w:val="0"/>
                      <w:sz w:val="22"/>
                      <w:szCs w:val="22"/>
                      <w:shd w:val="clear" w:fill="FFFFFF"/>
                    </w:rPr>
                  </w:rPrChange>
                </w:rPr>
                <w:br w:type="textWrapping"/>
              </w:r>
            </w:ins>
            <w:ins w:id="7318" w:author="德元" w:date="2026-07-30T12:04:29Z">
              <w:r>
                <w:rPr>
                  <w:rFonts w:hint="eastAsia" w:ascii="宋体" w:hAnsi="宋体" w:cs="宋体"/>
                  <w:bCs/>
                  <w:i w:val="0"/>
                  <w:iCs w:val="0"/>
                  <w:caps w:val="0"/>
                  <w:color w:val="auto"/>
                  <w:spacing w:val="0"/>
                  <w:sz w:val="21"/>
                  <w:szCs w:val="21"/>
                  <w:highlight w:val="none"/>
                  <w:shd w:val="clear" w:fill="FFFFFF"/>
                  <w:lang w:val="en-US" w:eastAsia="zh-CN"/>
                  <w:rPrChange w:id="7319" w:author="懒懒" w:date="2026-08-05T16:00:10Z">
                    <w:rPr>
                      <w:rFonts w:hint="eastAsia" w:ascii="宋体" w:hAnsi="宋体" w:cs="宋体"/>
                      <w:bCs/>
                      <w:i w:val="0"/>
                      <w:iCs w:val="0"/>
                      <w:caps w:val="0"/>
                      <w:color w:val="0F1115"/>
                      <w:spacing w:val="0"/>
                      <w:sz w:val="21"/>
                      <w:szCs w:val="21"/>
                      <w:shd w:val="clear" w:fill="FFFFFF"/>
                      <w:lang w:val="en-US" w:eastAsia="zh-CN"/>
                    </w:rPr>
                  </w:rPrChange>
                </w:rPr>
                <w:t xml:space="preserve">  </w:t>
              </w:r>
            </w:ins>
            <w:ins w:id="7320" w:author="德元" w:date="2026-07-30T12:04:28Z">
              <w:r>
                <w:rPr>
                  <w:rFonts w:hint="eastAsia" w:ascii="宋体" w:hAnsi="宋体" w:cs="宋体"/>
                  <w:b/>
                  <w:bCs/>
                  <w:color w:val="auto"/>
                  <w:kern w:val="2"/>
                  <w:sz w:val="21"/>
                  <w:szCs w:val="21"/>
                  <w:highlight w:val="none"/>
                  <w:lang w:eastAsia="zh-CN"/>
                  <w:rPrChange w:id="7321" w:author="懒懒" w:date="2026-08-05T16:00:10Z">
                    <w:rPr>
                      <w:rFonts w:hint="eastAsia" w:ascii="宋体" w:hAnsi="宋体" w:cs="宋体"/>
                      <w:b/>
                      <w:bCs/>
                      <w:kern w:val="2"/>
                      <w:sz w:val="21"/>
                      <w:szCs w:val="21"/>
                      <w:lang w:eastAsia="zh-CN"/>
                    </w:rPr>
                  </w:rPrChange>
                </w:rPr>
                <w:t>注：未提供方案或所提供的方案不满足以上进档要求的，得0分。</w:t>
              </w:r>
            </w:ins>
            <w:ins w:id="7322" w:author="自治区人力资源和社会保障信息中心-黄日烨" w:date="2026-07-28T23:17:14Z">
              <w:del w:id="7323" w:author="德元" w:date="2026-07-30T12:04:28Z">
                <w:r>
                  <w:rPr>
                    <w:rFonts w:hint="eastAsia" w:ascii="宋体" w:hAnsi="宋体" w:eastAsia="宋体" w:cs="宋体"/>
                    <w:b w:val="0"/>
                    <w:bCs/>
                    <w:i w:val="0"/>
                    <w:iCs w:val="0"/>
                    <w:caps w:val="0"/>
                    <w:color w:val="auto"/>
                    <w:spacing w:val="0"/>
                    <w:sz w:val="21"/>
                    <w:szCs w:val="21"/>
                    <w:highlight w:val="none"/>
                    <w:shd w:val="clear" w:fill="FFFFFF"/>
                    <w:rPrChange w:id="7324" w:author="懒懒" w:date="2026-08-05T16:00:10Z">
                      <w:rPr>
                        <w:rFonts w:hint="default" w:ascii="Segoe UI" w:hAnsi="Segoe UI" w:eastAsia="Segoe UI" w:cs="Segoe UI"/>
                        <w:b/>
                        <w:bCs/>
                        <w:i w:val="0"/>
                        <w:iCs w:val="0"/>
                        <w:caps w:val="0"/>
                        <w:color w:val="0F1115"/>
                        <w:spacing w:val="0"/>
                        <w:sz w:val="22"/>
                        <w:szCs w:val="22"/>
                        <w:shd w:val="clear" w:fill="FFFFFF"/>
                      </w:rPr>
                    </w:rPrChange>
                  </w:rPr>
                  <w:delText>注：未提供方案得0分。</w:delText>
                </w:r>
              </w:del>
            </w:ins>
          </w:p>
          <w:p w14:paraId="56D4125D">
            <w:pPr>
              <w:pStyle w:val="187"/>
              <w:rPr>
                <w:del w:id="7325" w:author="自治区人力资源和社会保障信息中心-黄日烨" w:date="2026-07-28T23:17:14Z"/>
                <w:rFonts w:hint="eastAsia" w:cs="宋体"/>
                <w:color w:val="auto"/>
                <w:szCs w:val="21"/>
                <w:highlight w:val="none"/>
                <w:rPrChange w:id="7326" w:author="懒懒" w:date="2026-08-05T16:00:10Z">
                  <w:rPr>
                    <w:del w:id="7327" w:author="自治区人力资源和社会保障信息中心-黄日烨" w:date="2026-07-28T23:17:14Z"/>
                    <w:rFonts w:hint="eastAsia" w:cs="宋体"/>
                    <w:szCs w:val="21"/>
                  </w:rPr>
                </w:rPrChange>
              </w:rPr>
            </w:pPr>
            <w:del w:id="7328" w:author="自治区人力资源和社会保障信息中心-黄日烨" w:date="2026-07-28T23:17:14Z">
              <w:r>
                <w:rPr>
                  <w:rFonts w:hint="eastAsia" w:cs="宋体"/>
                  <w:color w:val="auto"/>
                  <w:szCs w:val="21"/>
                  <w:highlight w:val="none"/>
                  <w:rPrChange w:id="7329" w:author="懒懒" w:date="2026-08-05T16:00:10Z">
                    <w:rPr>
                      <w:rFonts w:hint="eastAsia" w:cs="宋体"/>
                      <w:szCs w:val="21"/>
                    </w:rPr>
                  </w:rPrChange>
                </w:rPr>
                <w:delText>投标人针对本项目结合采购需求制定应急预案，内容包括但不限于：</w:delText>
              </w:r>
            </w:del>
          </w:p>
          <w:p w14:paraId="25D33610">
            <w:pPr>
              <w:pStyle w:val="187"/>
              <w:rPr>
                <w:del w:id="7330" w:author="自治区人力资源和社会保障信息中心-黄日烨" w:date="2026-07-28T23:17:14Z"/>
                <w:rFonts w:hint="eastAsia" w:cs="宋体"/>
                <w:color w:val="auto"/>
                <w:szCs w:val="21"/>
                <w:highlight w:val="none"/>
                <w:rPrChange w:id="7331" w:author="懒懒" w:date="2026-08-05T16:00:10Z">
                  <w:rPr>
                    <w:del w:id="7332" w:author="自治区人力资源和社会保障信息中心-黄日烨" w:date="2026-07-28T23:17:14Z"/>
                    <w:rFonts w:hint="eastAsia" w:cs="宋体"/>
                    <w:szCs w:val="21"/>
                  </w:rPr>
                </w:rPrChange>
              </w:rPr>
            </w:pPr>
            <w:del w:id="7333" w:author="自治区人力资源和社会保障信息中心-黄日烨" w:date="2026-07-28T23:17:14Z">
              <w:r>
                <w:rPr>
                  <w:rFonts w:hint="eastAsia" w:cs="宋体"/>
                  <w:color w:val="auto"/>
                  <w:szCs w:val="21"/>
                  <w:highlight w:val="none"/>
                  <w:rPrChange w:id="7334" w:author="懒懒" w:date="2026-08-05T16:00:10Z">
                    <w:rPr>
                      <w:rFonts w:hint="eastAsia" w:cs="宋体"/>
                      <w:szCs w:val="21"/>
                    </w:rPr>
                  </w:rPrChange>
                </w:rPr>
                <w:delText>①细化运维内容，运维年限；</w:delText>
              </w:r>
            </w:del>
          </w:p>
          <w:p w14:paraId="4A48DB08">
            <w:pPr>
              <w:pStyle w:val="187"/>
              <w:rPr>
                <w:del w:id="7335" w:author="自治区人力资源和社会保障信息中心-黄日烨" w:date="2026-07-28T23:17:14Z"/>
                <w:rFonts w:hint="eastAsia" w:cs="宋体"/>
                <w:color w:val="auto"/>
                <w:szCs w:val="21"/>
                <w:highlight w:val="none"/>
                <w:rPrChange w:id="7336" w:author="懒懒" w:date="2026-08-05T16:00:10Z">
                  <w:rPr>
                    <w:del w:id="7337" w:author="自治区人力资源和社会保障信息中心-黄日烨" w:date="2026-07-28T23:17:14Z"/>
                    <w:rFonts w:hint="eastAsia" w:cs="宋体"/>
                    <w:szCs w:val="21"/>
                  </w:rPr>
                </w:rPrChange>
              </w:rPr>
            </w:pPr>
            <w:del w:id="7338" w:author="自治区人力资源和社会保障信息中心-黄日烨" w:date="2026-07-28T23:17:14Z">
              <w:r>
                <w:rPr>
                  <w:rFonts w:hint="eastAsia" w:cs="宋体"/>
                  <w:color w:val="auto"/>
                  <w:szCs w:val="21"/>
                  <w:highlight w:val="none"/>
                  <w:rPrChange w:id="7339" w:author="懒懒" w:date="2026-08-05T16:00:10Z">
                    <w:rPr>
                      <w:rFonts w:hint="eastAsia" w:cs="宋体"/>
                      <w:szCs w:val="21"/>
                    </w:rPr>
                  </w:rPrChange>
                </w:rPr>
                <w:delText>②详细的故障申告流程；</w:delText>
              </w:r>
            </w:del>
          </w:p>
          <w:p w14:paraId="7DFAA5F5">
            <w:pPr>
              <w:pStyle w:val="187"/>
              <w:rPr>
                <w:del w:id="7340" w:author="自治区人力资源和社会保障信息中心-黄日烨" w:date="2026-07-28T23:17:14Z"/>
                <w:rFonts w:hint="eastAsia" w:cs="宋体"/>
                <w:color w:val="auto"/>
                <w:szCs w:val="21"/>
                <w:highlight w:val="none"/>
                <w:rPrChange w:id="7341" w:author="懒懒" w:date="2026-08-05T16:00:10Z">
                  <w:rPr>
                    <w:del w:id="7342" w:author="自治区人力资源和社会保障信息中心-黄日烨" w:date="2026-07-28T23:17:14Z"/>
                    <w:rFonts w:hint="eastAsia" w:cs="宋体"/>
                    <w:szCs w:val="21"/>
                  </w:rPr>
                </w:rPrChange>
              </w:rPr>
            </w:pPr>
            <w:del w:id="7343" w:author="自治区人力资源和社会保障信息中心-黄日烨" w:date="2026-07-28T23:17:14Z">
              <w:r>
                <w:rPr>
                  <w:rFonts w:hint="eastAsia" w:cs="宋体"/>
                  <w:color w:val="auto"/>
                  <w:szCs w:val="21"/>
                  <w:highlight w:val="none"/>
                  <w:rPrChange w:id="7344" w:author="懒懒" w:date="2026-08-05T16:00:10Z">
                    <w:rPr>
                      <w:rFonts w:hint="eastAsia" w:cs="宋体"/>
                      <w:szCs w:val="21"/>
                    </w:rPr>
                  </w:rPrChange>
                </w:rPr>
                <w:delText>③故障处理流程；</w:delText>
              </w:r>
            </w:del>
          </w:p>
          <w:p w14:paraId="431780F6">
            <w:pPr>
              <w:pStyle w:val="187"/>
              <w:rPr>
                <w:del w:id="7345" w:author="自治区人力资源和社会保障信息中心-黄日烨" w:date="2026-07-28T23:17:14Z"/>
                <w:rFonts w:hint="eastAsia" w:cs="宋体"/>
                <w:color w:val="auto"/>
                <w:szCs w:val="21"/>
                <w:highlight w:val="none"/>
                <w:rPrChange w:id="7346" w:author="懒懒" w:date="2026-08-05T16:00:10Z">
                  <w:rPr>
                    <w:del w:id="7347" w:author="自治区人力资源和社会保障信息中心-黄日烨" w:date="2026-07-28T23:17:14Z"/>
                    <w:rFonts w:hint="eastAsia" w:cs="宋体"/>
                    <w:szCs w:val="21"/>
                  </w:rPr>
                </w:rPrChange>
              </w:rPr>
            </w:pPr>
            <w:del w:id="7348" w:author="自治区人力资源和社会保障信息中心-黄日烨" w:date="2026-07-28T23:17:14Z">
              <w:r>
                <w:rPr>
                  <w:rFonts w:hint="eastAsia" w:cs="宋体"/>
                  <w:color w:val="auto"/>
                  <w:szCs w:val="21"/>
                  <w:highlight w:val="none"/>
                  <w:rPrChange w:id="7349" w:author="懒懒" w:date="2026-08-05T16:00:10Z">
                    <w:rPr>
                      <w:rFonts w:hint="eastAsia" w:cs="宋体"/>
                      <w:szCs w:val="21"/>
                    </w:rPr>
                  </w:rPrChange>
                </w:rPr>
                <w:delText>④快速现场支持服务流程</w:delText>
              </w:r>
            </w:del>
          </w:p>
          <w:p w14:paraId="19400E37">
            <w:pPr>
              <w:pStyle w:val="187"/>
              <w:rPr>
                <w:del w:id="7350" w:author="自治区人力资源和社会保障信息中心-黄日烨" w:date="2026-07-28T23:17:14Z"/>
                <w:rFonts w:hint="eastAsia" w:cs="宋体"/>
                <w:color w:val="auto"/>
                <w:szCs w:val="21"/>
                <w:highlight w:val="none"/>
                <w:rPrChange w:id="7351" w:author="懒懒" w:date="2026-08-05T16:00:10Z">
                  <w:rPr>
                    <w:del w:id="7352" w:author="自治区人力资源和社会保障信息中心-黄日烨" w:date="2026-07-28T23:17:14Z"/>
                    <w:rFonts w:hint="eastAsia" w:cs="宋体"/>
                    <w:szCs w:val="21"/>
                  </w:rPr>
                </w:rPrChange>
              </w:rPr>
            </w:pPr>
            <w:del w:id="7353" w:author="自治区人力资源和社会保障信息中心-黄日烨" w:date="2026-07-28T23:17:14Z">
              <w:r>
                <w:rPr>
                  <w:rFonts w:hint="eastAsia" w:cs="宋体"/>
                  <w:color w:val="auto"/>
                  <w:szCs w:val="21"/>
                  <w:highlight w:val="none"/>
                  <w:rPrChange w:id="7354" w:author="懒懒" w:date="2026-08-05T16:00:10Z">
                    <w:rPr>
                      <w:rFonts w:hint="eastAsia" w:cs="宋体"/>
                      <w:szCs w:val="21"/>
                    </w:rPr>
                  </w:rPrChange>
                </w:rPr>
                <w:delText>⑤应急服务及响应流程等内容；；</w:delText>
              </w:r>
            </w:del>
          </w:p>
          <w:p w14:paraId="5DFA1C8C">
            <w:pPr>
              <w:rPr>
                <w:rFonts w:hint="eastAsia" w:ascii="宋体" w:hAnsi="宋体" w:eastAsia="宋体" w:cs="宋体"/>
                <w:bCs/>
                <w:color w:val="auto"/>
                <w:sz w:val="24"/>
                <w:szCs w:val="24"/>
                <w:highlight w:val="none"/>
                <w:vertAlign w:val="baseline"/>
                <w:lang w:val="en-US" w:eastAsia="zh-CN"/>
              </w:rPr>
            </w:pPr>
            <w:del w:id="7355" w:author="自治区人力资源和社会保障信息中心-黄日烨" w:date="2026-07-28T23:17:14Z">
              <w:r>
                <w:rPr>
                  <w:rFonts w:hint="eastAsia" w:cs="宋体"/>
                  <w:color w:val="auto"/>
                  <w:szCs w:val="21"/>
                  <w:highlight w:val="none"/>
                  <w:rPrChange w:id="7356" w:author="懒懒" w:date="2026-08-05T16:00:10Z">
                    <w:rPr>
                      <w:rFonts w:hint="eastAsia" w:cs="宋体"/>
                      <w:szCs w:val="21"/>
                    </w:rPr>
                  </w:rPrChange>
                </w:rPr>
                <w:delText>以上内容提供齐全无缺陷的得1</w:delText>
              </w:r>
            </w:del>
            <w:del w:id="7357" w:author="自治区人力资源和社会保障信息中心-黄日烨" w:date="2026-07-28T23:17:14Z">
              <w:r>
                <w:rPr>
                  <w:rFonts w:hint="eastAsia" w:cs="宋体"/>
                  <w:color w:val="auto"/>
                  <w:szCs w:val="21"/>
                  <w:highlight w:val="none"/>
                  <w:lang w:val="en-US" w:eastAsia="zh-CN"/>
                  <w:rPrChange w:id="7358" w:author="懒懒" w:date="2026-08-05T16:00:10Z">
                    <w:rPr>
                      <w:rFonts w:hint="eastAsia" w:cs="宋体"/>
                      <w:szCs w:val="21"/>
                      <w:lang w:val="en-US" w:eastAsia="zh-CN"/>
                    </w:rPr>
                  </w:rPrChange>
                </w:rPr>
                <w:delText>5</w:delText>
              </w:r>
            </w:del>
            <w:del w:id="7359" w:author="自治区人力资源和社会保障信息中心-黄日烨" w:date="2026-07-28T23:17:14Z">
              <w:r>
                <w:rPr>
                  <w:rFonts w:hint="eastAsia" w:cs="宋体"/>
                  <w:color w:val="auto"/>
                  <w:szCs w:val="21"/>
                  <w:highlight w:val="none"/>
                  <w:rPrChange w:id="7360" w:author="懒懒" w:date="2026-08-05T16:00:10Z">
                    <w:rPr>
                      <w:rFonts w:hint="eastAsia" w:cs="宋体"/>
                      <w:szCs w:val="21"/>
                    </w:rPr>
                  </w:rPrChange>
                </w:rPr>
                <w:delText>分，有一项未提供的扣</w:delText>
              </w:r>
            </w:del>
            <w:del w:id="7361" w:author="自治区人力资源和社会保障信息中心-黄日烨" w:date="2026-07-28T23:17:14Z">
              <w:r>
                <w:rPr>
                  <w:rFonts w:hint="eastAsia" w:cs="宋体"/>
                  <w:color w:val="auto"/>
                  <w:szCs w:val="21"/>
                  <w:highlight w:val="none"/>
                  <w:lang w:val="en-US" w:eastAsia="zh-CN"/>
                  <w:rPrChange w:id="7362" w:author="懒懒" w:date="2026-08-05T16:00:10Z">
                    <w:rPr>
                      <w:rFonts w:hint="eastAsia" w:cs="宋体"/>
                      <w:szCs w:val="21"/>
                      <w:lang w:val="en-US" w:eastAsia="zh-CN"/>
                    </w:rPr>
                  </w:rPrChange>
                </w:rPr>
                <w:delText>3</w:delText>
              </w:r>
            </w:del>
            <w:del w:id="7363" w:author="自治区人力资源和社会保障信息中心-黄日烨" w:date="2026-07-28T23:17:14Z">
              <w:r>
                <w:rPr>
                  <w:rFonts w:hint="eastAsia" w:cs="宋体"/>
                  <w:color w:val="auto"/>
                  <w:szCs w:val="21"/>
                  <w:highlight w:val="none"/>
                  <w:rPrChange w:id="7364" w:author="懒懒" w:date="2026-08-05T16:00:10Z">
                    <w:rPr>
                      <w:rFonts w:hint="eastAsia" w:cs="宋体"/>
                      <w:szCs w:val="21"/>
                    </w:rPr>
                  </w:rPrChange>
                </w:rPr>
                <w:delText>分，每有一处存在缺陷（缺陷是指不适用于本项目、语句有歧义、仅有框架或标题、涉及的规范及标准错误、套用其他项目内容，任意一种情形）的扣1分，扣完为止，不提供不得分。</w:delText>
              </w:r>
            </w:del>
          </w:p>
        </w:tc>
      </w:tr>
      <w:tr w14:paraId="7BAA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2C33C3BF">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Cs/>
                <w:color w:val="auto"/>
                <w:sz w:val="24"/>
                <w:szCs w:val="24"/>
                <w:highlight w:val="none"/>
                <w:vertAlign w:val="baseline"/>
                <w:lang w:val="en-US" w:eastAsia="zh-CN"/>
              </w:rPr>
              <w:t>4</w:t>
            </w:r>
          </w:p>
        </w:tc>
        <w:tc>
          <w:tcPr>
            <w:tcW w:w="1065" w:type="dxa"/>
            <w:vMerge w:val="restart"/>
            <w:noWrap w:val="0"/>
            <w:vAlign w:val="center"/>
          </w:tcPr>
          <w:p w14:paraId="5AF30DCF">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color w:val="auto"/>
                <w:szCs w:val="21"/>
                <w:highlight w:val="none"/>
                <w:rPrChange w:id="7365" w:author="懒懒" w:date="2026-08-05T16:00:10Z">
                  <w:rPr>
                    <w:rFonts w:hint="eastAsia" w:ascii="宋体" w:hAnsi="宋体" w:cs="宋体"/>
                    <w:b/>
                    <w:szCs w:val="21"/>
                  </w:rPr>
                </w:rPrChange>
              </w:rPr>
              <w:t>商务分</w:t>
            </w:r>
          </w:p>
        </w:tc>
        <w:tc>
          <w:tcPr>
            <w:tcW w:w="689" w:type="dxa"/>
            <w:vMerge w:val="restart"/>
            <w:noWrap w:val="0"/>
            <w:vAlign w:val="center"/>
          </w:tcPr>
          <w:p w14:paraId="0FF3834C">
            <w:pPr>
              <w:jc w:val="center"/>
              <w:rPr>
                <w:rFonts w:hint="default" w:ascii="宋体" w:hAnsi="宋体" w:eastAsia="宋体" w:cs="宋体"/>
                <w:bCs/>
                <w:color w:val="auto"/>
                <w:sz w:val="24"/>
                <w:szCs w:val="24"/>
                <w:highlight w:val="none"/>
                <w:vertAlign w:val="baseline"/>
                <w:lang w:val="en-US" w:eastAsia="zh-CN"/>
              </w:rPr>
            </w:pPr>
            <w:del w:id="7366" w:author="德元" w:date="2026-07-30T16:17:53Z">
              <w:r>
                <w:rPr>
                  <w:rFonts w:hint="default" w:ascii="宋体" w:hAnsi="宋体" w:cs="宋体"/>
                  <w:b/>
                  <w:bCs w:val="0"/>
                  <w:color w:val="auto"/>
                  <w:sz w:val="21"/>
                  <w:szCs w:val="21"/>
                  <w:highlight w:val="none"/>
                  <w:vertAlign w:val="baseline"/>
                  <w:lang w:val="en-US" w:eastAsia="zh-CN"/>
                </w:rPr>
                <w:delText>20</w:delText>
              </w:r>
            </w:del>
            <w:ins w:id="7367" w:author="德元" w:date="2026-07-30T16:17:53Z">
              <w:r>
                <w:rPr>
                  <w:rFonts w:hint="eastAsia" w:ascii="宋体" w:hAnsi="宋体" w:cs="宋体"/>
                  <w:b/>
                  <w:bCs w:val="0"/>
                  <w:color w:val="auto"/>
                  <w:sz w:val="21"/>
                  <w:szCs w:val="21"/>
                  <w:highlight w:val="none"/>
                  <w:vertAlign w:val="baseline"/>
                  <w:lang w:val="en-US" w:eastAsia="zh-CN"/>
                </w:rPr>
                <w:t>15</w:t>
              </w:r>
            </w:ins>
          </w:p>
        </w:tc>
        <w:tc>
          <w:tcPr>
            <w:tcW w:w="1603" w:type="dxa"/>
            <w:shd w:val="clear" w:color="auto" w:fill="auto"/>
            <w:noWrap w:val="0"/>
            <w:vAlign w:val="center"/>
          </w:tcPr>
          <w:p w14:paraId="6E955294">
            <w:pPr>
              <w:snapToGrid w:val="0"/>
              <w:spacing w:line="240" w:lineRule="auto"/>
              <w:jc w:val="center"/>
              <w:rPr>
                <w:ins w:id="7368" w:author="德元" w:date="2026-07-30T16:17:09Z"/>
                <w:rFonts w:hint="eastAsia" w:ascii="宋体" w:hAnsi="宋体" w:eastAsia="宋体" w:cs="宋体"/>
                <w:b/>
                <w:bCs/>
                <w:color w:val="auto"/>
                <w:szCs w:val="21"/>
                <w:highlight w:val="none"/>
                <w:rPrChange w:id="7369" w:author="懒懒" w:date="2026-08-05T16:00:10Z">
                  <w:rPr>
                    <w:ins w:id="7370" w:author="德元" w:date="2026-07-30T16:17:09Z"/>
                    <w:rFonts w:hint="eastAsia" w:ascii="宋体" w:hAnsi="宋体" w:eastAsia="宋体" w:cs="宋体"/>
                    <w:b/>
                    <w:bCs/>
                    <w:szCs w:val="21"/>
                  </w:rPr>
                </w:rPrChange>
              </w:rPr>
            </w:pPr>
            <w:ins w:id="7371" w:author="德元" w:date="2026-07-30T16:21:53Z">
              <w:r>
                <w:rPr>
                  <w:rFonts w:hint="eastAsia" w:ascii="宋体" w:hAnsi="宋体" w:cs="宋体"/>
                  <w:b/>
                  <w:bCs/>
                  <w:color w:val="auto"/>
                  <w:szCs w:val="21"/>
                  <w:highlight w:val="none"/>
                  <w:lang w:val="en-US" w:eastAsia="zh-CN"/>
                  <w:rPrChange w:id="7372" w:author="懒懒" w:date="2026-08-05T16:00:10Z">
                    <w:rPr>
                      <w:rFonts w:hint="eastAsia" w:ascii="宋体" w:hAnsi="宋体" w:cs="宋体"/>
                      <w:b/>
                      <w:bCs/>
                      <w:szCs w:val="21"/>
                      <w:lang w:val="en-US" w:eastAsia="zh-CN"/>
                    </w:rPr>
                  </w:rPrChange>
                </w:rPr>
                <w:t>企业</w:t>
              </w:r>
            </w:ins>
            <w:ins w:id="7373" w:author="德元" w:date="2026-07-30T16:17:09Z">
              <w:r>
                <w:rPr>
                  <w:rFonts w:hint="eastAsia" w:ascii="宋体" w:hAnsi="宋体" w:eastAsia="宋体" w:cs="宋体"/>
                  <w:b/>
                  <w:bCs/>
                  <w:color w:val="auto"/>
                  <w:szCs w:val="21"/>
                  <w:highlight w:val="none"/>
                  <w:rPrChange w:id="7374" w:author="懒懒" w:date="2026-08-05T16:00:10Z">
                    <w:rPr>
                      <w:rFonts w:hint="eastAsia" w:ascii="宋体" w:hAnsi="宋体" w:eastAsia="宋体" w:cs="宋体"/>
                      <w:b/>
                      <w:bCs/>
                      <w:szCs w:val="21"/>
                    </w:rPr>
                  </w:rPrChange>
                </w:rPr>
                <w:t>业绩</w:t>
              </w:r>
            </w:ins>
          </w:p>
          <w:p w14:paraId="7BD97665">
            <w:pPr>
              <w:snapToGrid w:val="0"/>
              <w:spacing w:line="240" w:lineRule="auto"/>
              <w:jc w:val="center"/>
              <w:rPr>
                <w:del w:id="7375" w:author="德元" w:date="2026-07-30T16:17:09Z"/>
                <w:rFonts w:hint="eastAsia" w:ascii="宋体" w:hAnsi="宋体" w:cs="宋体"/>
                <w:b/>
                <w:bCs/>
                <w:color w:val="auto"/>
                <w:szCs w:val="21"/>
                <w:highlight w:val="none"/>
                <w:rPrChange w:id="7376" w:author="懒懒" w:date="2026-08-05T16:00:10Z">
                  <w:rPr>
                    <w:del w:id="7377" w:author="德元" w:date="2026-07-30T16:17:09Z"/>
                    <w:rFonts w:hint="eastAsia" w:ascii="宋体" w:hAnsi="宋体" w:cs="宋体"/>
                    <w:b/>
                    <w:bCs/>
                    <w:szCs w:val="21"/>
                  </w:rPr>
                </w:rPrChange>
              </w:rPr>
            </w:pPr>
            <w:ins w:id="7378" w:author="德元" w:date="2026-07-30T16:17:09Z">
              <w:r>
                <w:rPr>
                  <w:rFonts w:hint="eastAsia" w:ascii="宋体" w:hAnsi="宋体" w:cs="宋体"/>
                  <w:b/>
                  <w:bCs/>
                  <w:color w:val="auto"/>
                  <w:szCs w:val="21"/>
                  <w:highlight w:val="none"/>
                  <w:rPrChange w:id="7379" w:author="懒懒" w:date="2026-08-05T16:00:10Z">
                    <w:rPr>
                      <w:rFonts w:hint="eastAsia" w:ascii="宋体" w:hAnsi="宋体" w:cs="宋体"/>
                      <w:b/>
                      <w:bCs/>
                      <w:szCs w:val="21"/>
                    </w:rPr>
                  </w:rPrChange>
                </w:rPr>
                <w:t>（满分</w:t>
              </w:r>
            </w:ins>
            <w:ins w:id="7380" w:author="德元" w:date="2026-07-30T16:21:49Z">
              <w:r>
                <w:rPr>
                  <w:rFonts w:hint="eastAsia" w:ascii="宋体" w:hAnsi="宋体" w:cs="宋体"/>
                  <w:b/>
                  <w:bCs/>
                  <w:color w:val="auto"/>
                  <w:szCs w:val="21"/>
                  <w:highlight w:val="none"/>
                  <w:lang w:val="en-US" w:eastAsia="zh-CN"/>
                  <w:rPrChange w:id="7381" w:author="懒懒" w:date="2026-08-05T16:00:10Z">
                    <w:rPr>
                      <w:rFonts w:hint="eastAsia" w:ascii="宋体" w:hAnsi="宋体" w:cs="宋体"/>
                      <w:b/>
                      <w:bCs/>
                      <w:szCs w:val="21"/>
                      <w:lang w:val="en-US" w:eastAsia="zh-CN"/>
                    </w:rPr>
                  </w:rPrChange>
                </w:rPr>
                <w:t>10</w:t>
              </w:r>
            </w:ins>
            <w:ins w:id="7382" w:author="德元" w:date="2026-07-30T16:17:09Z">
              <w:r>
                <w:rPr>
                  <w:rFonts w:hint="eastAsia" w:ascii="宋体" w:hAnsi="宋体" w:cs="宋体"/>
                  <w:b/>
                  <w:bCs/>
                  <w:color w:val="auto"/>
                  <w:szCs w:val="21"/>
                  <w:highlight w:val="none"/>
                  <w:rPrChange w:id="7383" w:author="懒懒" w:date="2026-08-05T16:00:10Z">
                    <w:rPr>
                      <w:rFonts w:hint="eastAsia" w:ascii="宋体" w:hAnsi="宋体" w:cs="宋体"/>
                      <w:b/>
                      <w:bCs/>
                      <w:szCs w:val="21"/>
                    </w:rPr>
                  </w:rPrChange>
                </w:rPr>
                <w:t>分）</w:t>
              </w:r>
            </w:ins>
          </w:p>
          <w:p w14:paraId="6CA054BA">
            <w:pPr>
              <w:jc w:val="center"/>
              <w:rPr>
                <w:del w:id="7384" w:author="德元" w:date="2026-07-30T16:17:09Z"/>
                <w:rFonts w:hint="eastAsia" w:ascii="宋体" w:hAnsi="宋体" w:cs="宋体"/>
                <w:b/>
                <w:bCs/>
                <w:color w:val="auto"/>
                <w:szCs w:val="21"/>
                <w:highlight w:val="none"/>
                <w:rPrChange w:id="7385" w:author="懒懒" w:date="2026-08-05T16:00:10Z">
                  <w:rPr>
                    <w:del w:id="7386" w:author="德元" w:date="2026-07-30T16:17:09Z"/>
                    <w:rFonts w:hint="eastAsia" w:ascii="宋体" w:hAnsi="宋体" w:cs="宋体"/>
                    <w:b/>
                    <w:bCs/>
                    <w:szCs w:val="21"/>
                  </w:rPr>
                </w:rPrChange>
              </w:rPr>
            </w:pPr>
            <w:del w:id="7387" w:author="德元" w:date="2026-07-30T16:17:09Z">
              <w:r>
                <w:rPr>
                  <w:rFonts w:hint="eastAsia" w:ascii="宋体" w:hAnsi="宋体" w:cs="宋体"/>
                  <w:b/>
                  <w:bCs/>
                  <w:color w:val="auto"/>
                  <w:szCs w:val="21"/>
                  <w:highlight w:val="none"/>
                  <w:rPrChange w:id="7388" w:author="懒懒" w:date="2026-08-05T16:00:10Z">
                    <w:rPr>
                      <w:rFonts w:hint="eastAsia" w:ascii="宋体" w:hAnsi="宋体" w:cs="宋体"/>
                      <w:b/>
                      <w:bCs/>
                      <w:szCs w:val="21"/>
                    </w:rPr>
                  </w:rPrChange>
                </w:rPr>
                <w:delText>团队人员</w:delText>
              </w:r>
            </w:del>
          </w:p>
          <w:p w14:paraId="30CD2DEF">
            <w:pPr>
              <w:jc w:val="center"/>
              <w:rPr>
                <w:ins w:id="7389" w:author="德元" w:date="2026-07-30T16:17:09Z"/>
                <w:rFonts w:hint="eastAsia" w:ascii="宋体" w:hAnsi="宋体" w:eastAsia="宋体" w:cs="宋体"/>
                <w:bCs/>
                <w:color w:val="auto"/>
                <w:kern w:val="2"/>
                <w:sz w:val="24"/>
                <w:szCs w:val="24"/>
                <w:highlight w:val="none"/>
                <w:vertAlign w:val="baseline"/>
                <w:lang w:val="en-US" w:eastAsia="zh-CN" w:bidi="ar-SA"/>
              </w:rPr>
            </w:pPr>
            <w:del w:id="7390" w:author="德元" w:date="2026-07-30T16:17:09Z">
              <w:r>
                <w:rPr>
                  <w:rFonts w:hint="eastAsia" w:ascii="宋体" w:hAnsi="宋体" w:cs="宋体"/>
                  <w:b/>
                  <w:bCs/>
                  <w:color w:val="auto"/>
                  <w:szCs w:val="21"/>
                  <w:highlight w:val="none"/>
                  <w:rPrChange w:id="7391" w:author="懒懒" w:date="2026-08-05T16:00:10Z">
                    <w:rPr>
                      <w:rFonts w:hint="eastAsia" w:ascii="宋体" w:hAnsi="宋体" w:cs="宋体"/>
                      <w:b/>
                      <w:bCs/>
                      <w:szCs w:val="21"/>
                    </w:rPr>
                  </w:rPrChange>
                </w:rPr>
                <w:delText>（满分</w:delText>
              </w:r>
            </w:del>
            <w:del w:id="7392" w:author="德元" w:date="2026-07-30T16:17:09Z">
              <w:r>
                <w:rPr>
                  <w:rFonts w:hint="eastAsia" w:ascii="宋体" w:hAnsi="宋体" w:cs="宋体"/>
                  <w:b/>
                  <w:bCs/>
                  <w:color w:val="auto"/>
                  <w:szCs w:val="21"/>
                  <w:highlight w:val="none"/>
                  <w:lang w:val="en-US" w:eastAsia="zh-CN"/>
                  <w:rPrChange w:id="7393" w:author="懒懒" w:date="2026-08-05T16:00:10Z">
                    <w:rPr>
                      <w:rFonts w:hint="eastAsia" w:ascii="宋体" w:hAnsi="宋体" w:cs="宋体"/>
                      <w:b/>
                      <w:bCs/>
                      <w:szCs w:val="21"/>
                      <w:lang w:val="en-US" w:eastAsia="zh-CN"/>
                    </w:rPr>
                  </w:rPrChange>
                </w:rPr>
                <w:delText>6</w:delText>
              </w:r>
            </w:del>
            <w:del w:id="7394" w:author="德元" w:date="2026-07-30T16:17:09Z">
              <w:r>
                <w:rPr>
                  <w:rFonts w:hint="eastAsia" w:ascii="宋体" w:hAnsi="宋体" w:cs="宋体"/>
                  <w:b/>
                  <w:bCs/>
                  <w:color w:val="auto"/>
                  <w:szCs w:val="21"/>
                  <w:highlight w:val="none"/>
                  <w:rPrChange w:id="7395" w:author="懒懒" w:date="2026-08-05T16:00:10Z">
                    <w:rPr>
                      <w:rFonts w:hint="eastAsia" w:ascii="宋体" w:hAnsi="宋体" w:cs="宋体"/>
                      <w:b/>
                      <w:bCs/>
                      <w:szCs w:val="21"/>
                    </w:rPr>
                  </w:rPrChange>
                </w:rPr>
                <w:delText>分）</w:delText>
              </w:r>
            </w:del>
          </w:p>
        </w:tc>
        <w:tc>
          <w:tcPr>
            <w:tcW w:w="4775" w:type="dxa"/>
            <w:shd w:val="clear" w:color="auto" w:fill="auto"/>
            <w:noWrap w:val="0"/>
            <w:vAlign w:val="top"/>
          </w:tcPr>
          <w:p w14:paraId="06F823C3">
            <w:pPr>
              <w:pStyle w:val="26"/>
              <w:numPr>
                <w:ilvl w:val="0"/>
                <w:numId w:val="0"/>
              </w:numPr>
              <w:spacing w:before="35" w:line="400" w:lineRule="exact"/>
              <w:ind w:left="22" w:leftChars="0" w:right="48" w:rightChars="0"/>
              <w:rPr>
                <w:del w:id="7397" w:author="德元" w:date="2026-07-30T16:17:09Z"/>
                <w:rFonts w:hint="eastAsia" w:ascii="宋体" w:hAnsi="宋体" w:eastAsia="宋体" w:cs="宋体"/>
                <w:bCs/>
                <w:color w:val="auto"/>
                <w:sz w:val="21"/>
                <w:szCs w:val="21"/>
                <w:highlight w:val="none"/>
                <w:rPrChange w:id="7398" w:author="懒懒" w:date="2026-08-05T16:00:10Z">
                  <w:rPr>
                    <w:del w:id="7399" w:author="德元" w:date="2026-07-30T16:17:09Z"/>
                    <w:rFonts w:hint="eastAsia"/>
                    <w:sz w:val="21"/>
                    <w:szCs w:val="21"/>
                  </w:rPr>
                </w:rPrChange>
              </w:rPr>
              <w:pPrChange w:id="7396" w:author="自治区人力资源和社会保障信息中心-黄日烨" w:date="2026-07-28T23:23:26Z">
                <w:pPr>
                  <w:pStyle w:val="218"/>
                  <w:numPr>
                    <w:ilvl w:val="0"/>
                    <w:numId w:val="0"/>
                  </w:numPr>
                  <w:spacing w:before="35" w:line="239" w:lineRule="auto"/>
                  <w:ind w:left="22" w:leftChars="0" w:right="48" w:rightChars="0"/>
                </w:pPr>
              </w:pPrChange>
            </w:pPr>
            <w:ins w:id="7400" w:author="德元" w:date="2026-07-30T16:17:09Z">
              <w:r>
                <w:rPr>
                  <w:rFonts w:hint="eastAsia" w:ascii="宋体" w:hAnsi="宋体" w:eastAsia="宋体" w:cs="宋体"/>
                  <w:bCs/>
                  <w:color w:val="auto"/>
                  <w:sz w:val="21"/>
                  <w:szCs w:val="21"/>
                  <w:highlight w:val="none"/>
                  <w:vertAlign w:val="baseline"/>
                  <w:lang w:val="en-US" w:eastAsia="zh-CN"/>
                </w:rPr>
                <w:t>2023年1月1日以来（以合同签订时间为准），供应商具有</w:t>
              </w:r>
            </w:ins>
            <w:ins w:id="7401" w:author="德元" w:date="2026-07-30T16:17:27Z">
              <w:r>
                <w:rPr>
                  <w:rFonts w:hint="eastAsia" w:hAnsi="宋体" w:cs="宋体"/>
                  <w:bCs/>
                  <w:color w:val="auto"/>
                  <w:sz w:val="21"/>
                  <w:szCs w:val="21"/>
                  <w:highlight w:val="none"/>
                  <w:vertAlign w:val="baseline"/>
                  <w:lang w:val="en-US" w:eastAsia="zh-CN"/>
                </w:rPr>
                <w:t>信息化</w:t>
              </w:r>
            </w:ins>
            <w:ins w:id="7402" w:author="德元" w:date="2026-07-30T16:17:09Z">
              <w:r>
                <w:rPr>
                  <w:rFonts w:hint="eastAsia" w:ascii="宋体" w:hAnsi="宋体" w:eastAsia="宋体" w:cs="宋体"/>
                  <w:bCs/>
                  <w:color w:val="auto"/>
                  <w:sz w:val="21"/>
                  <w:szCs w:val="21"/>
                  <w:highlight w:val="none"/>
                  <w:vertAlign w:val="baseline"/>
                  <w:lang w:val="en-US" w:eastAsia="zh-CN"/>
                </w:rPr>
                <w:t>数据管理系统的开发、维护业绩。每提供一个有效业绩（须提供合同复印件），得2分，满分10分。</w:t>
              </w:r>
            </w:ins>
            <w:del w:id="7403" w:author="德元" w:date="2026-07-30T16:17:09Z">
              <w:r>
                <w:rPr>
                  <w:rFonts w:hint="eastAsia" w:ascii="宋体" w:hAnsi="宋体" w:eastAsia="宋体" w:cs="宋体"/>
                  <w:bCs/>
                  <w:color w:val="auto"/>
                  <w:sz w:val="21"/>
                  <w:szCs w:val="21"/>
                  <w:highlight w:val="none"/>
                  <w:lang w:val="en-US" w:eastAsia="zh-CN"/>
                  <w:rPrChange w:id="7404" w:author="懒懒" w:date="2026-08-05T16:00:10Z">
                    <w:rPr>
                      <w:rFonts w:hint="eastAsia"/>
                      <w:sz w:val="21"/>
                      <w:szCs w:val="21"/>
                      <w:lang w:val="en-US" w:eastAsia="zh-CN"/>
                    </w:rPr>
                  </w:rPrChange>
                </w:rPr>
                <w:delText>1.</w:delText>
              </w:r>
            </w:del>
            <w:del w:id="7405" w:author="德元" w:date="2026-07-30T16:17:09Z">
              <w:r>
                <w:rPr>
                  <w:rFonts w:hint="eastAsia" w:ascii="宋体" w:hAnsi="宋体" w:eastAsia="宋体" w:cs="宋体"/>
                  <w:bCs/>
                  <w:color w:val="auto"/>
                  <w:sz w:val="21"/>
                  <w:szCs w:val="21"/>
                  <w:highlight w:val="none"/>
                  <w:lang w:eastAsia="zh-CN"/>
                  <w:rPrChange w:id="7406" w:author="懒懒" w:date="2026-08-05T16:00:10Z">
                    <w:rPr>
                      <w:rFonts w:hint="eastAsia"/>
                      <w:sz w:val="21"/>
                      <w:szCs w:val="21"/>
                      <w:lang w:eastAsia="zh-CN"/>
                    </w:rPr>
                  </w:rPrChange>
                </w:rPr>
                <w:delText>项目经理（</w:delText>
              </w:r>
            </w:del>
            <w:del w:id="7407" w:author="德元" w:date="2026-07-30T16:17:09Z">
              <w:r>
                <w:rPr>
                  <w:rFonts w:hint="eastAsia" w:ascii="宋体" w:hAnsi="宋体" w:eastAsia="宋体" w:cs="宋体"/>
                  <w:bCs/>
                  <w:color w:val="auto"/>
                  <w:sz w:val="21"/>
                  <w:szCs w:val="21"/>
                  <w:highlight w:val="none"/>
                  <w:lang w:val="en-US" w:eastAsia="zh-CN"/>
                  <w:rPrChange w:id="7408" w:author="懒懒" w:date="2026-08-05T16:00:10Z">
                    <w:rPr>
                      <w:rFonts w:hint="eastAsia"/>
                      <w:sz w:val="21"/>
                      <w:szCs w:val="21"/>
                      <w:lang w:val="en-US" w:eastAsia="zh-CN"/>
                    </w:rPr>
                  </w:rPrChange>
                </w:rPr>
                <w:delText>4</w:delText>
              </w:r>
            </w:del>
            <w:del w:id="7409" w:author="德元" w:date="2026-07-30T16:17:09Z">
              <w:r>
                <w:rPr>
                  <w:rFonts w:hint="eastAsia" w:ascii="宋体" w:hAnsi="宋体" w:eastAsia="宋体" w:cs="宋体"/>
                  <w:bCs/>
                  <w:color w:val="auto"/>
                  <w:sz w:val="21"/>
                  <w:szCs w:val="21"/>
                  <w:highlight w:val="none"/>
                  <w:lang w:eastAsia="zh-CN"/>
                  <w:rPrChange w:id="7410" w:author="懒懒" w:date="2026-08-05T16:00:10Z">
                    <w:rPr>
                      <w:rFonts w:hint="eastAsia"/>
                      <w:sz w:val="21"/>
                      <w:szCs w:val="21"/>
                      <w:lang w:eastAsia="zh-CN"/>
                    </w:rPr>
                  </w:rPrChange>
                </w:rPr>
                <w:delText>分）</w:delText>
              </w:r>
            </w:del>
          </w:p>
          <w:p w14:paraId="63029463">
            <w:pPr>
              <w:pStyle w:val="26"/>
              <w:numPr>
                <w:ilvl w:val="0"/>
                <w:numId w:val="6"/>
              </w:numPr>
              <w:spacing w:before="35" w:line="400" w:lineRule="exact"/>
              <w:ind w:right="48"/>
              <w:rPr>
                <w:del w:id="7412" w:author="德元" w:date="2026-07-30T16:17:09Z"/>
                <w:rFonts w:hint="eastAsia" w:ascii="宋体" w:hAnsi="宋体" w:eastAsia="宋体" w:cs="宋体"/>
                <w:bCs/>
                <w:color w:val="auto"/>
                <w:sz w:val="21"/>
                <w:szCs w:val="21"/>
                <w:highlight w:val="none"/>
                <w:lang w:eastAsia="zh-CN"/>
                <w:rPrChange w:id="7413" w:author="懒懒" w:date="2026-08-05T16:00:10Z">
                  <w:rPr>
                    <w:del w:id="7414" w:author="德元" w:date="2026-07-30T16:17:09Z"/>
                    <w:rFonts w:hint="eastAsia"/>
                    <w:sz w:val="21"/>
                    <w:szCs w:val="21"/>
                    <w:lang w:eastAsia="zh-CN"/>
                  </w:rPr>
                </w:rPrChange>
              </w:rPr>
              <w:pPrChange w:id="7411" w:author="自治区人力资源和社会保障信息中心-黄日烨" w:date="2026-07-28T23:23:26Z">
                <w:pPr>
                  <w:pStyle w:val="218"/>
                  <w:numPr>
                    <w:ilvl w:val="0"/>
                    <w:numId w:val="6"/>
                  </w:numPr>
                  <w:spacing w:before="35" w:line="239" w:lineRule="auto"/>
                  <w:ind w:right="48"/>
                </w:pPr>
              </w:pPrChange>
            </w:pPr>
            <w:ins w:id="7415" w:author="自治区人力资源和社会保障信息中心-黄日烨" w:date="2026-07-28T23:22:04Z">
              <w:del w:id="7416" w:author="德元" w:date="2026-07-30T16:17:09Z">
                <w:r>
                  <w:rPr>
                    <w:rFonts w:hint="eastAsia" w:ascii="宋体" w:hAnsi="宋体" w:eastAsia="宋体" w:cs="宋体"/>
                    <w:bCs/>
                    <w:color w:val="auto"/>
                    <w:szCs w:val="21"/>
                    <w:highlight w:val="none"/>
                    <w:rPrChange w:id="7417" w:author="懒懒" w:date="2026-08-05T16:00:10Z">
                      <w:rPr>
                        <w:rFonts w:hint="eastAsia" w:ascii="宋体" w:hAnsi="宋体" w:eastAsia="宋体" w:cs="宋体"/>
                        <w:bCs/>
                        <w:szCs w:val="21"/>
                      </w:rPr>
                    </w:rPrChange>
                  </w:rPr>
                  <w:delText>①</w:delText>
                </w:r>
              </w:del>
            </w:ins>
            <w:del w:id="7418" w:author="德元" w:date="2026-07-30T16:17:09Z">
              <w:r>
                <w:rPr>
                  <w:rFonts w:hint="eastAsia" w:ascii="宋体" w:hAnsi="宋体" w:eastAsia="宋体" w:cs="宋体"/>
                  <w:bCs/>
                  <w:color w:val="auto"/>
                  <w:spacing w:val="0"/>
                  <w:sz w:val="21"/>
                  <w:szCs w:val="21"/>
                  <w:highlight w:val="none"/>
                  <w:lang w:eastAsia="zh-CN"/>
                  <w:rPrChange w:id="7419" w:author="懒懒" w:date="2026-08-05T16:00:10Z">
                    <w:rPr>
                      <w:spacing w:val="-1"/>
                      <w:sz w:val="21"/>
                      <w:szCs w:val="21"/>
                      <w:lang w:eastAsia="zh-CN"/>
                    </w:rPr>
                  </w:rPrChange>
                </w:rPr>
                <w:delText>项目经理：</w:delText>
              </w:r>
            </w:del>
            <w:del w:id="7420" w:author="德元" w:date="2026-07-30T16:17:09Z">
              <w:r>
                <w:rPr>
                  <w:rFonts w:hint="eastAsia" w:ascii="宋体" w:hAnsi="宋体" w:eastAsia="宋体" w:cs="宋体"/>
                  <w:bCs/>
                  <w:color w:val="auto"/>
                  <w:spacing w:val="0"/>
                  <w:sz w:val="21"/>
                  <w:szCs w:val="21"/>
                  <w:highlight w:val="none"/>
                  <w:lang w:eastAsia="zh-CN"/>
                  <w:rPrChange w:id="7421" w:author="懒懒" w:date="2026-08-05T16:00:10Z">
                    <w:rPr>
                      <w:spacing w:val="-1"/>
                      <w:sz w:val="21"/>
                      <w:szCs w:val="21"/>
                      <w:lang w:eastAsia="zh-CN"/>
                    </w:rPr>
                  </w:rPrChange>
                </w:rPr>
                <w:delText>项目经理</w:delText>
              </w:r>
            </w:del>
            <w:del w:id="7422" w:author="德元" w:date="2026-07-30T16:17:09Z">
              <w:r>
                <w:rPr>
                  <w:rFonts w:hint="eastAsia" w:ascii="宋体" w:hAnsi="宋体" w:eastAsia="宋体" w:cs="宋体"/>
                  <w:bCs/>
                  <w:color w:val="auto"/>
                  <w:spacing w:val="0"/>
                  <w:sz w:val="21"/>
                  <w:szCs w:val="21"/>
                  <w:highlight w:val="none"/>
                  <w:lang w:eastAsia="zh-CN"/>
                  <w:rPrChange w:id="7423" w:author="懒懒" w:date="2026-08-05T16:00:10Z">
                    <w:rPr>
                      <w:spacing w:val="-1"/>
                      <w:sz w:val="21"/>
                      <w:szCs w:val="21"/>
                      <w:lang w:eastAsia="zh-CN"/>
                    </w:rPr>
                  </w:rPrChange>
                </w:rPr>
                <w:delText>具有</w:delText>
              </w:r>
            </w:del>
            <w:del w:id="7424" w:author="德元" w:date="2026-07-30T16:17:09Z">
              <w:r>
                <w:rPr>
                  <w:rFonts w:hint="eastAsia" w:ascii="宋体" w:hAnsi="宋体" w:eastAsia="宋体" w:cs="宋体"/>
                  <w:bCs/>
                  <w:color w:val="auto"/>
                  <w:spacing w:val="0"/>
                  <w:sz w:val="21"/>
                  <w:szCs w:val="21"/>
                  <w:highlight w:val="none"/>
                  <w:lang w:eastAsia="zh-CN"/>
                  <w:rPrChange w:id="7425" w:author="懒懒" w:date="2026-08-05T16:00:10Z">
                    <w:rPr>
                      <w:rFonts w:hint="eastAsia"/>
                      <w:spacing w:val="-1"/>
                      <w:sz w:val="21"/>
                      <w:szCs w:val="21"/>
                      <w:lang w:eastAsia="zh-CN"/>
                    </w:rPr>
                  </w:rPrChange>
                </w:rPr>
                <w:delText>系统集成项目管理工程师</w:delText>
              </w:r>
            </w:del>
            <w:del w:id="7426" w:author="德元" w:date="2026-07-30T16:17:09Z">
              <w:r>
                <w:rPr>
                  <w:rFonts w:hint="eastAsia" w:ascii="宋体" w:hAnsi="宋体" w:eastAsia="宋体" w:cs="宋体"/>
                  <w:bCs/>
                  <w:color w:val="auto"/>
                  <w:spacing w:val="0"/>
                  <w:sz w:val="21"/>
                  <w:szCs w:val="21"/>
                  <w:highlight w:val="none"/>
                  <w:lang w:eastAsia="zh-CN"/>
                  <w:rPrChange w:id="7427" w:author="懒懒" w:date="2026-08-05T16:00:10Z">
                    <w:rPr>
                      <w:spacing w:val="-1"/>
                      <w:sz w:val="21"/>
                      <w:szCs w:val="21"/>
                      <w:lang w:eastAsia="zh-CN"/>
                    </w:rPr>
                  </w:rPrChange>
                </w:rPr>
                <w:delText>或</w:delText>
              </w:r>
            </w:del>
            <w:del w:id="7428" w:author="德元" w:date="2026-07-30T16:17:09Z">
              <w:r>
                <w:rPr>
                  <w:rFonts w:hint="eastAsia" w:ascii="宋体" w:hAnsi="宋体" w:eastAsia="宋体" w:cs="宋体"/>
                  <w:bCs/>
                  <w:color w:val="auto"/>
                  <w:spacing w:val="0"/>
                  <w:sz w:val="21"/>
                  <w:szCs w:val="21"/>
                  <w:highlight w:val="none"/>
                  <w:lang w:eastAsia="zh-CN"/>
                  <w:rPrChange w:id="7429" w:author="懒懒" w:date="2026-08-05T16:00:10Z">
                    <w:rPr>
                      <w:rFonts w:hint="eastAsia" w:ascii="Times New Roman" w:hAnsi="Times New Roman" w:eastAsia="Times New Roman" w:cs="Times New Roman"/>
                      <w:spacing w:val="-1"/>
                      <w:sz w:val="21"/>
                      <w:szCs w:val="21"/>
                      <w:lang w:eastAsia="zh-CN"/>
                    </w:rPr>
                  </w:rPrChange>
                </w:rPr>
                <w:delText>信息系统项目管理师</w:delText>
              </w:r>
            </w:del>
            <w:del w:id="7430" w:author="德元" w:date="2026-07-30T16:17:09Z">
              <w:r>
                <w:rPr>
                  <w:rFonts w:hint="eastAsia" w:ascii="宋体" w:hAnsi="宋体" w:eastAsia="宋体" w:cs="宋体"/>
                  <w:bCs/>
                  <w:color w:val="auto"/>
                  <w:sz w:val="21"/>
                  <w:szCs w:val="21"/>
                  <w:highlight w:val="none"/>
                  <w:lang w:eastAsia="zh-CN"/>
                  <w:rPrChange w:id="7431" w:author="懒懒" w:date="2026-08-05T16:00:10Z">
                    <w:rPr>
                      <w:sz w:val="21"/>
                      <w:szCs w:val="21"/>
                      <w:lang w:eastAsia="zh-CN"/>
                    </w:rPr>
                  </w:rPrChange>
                </w:rPr>
                <w:delText>证书的，得</w:delText>
              </w:r>
            </w:del>
            <w:del w:id="7432" w:author="德元" w:date="2026-07-30T16:17:09Z">
              <w:r>
                <w:rPr>
                  <w:rFonts w:hint="eastAsia" w:ascii="宋体" w:hAnsi="宋体" w:eastAsia="宋体" w:cs="宋体"/>
                  <w:bCs/>
                  <w:color w:val="auto"/>
                  <w:sz w:val="21"/>
                  <w:szCs w:val="21"/>
                  <w:highlight w:val="none"/>
                  <w:lang w:eastAsia="zh-CN"/>
                  <w:rPrChange w:id="7433" w:author="懒懒" w:date="2026-08-05T16:00:10Z">
                    <w:rPr>
                      <w:rFonts w:hint="eastAsia"/>
                      <w:sz w:val="21"/>
                      <w:szCs w:val="21"/>
                      <w:lang w:eastAsia="zh-CN"/>
                    </w:rPr>
                  </w:rPrChange>
                </w:rPr>
                <w:delText>2</w:delText>
              </w:r>
            </w:del>
            <w:del w:id="7434" w:author="德元" w:date="2026-07-30T16:17:09Z">
              <w:r>
                <w:rPr>
                  <w:rFonts w:hint="eastAsia" w:ascii="宋体" w:hAnsi="宋体" w:eastAsia="宋体" w:cs="宋体"/>
                  <w:bCs/>
                  <w:color w:val="auto"/>
                  <w:sz w:val="21"/>
                  <w:szCs w:val="21"/>
                  <w:highlight w:val="none"/>
                  <w:lang w:eastAsia="zh-CN"/>
                  <w:rPrChange w:id="7435" w:author="懒懒" w:date="2026-08-05T16:00:10Z">
                    <w:rPr>
                      <w:sz w:val="21"/>
                      <w:szCs w:val="21"/>
                      <w:lang w:eastAsia="zh-CN"/>
                    </w:rPr>
                  </w:rPrChange>
                </w:rPr>
                <w:delText>分；</w:delText>
              </w:r>
            </w:del>
          </w:p>
          <w:p w14:paraId="493BAA09">
            <w:pPr>
              <w:pStyle w:val="26"/>
              <w:spacing w:before="35" w:line="400" w:lineRule="exact"/>
              <w:ind w:left="22" w:right="48"/>
              <w:rPr>
                <w:del w:id="7437" w:author="德元" w:date="2026-07-30T16:17:09Z"/>
                <w:rFonts w:hint="eastAsia" w:ascii="宋体" w:hAnsi="宋体" w:eastAsia="宋体" w:cs="宋体"/>
                <w:bCs/>
                <w:color w:val="auto"/>
                <w:spacing w:val="0"/>
                <w:sz w:val="21"/>
                <w:szCs w:val="21"/>
                <w:highlight w:val="none"/>
                <w:lang w:eastAsia="zh-CN"/>
                <w:rPrChange w:id="7438" w:author="懒懒" w:date="2026-08-05T16:00:10Z">
                  <w:rPr>
                    <w:del w:id="7439" w:author="德元" w:date="2026-07-30T16:17:09Z"/>
                    <w:rFonts w:hint="eastAsia"/>
                    <w:spacing w:val="-2"/>
                    <w:sz w:val="21"/>
                    <w:szCs w:val="21"/>
                    <w:lang w:eastAsia="zh-CN"/>
                  </w:rPr>
                </w:rPrChange>
              </w:rPr>
              <w:pPrChange w:id="7436" w:author="自治区人力资源和社会保障信息中心-黄日烨" w:date="2026-07-28T23:23:26Z">
                <w:pPr>
                  <w:pStyle w:val="218"/>
                  <w:spacing w:before="35" w:line="239" w:lineRule="auto"/>
                  <w:ind w:left="22" w:right="48"/>
                </w:pPr>
              </w:pPrChange>
            </w:pPr>
            <w:del w:id="7440" w:author="德元" w:date="2026-07-30T16:17:09Z">
              <w:r>
                <w:rPr>
                  <w:rFonts w:hint="eastAsia" w:ascii="宋体" w:hAnsi="宋体" w:eastAsia="宋体" w:cs="宋体"/>
                  <w:bCs/>
                  <w:color w:val="auto"/>
                  <w:sz w:val="21"/>
                  <w:szCs w:val="21"/>
                  <w:highlight w:val="none"/>
                  <w:lang w:eastAsia="zh-CN"/>
                  <w:rPrChange w:id="7441" w:author="懒懒" w:date="2026-08-05T16:00:10Z">
                    <w:rPr>
                      <w:rFonts w:hint="eastAsia"/>
                      <w:sz w:val="21"/>
                      <w:szCs w:val="21"/>
                      <w:lang w:eastAsia="zh-CN"/>
                    </w:rPr>
                  </w:rPrChange>
                </w:rPr>
                <w:delText>注：</w:delText>
              </w:r>
            </w:del>
            <w:del w:id="7442" w:author="德元" w:date="2026-07-30T16:17:09Z">
              <w:r>
                <w:rPr>
                  <w:rFonts w:hint="eastAsia" w:ascii="宋体" w:hAnsi="宋体" w:eastAsia="宋体" w:cs="宋体"/>
                  <w:bCs/>
                  <w:color w:val="auto"/>
                  <w:spacing w:val="0"/>
                  <w:sz w:val="21"/>
                  <w:szCs w:val="21"/>
                  <w:highlight w:val="none"/>
                  <w:lang w:eastAsia="zh-CN"/>
                  <w:rPrChange w:id="7443" w:author="懒懒" w:date="2026-08-05T16:00:10Z">
                    <w:rPr>
                      <w:rFonts w:hint="eastAsia"/>
                      <w:spacing w:val="-2"/>
                      <w:sz w:val="21"/>
                      <w:szCs w:val="21"/>
                      <w:lang w:eastAsia="zh-CN"/>
                    </w:rPr>
                  </w:rPrChange>
                </w:rPr>
                <w:delText>提供近最近</w:delText>
              </w:r>
            </w:del>
            <w:del w:id="7444" w:author="德元" w:date="2026-07-30T16:17:09Z">
              <w:bookmarkStart w:id="39" w:name="OLE_LINK2"/>
              <w:r>
                <w:rPr>
                  <w:rFonts w:hint="eastAsia" w:ascii="宋体" w:hAnsi="宋体" w:eastAsia="宋体" w:cs="宋体"/>
                  <w:bCs/>
                  <w:color w:val="auto"/>
                  <w:spacing w:val="0"/>
                  <w:sz w:val="21"/>
                  <w:szCs w:val="21"/>
                  <w:highlight w:val="none"/>
                  <w:lang w:eastAsia="zh-CN"/>
                  <w:rPrChange w:id="7445" w:author="懒懒" w:date="2026-08-05T16:00:10Z">
                    <w:rPr>
                      <w:rFonts w:hint="eastAsia"/>
                      <w:spacing w:val="-2"/>
                      <w:sz w:val="21"/>
                      <w:szCs w:val="21"/>
                      <w:lang w:eastAsia="zh-CN"/>
                    </w:rPr>
                  </w:rPrChange>
                </w:rPr>
                <w:delText>3个月</w:delText>
              </w:r>
              <w:bookmarkEnd w:id="39"/>
            </w:del>
            <w:del w:id="7446" w:author="德元" w:date="2026-07-30T16:17:09Z">
              <w:r>
                <w:rPr>
                  <w:rFonts w:hint="eastAsia" w:ascii="宋体" w:hAnsi="宋体" w:eastAsia="宋体" w:cs="宋体"/>
                  <w:bCs/>
                  <w:color w:val="auto"/>
                  <w:spacing w:val="0"/>
                  <w:sz w:val="21"/>
                  <w:szCs w:val="21"/>
                  <w:highlight w:val="none"/>
                  <w:lang w:eastAsia="zh-CN"/>
                  <w:rPrChange w:id="7447" w:author="懒懒" w:date="2026-08-05T16:00:10Z">
                    <w:rPr>
                      <w:rFonts w:hint="eastAsia"/>
                      <w:spacing w:val="-2"/>
                      <w:sz w:val="21"/>
                      <w:szCs w:val="21"/>
                      <w:lang w:eastAsia="zh-CN"/>
                    </w:rPr>
                  </w:rPrChange>
                </w:rPr>
                <w:delText>有效的社保缴纳证明，证明材料不全、缺失或无效的，本项不得分。</w:delText>
              </w:r>
            </w:del>
          </w:p>
          <w:p w14:paraId="1A0AFFC0">
            <w:pPr>
              <w:pStyle w:val="26"/>
              <w:spacing w:before="35" w:line="400" w:lineRule="exact"/>
              <w:ind w:left="22" w:right="48"/>
              <w:rPr>
                <w:del w:id="7449" w:author="德元" w:date="2026-07-30T16:17:09Z"/>
                <w:rFonts w:hint="eastAsia" w:ascii="宋体" w:hAnsi="宋体" w:eastAsia="宋体" w:cs="宋体"/>
                <w:bCs/>
                <w:color w:val="auto"/>
                <w:spacing w:val="0"/>
                <w:sz w:val="21"/>
                <w:szCs w:val="21"/>
                <w:highlight w:val="none"/>
                <w:lang w:eastAsia="zh-CN"/>
                <w:rPrChange w:id="7450" w:author="懒懒" w:date="2026-08-05T16:00:10Z">
                  <w:rPr>
                    <w:del w:id="7451" w:author="德元" w:date="2026-07-30T16:17:09Z"/>
                    <w:rFonts w:hint="eastAsia"/>
                    <w:spacing w:val="8"/>
                    <w:sz w:val="21"/>
                    <w:szCs w:val="21"/>
                    <w:lang w:eastAsia="zh-CN"/>
                  </w:rPr>
                </w:rPrChange>
              </w:rPr>
              <w:pPrChange w:id="7448" w:author="自治区人力资源和社会保障信息中心-黄日烨" w:date="2026-07-28T23:23:26Z">
                <w:pPr>
                  <w:pStyle w:val="218"/>
                  <w:spacing w:before="35" w:line="239" w:lineRule="auto"/>
                  <w:ind w:left="22" w:right="48"/>
                </w:pPr>
              </w:pPrChange>
            </w:pPr>
            <w:del w:id="7452" w:author="德元" w:date="2026-07-30T16:17:09Z">
              <w:r>
                <w:rPr>
                  <w:rFonts w:hint="eastAsia" w:ascii="宋体" w:hAnsi="宋体" w:eastAsia="宋体" w:cs="宋体"/>
                  <w:bCs/>
                  <w:color w:val="auto"/>
                  <w:sz w:val="21"/>
                  <w:szCs w:val="21"/>
                  <w:highlight w:val="none"/>
                  <w:lang w:eastAsia="zh-CN"/>
                  <w:rPrChange w:id="7453" w:author="懒懒" w:date="2026-08-05T16:00:10Z">
                    <w:rPr>
                      <w:rFonts w:hint="eastAsia"/>
                      <w:sz w:val="21"/>
                      <w:szCs w:val="21"/>
                      <w:lang w:eastAsia="zh-CN"/>
                    </w:rPr>
                  </w:rPrChange>
                </w:rPr>
                <w:delText>②</w:delText>
              </w:r>
            </w:del>
            <w:del w:id="7454" w:author="德元" w:date="2026-07-30T16:17:09Z">
              <w:r>
                <w:rPr>
                  <w:rFonts w:hint="eastAsia" w:ascii="宋体" w:hAnsi="宋体" w:eastAsia="宋体" w:cs="宋体"/>
                  <w:bCs/>
                  <w:color w:val="auto"/>
                  <w:sz w:val="21"/>
                  <w:szCs w:val="21"/>
                  <w:highlight w:val="none"/>
                  <w:lang w:eastAsia="zh-CN"/>
                  <w:rPrChange w:id="7455" w:author="懒懒" w:date="2026-08-05T16:00:10Z">
                    <w:rPr>
                      <w:sz w:val="21"/>
                      <w:szCs w:val="21"/>
                      <w:lang w:eastAsia="zh-CN"/>
                    </w:rPr>
                  </w:rPrChange>
                </w:rPr>
                <w:delText>项目经理</w:delText>
              </w:r>
            </w:del>
            <w:del w:id="7456" w:author="德元" w:date="2026-07-30T16:17:09Z">
              <w:r>
                <w:rPr>
                  <w:rFonts w:hint="eastAsia" w:ascii="宋体" w:hAnsi="宋体" w:eastAsia="宋体" w:cs="宋体"/>
                  <w:bCs/>
                  <w:color w:val="auto"/>
                  <w:sz w:val="21"/>
                  <w:szCs w:val="21"/>
                  <w:highlight w:val="none"/>
                  <w:lang w:eastAsia="zh-CN"/>
                  <w:rPrChange w:id="7457" w:author="懒懒" w:date="2026-08-05T16:00:10Z">
                    <w:rPr>
                      <w:sz w:val="21"/>
                      <w:szCs w:val="21"/>
                      <w:lang w:eastAsia="zh-CN"/>
                    </w:rPr>
                  </w:rPrChange>
                </w:rPr>
                <w:delText>具有</w:delText>
              </w:r>
            </w:del>
            <w:del w:id="7458" w:author="德元" w:date="2026-07-30T16:17:09Z">
              <w:r>
                <w:rPr>
                  <w:rFonts w:hint="eastAsia" w:ascii="宋体" w:hAnsi="宋体" w:eastAsia="宋体" w:cs="宋体"/>
                  <w:bCs/>
                  <w:color w:val="auto"/>
                  <w:spacing w:val="0"/>
                  <w:sz w:val="21"/>
                  <w:szCs w:val="21"/>
                  <w:highlight w:val="none"/>
                  <w:lang w:eastAsia="zh-CN"/>
                  <w:rPrChange w:id="7459" w:author="懒懒" w:date="2026-08-05T16:00:10Z">
                    <w:rPr>
                      <w:spacing w:val="-1"/>
                      <w:sz w:val="21"/>
                      <w:szCs w:val="21"/>
                      <w:lang w:eastAsia="zh-CN"/>
                    </w:rPr>
                  </w:rPrChange>
                </w:rPr>
                <w:delText>同类运维项目管理经</w:delText>
              </w:r>
            </w:del>
            <w:del w:id="7460" w:author="德元" w:date="2026-07-30T16:17:09Z">
              <w:r>
                <w:rPr>
                  <w:rFonts w:hint="eastAsia" w:ascii="宋体" w:hAnsi="宋体" w:eastAsia="宋体" w:cs="宋体"/>
                  <w:bCs/>
                  <w:color w:val="auto"/>
                  <w:sz w:val="21"/>
                  <w:szCs w:val="21"/>
                  <w:highlight w:val="none"/>
                  <w:lang w:eastAsia="zh-CN"/>
                  <w:rPrChange w:id="7461" w:author="懒懒" w:date="2026-08-05T16:00:10Z">
                    <w:rPr>
                      <w:sz w:val="21"/>
                      <w:szCs w:val="21"/>
                      <w:lang w:eastAsia="zh-CN"/>
                    </w:rPr>
                  </w:rPrChange>
                </w:rPr>
                <w:delText>验的，每提供一个项目得</w:delText>
              </w:r>
            </w:del>
            <w:del w:id="7462" w:author="德元" w:date="2026-07-30T16:17:09Z">
              <w:r>
                <w:rPr>
                  <w:rFonts w:hint="eastAsia" w:ascii="宋体" w:hAnsi="宋体" w:eastAsia="宋体" w:cs="宋体"/>
                  <w:bCs/>
                  <w:color w:val="auto"/>
                  <w:sz w:val="21"/>
                  <w:szCs w:val="21"/>
                  <w:highlight w:val="none"/>
                  <w:lang w:val="en-US" w:eastAsia="zh-CN"/>
                  <w:rPrChange w:id="7463" w:author="懒懒" w:date="2026-08-05T16:00:10Z">
                    <w:rPr>
                      <w:rFonts w:hint="eastAsia" w:ascii="Times New Roman" w:hAnsi="Times New Roman" w:cs="Times New Roman"/>
                      <w:sz w:val="21"/>
                      <w:szCs w:val="21"/>
                      <w:lang w:val="en-US" w:eastAsia="zh-CN"/>
                    </w:rPr>
                  </w:rPrChange>
                </w:rPr>
                <w:delText>1</w:delText>
              </w:r>
            </w:del>
            <w:del w:id="7464" w:author="德元" w:date="2026-07-30T16:17:09Z">
              <w:r>
                <w:rPr>
                  <w:rFonts w:hint="eastAsia" w:ascii="宋体" w:hAnsi="宋体" w:eastAsia="宋体" w:cs="宋体"/>
                  <w:bCs/>
                  <w:color w:val="auto"/>
                  <w:sz w:val="21"/>
                  <w:szCs w:val="21"/>
                  <w:highlight w:val="none"/>
                  <w:lang w:eastAsia="zh-CN"/>
                  <w:rPrChange w:id="7465" w:author="懒懒" w:date="2026-08-05T16:00:10Z">
                    <w:rPr>
                      <w:sz w:val="21"/>
                      <w:szCs w:val="21"/>
                      <w:lang w:eastAsia="zh-CN"/>
                    </w:rPr>
                  </w:rPrChange>
                </w:rPr>
                <w:delText>分，最高得</w:delText>
              </w:r>
            </w:del>
            <w:del w:id="7466" w:author="德元" w:date="2026-07-30T16:17:09Z">
              <w:r>
                <w:rPr>
                  <w:rFonts w:hint="eastAsia" w:ascii="宋体" w:hAnsi="宋体" w:eastAsia="宋体" w:cs="宋体"/>
                  <w:bCs/>
                  <w:color w:val="auto"/>
                  <w:sz w:val="21"/>
                  <w:szCs w:val="21"/>
                  <w:highlight w:val="none"/>
                  <w:lang w:val="en-US" w:eastAsia="zh-CN"/>
                  <w:rPrChange w:id="7467" w:author="懒懒" w:date="2026-08-05T16:00:10Z">
                    <w:rPr>
                      <w:rFonts w:hint="eastAsia" w:ascii="Times New Roman" w:hAnsi="Times New Roman" w:cs="Times New Roman"/>
                      <w:sz w:val="21"/>
                      <w:szCs w:val="21"/>
                      <w:lang w:val="en-US" w:eastAsia="zh-CN"/>
                    </w:rPr>
                  </w:rPrChange>
                </w:rPr>
                <w:delText>2</w:delText>
              </w:r>
            </w:del>
            <w:del w:id="7468" w:author="德元" w:date="2026-07-30T16:17:09Z">
              <w:r>
                <w:rPr>
                  <w:rFonts w:hint="eastAsia" w:ascii="宋体" w:hAnsi="宋体" w:eastAsia="宋体" w:cs="宋体"/>
                  <w:bCs/>
                  <w:color w:val="auto"/>
                  <w:sz w:val="21"/>
                  <w:szCs w:val="21"/>
                  <w:highlight w:val="none"/>
                  <w:lang w:eastAsia="zh-CN"/>
                  <w:rPrChange w:id="7469" w:author="懒懒" w:date="2026-08-05T16:00:10Z">
                    <w:rPr>
                      <w:sz w:val="21"/>
                      <w:szCs w:val="21"/>
                      <w:lang w:eastAsia="zh-CN"/>
                    </w:rPr>
                  </w:rPrChange>
                </w:rPr>
                <w:delText>分</w:delText>
              </w:r>
            </w:del>
            <w:del w:id="7470" w:author="德元" w:date="2026-07-30T16:17:09Z">
              <w:r>
                <w:rPr>
                  <w:rFonts w:hint="eastAsia" w:ascii="宋体" w:hAnsi="宋体" w:eastAsia="宋体" w:cs="宋体"/>
                  <w:bCs/>
                  <w:color w:val="auto"/>
                  <w:sz w:val="21"/>
                  <w:szCs w:val="21"/>
                  <w:highlight w:val="none"/>
                  <w:lang w:eastAsia="zh-CN"/>
                  <w:rPrChange w:id="7471" w:author="懒懒" w:date="2026-08-05T16:00:10Z">
                    <w:rPr>
                      <w:sz w:val="21"/>
                      <w:szCs w:val="21"/>
                      <w:lang w:eastAsia="zh-CN"/>
                    </w:rPr>
                  </w:rPrChange>
                </w:rPr>
                <w:delText>；</w:delText>
              </w:r>
            </w:del>
            <w:del w:id="7472" w:author="德元" w:date="2026-07-30T16:17:09Z">
              <w:r>
                <w:rPr>
                  <w:rFonts w:hint="eastAsia" w:ascii="宋体" w:hAnsi="宋体" w:eastAsia="宋体" w:cs="宋体"/>
                  <w:bCs/>
                  <w:color w:val="auto"/>
                  <w:spacing w:val="0"/>
                  <w:sz w:val="21"/>
                  <w:szCs w:val="21"/>
                  <w:highlight w:val="none"/>
                  <w:lang w:eastAsia="zh-CN"/>
                  <w:rPrChange w:id="7473" w:author="懒懒" w:date="2026-08-05T16:00:10Z">
                    <w:rPr>
                      <w:spacing w:val="-1"/>
                      <w:sz w:val="21"/>
                      <w:szCs w:val="21"/>
                      <w:lang w:eastAsia="zh-CN"/>
                    </w:rPr>
                  </w:rPrChange>
                </w:rPr>
                <w:delText>须提供</w:delText>
              </w:r>
            </w:del>
            <w:del w:id="7474" w:author="德元" w:date="2026-07-30T16:17:09Z">
              <w:r>
                <w:rPr>
                  <w:rFonts w:hint="eastAsia" w:ascii="宋体" w:hAnsi="宋体" w:eastAsia="宋体" w:cs="宋体"/>
                  <w:bCs/>
                  <w:color w:val="auto"/>
                  <w:spacing w:val="0"/>
                  <w:sz w:val="21"/>
                  <w:szCs w:val="21"/>
                  <w:highlight w:val="none"/>
                  <w:lang w:eastAsia="zh-CN"/>
                  <w:rPrChange w:id="7475" w:author="懒懒" w:date="2026-08-05T16:00:10Z">
                    <w:rPr>
                      <w:rFonts w:hint="eastAsia"/>
                      <w:spacing w:val="-1"/>
                      <w:sz w:val="21"/>
                      <w:szCs w:val="21"/>
                      <w:lang w:eastAsia="zh-CN"/>
                    </w:rPr>
                  </w:rPrChange>
                </w:rPr>
                <w:delText>工作经验</w:delText>
              </w:r>
            </w:del>
            <w:del w:id="7476" w:author="德元" w:date="2026-07-30T16:17:09Z">
              <w:r>
                <w:rPr>
                  <w:rFonts w:hint="eastAsia" w:ascii="宋体" w:hAnsi="宋体" w:eastAsia="宋体" w:cs="宋体"/>
                  <w:bCs/>
                  <w:color w:val="auto"/>
                  <w:spacing w:val="0"/>
                  <w:sz w:val="21"/>
                  <w:szCs w:val="21"/>
                  <w:highlight w:val="none"/>
                  <w:lang w:eastAsia="zh-CN"/>
                  <w:rPrChange w:id="7477" w:author="懒懒" w:date="2026-08-05T16:00:10Z">
                    <w:rPr>
                      <w:spacing w:val="-1"/>
                      <w:sz w:val="21"/>
                      <w:szCs w:val="21"/>
                      <w:lang w:eastAsia="zh-CN"/>
                    </w:rPr>
                  </w:rPrChange>
                </w:rPr>
                <w:delText>证明资料（合同或</w:delText>
              </w:r>
            </w:del>
            <w:del w:id="7478" w:author="德元" w:date="2026-07-30T16:17:09Z">
              <w:r>
                <w:rPr>
                  <w:rFonts w:hint="eastAsia" w:ascii="宋体" w:hAnsi="宋体" w:eastAsia="宋体" w:cs="宋体"/>
                  <w:bCs/>
                  <w:color w:val="auto"/>
                  <w:spacing w:val="0"/>
                  <w:sz w:val="21"/>
                  <w:szCs w:val="21"/>
                  <w:highlight w:val="none"/>
                  <w:lang w:eastAsia="zh-CN"/>
                  <w:rPrChange w:id="7479" w:author="懒懒" w:date="2026-08-05T16:00:10Z">
                    <w:rPr>
                      <w:rFonts w:hint="eastAsia"/>
                      <w:spacing w:val="-1"/>
                      <w:sz w:val="21"/>
                      <w:szCs w:val="21"/>
                      <w:lang w:eastAsia="zh-CN"/>
                    </w:rPr>
                  </w:rPrChange>
                </w:rPr>
                <w:delText>其他能证明项目负责人的相关材料</w:delText>
              </w:r>
            </w:del>
            <w:del w:id="7480" w:author="德元" w:date="2026-07-30T16:17:09Z">
              <w:r>
                <w:rPr>
                  <w:rFonts w:hint="eastAsia" w:ascii="宋体" w:hAnsi="宋体" w:eastAsia="宋体" w:cs="宋体"/>
                  <w:bCs/>
                  <w:color w:val="auto"/>
                  <w:spacing w:val="0"/>
                  <w:sz w:val="21"/>
                  <w:szCs w:val="21"/>
                  <w:highlight w:val="none"/>
                  <w:lang w:eastAsia="zh-CN"/>
                  <w:rPrChange w:id="7481" w:author="懒懒" w:date="2026-08-05T16:00:10Z">
                    <w:rPr>
                      <w:spacing w:val="8"/>
                      <w:sz w:val="21"/>
                      <w:szCs w:val="21"/>
                      <w:lang w:eastAsia="zh-CN"/>
                    </w:rPr>
                  </w:rPrChange>
                </w:rPr>
                <w:delText>）</w:delText>
              </w:r>
            </w:del>
            <w:del w:id="7482" w:author="德元" w:date="2026-07-30T16:17:09Z">
              <w:r>
                <w:rPr>
                  <w:rFonts w:hint="eastAsia" w:ascii="宋体" w:hAnsi="宋体" w:eastAsia="宋体" w:cs="宋体"/>
                  <w:bCs/>
                  <w:color w:val="auto"/>
                  <w:spacing w:val="0"/>
                  <w:sz w:val="21"/>
                  <w:szCs w:val="21"/>
                  <w:highlight w:val="none"/>
                  <w:lang w:eastAsia="zh-CN"/>
                  <w:rPrChange w:id="7483" w:author="懒懒" w:date="2026-08-05T16:00:10Z">
                    <w:rPr>
                      <w:rFonts w:hint="eastAsia"/>
                      <w:spacing w:val="8"/>
                      <w:sz w:val="21"/>
                      <w:szCs w:val="21"/>
                      <w:lang w:eastAsia="zh-CN"/>
                    </w:rPr>
                  </w:rPrChange>
                </w:rPr>
                <w:delText>。</w:delText>
              </w:r>
            </w:del>
          </w:p>
          <w:p w14:paraId="4BEB674E">
            <w:pPr>
              <w:pStyle w:val="26"/>
              <w:spacing w:line="400" w:lineRule="exact"/>
              <w:ind w:left="22"/>
              <w:rPr>
                <w:del w:id="7485" w:author="德元" w:date="2026-07-30T16:17:09Z"/>
                <w:rFonts w:hint="eastAsia" w:ascii="宋体" w:hAnsi="宋体" w:eastAsia="宋体" w:cs="宋体"/>
                <w:bCs/>
                <w:color w:val="auto"/>
                <w:spacing w:val="0"/>
                <w:szCs w:val="21"/>
                <w:highlight w:val="none"/>
                <w:rPrChange w:id="7486" w:author="懒懒" w:date="2026-08-05T16:00:10Z">
                  <w:rPr>
                    <w:del w:id="7487" w:author="德元" w:date="2026-07-30T16:17:09Z"/>
                    <w:rFonts w:hint="eastAsia"/>
                    <w:spacing w:val="-2"/>
                    <w:szCs w:val="21"/>
                  </w:rPr>
                </w:rPrChange>
              </w:rPr>
              <w:pPrChange w:id="7484" w:author="自治区人力资源和社会保障信息中心-黄日烨" w:date="2026-07-28T23:23:26Z">
                <w:pPr>
                  <w:pStyle w:val="187"/>
                  <w:ind w:left="22"/>
                </w:pPr>
              </w:pPrChange>
            </w:pPr>
            <w:del w:id="7488" w:author="德元" w:date="2026-07-30T16:17:09Z">
              <w:r>
                <w:rPr>
                  <w:rFonts w:hint="eastAsia" w:ascii="宋体" w:hAnsi="宋体" w:eastAsia="宋体" w:cs="宋体"/>
                  <w:bCs/>
                  <w:color w:val="auto"/>
                  <w:spacing w:val="0"/>
                  <w:szCs w:val="21"/>
                  <w:highlight w:val="none"/>
                  <w:lang w:val="en-US" w:eastAsia="zh-CN"/>
                  <w:rPrChange w:id="7489" w:author="懒懒" w:date="2026-08-05T16:00:10Z">
                    <w:rPr>
                      <w:rFonts w:hint="eastAsia"/>
                      <w:spacing w:val="-2"/>
                      <w:szCs w:val="21"/>
                      <w:lang w:val="en-US" w:eastAsia="zh-CN"/>
                    </w:rPr>
                  </w:rPrChange>
                </w:rPr>
                <w:delText>2.</w:delText>
              </w:r>
            </w:del>
            <w:del w:id="7490" w:author="德元" w:date="2026-07-30T16:17:09Z">
              <w:r>
                <w:rPr>
                  <w:rFonts w:hint="eastAsia" w:ascii="宋体" w:hAnsi="宋体" w:eastAsia="宋体" w:cs="宋体"/>
                  <w:bCs/>
                  <w:color w:val="auto"/>
                  <w:spacing w:val="0"/>
                  <w:szCs w:val="21"/>
                  <w:highlight w:val="none"/>
                  <w:rPrChange w:id="7491" w:author="懒懒" w:date="2026-08-05T16:00:10Z">
                    <w:rPr>
                      <w:rFonts w:hint="eastAsia"/>
                      <w:spacing w:val="-2"/>
                      <w:szCs w:val="21"/>
                    </w:rPr>
                  </w:rPrChange>
                </w:rPr>
                <w:delText>团队</w:delText>
              </w:r>
            </w:del>
            <w:del w:id="7492" w:author="德元" w:date="2026-07-30T16:17:09Z">
              <w:r>
                <w:rPr>
                  <w:rFonts w:hint="eastAsia" w:ascii="宋体" w:hAnsi="宋体" w:eastAsia="宋体" w:cs="宋体"/>
                  <w:bCs/>
                  <w:color w:val="auto"/>
                  <w:spacing w:val="0"/>
                  <w:szCs w:val="21"/>
                  <w:highlight w:val="none"/>
                  <w:lang w:val="en-US" w:eastAsia="zh-CN"/>
                  <w:rPrChange w:id="7493" w:author="懒懒" w:date="2026-08-05T16:00:10Z">
                    <w:rPr>
                      <w:rFonts w:hint="eastAsia"/>
                      <w:spacing w:val="-2"/>
                      <w:szCs w:val="21"/>
                      <w:lang w:val="en-US" w:eastAsia="zh-CN"/>
                    </w:rPr>
                  </w:rPrChange>
                </w:rPr>
                <w:delText>成员</w:delText>
              </w:r>
            </w:del>
            <w:del w:id="7494" w:author="德元" w:date="2026-07-30T16:17:09Z">
              <w:r>
                <w:rPr>
                  <w:rFonts w:hint="eastAsia" w:ascii="宋体" w:hAnsi="宋体" w:eastAsia="宋体" w:cs="宋体"/>
                  <w:bCs/>
                  <w:color w:val="auto"/>
                  <w:spacing w:val="0"/>
                  <w:szCs w:val="21"/>
                  <w:highlight w:val="none"/>
                  <w:rPrChange w:id="7495" w:author="懒懒" w:date="2026-08-05T16:00:10Z">
                    <w:rPr>
                      <w:rFonts w:hint="eastAsia"/>
                      <w:spacing w:val="-2"/>
                      <w:szCs w:val="21"/>
                    </w:rPr>
                  </w:rPrChange>
                </w:rPr>
                <w:delText>：投标人拟派项目驻场人员1 名</w:delText>
              </w:r>
            </w:del>
            <w:del w:id="7496" w:author="德元" w:date="2026-07-30T16:17:09Z">
              <w:r>
                <w:rPr>
                  <w:rFonts w:hint="eastAsia" w:ascii="宋体" w:hAnsi="宋体" w:eastAsia="宋体" w:cs="宋体"/>
                  <w:bCs/>
                  <w:color w:val="auto"/>
                  <w:spacing w:val="0"/>
                  <w:szCs w:val="21"/>
                  <w:highlight w:val="none"/>
                  <w:rPrChange w:id="7497" w:author="懒懒" w:date="2026-08-05T16:00:10Z">
                    <w:rPr>
                      <w:rFonts w:hint="eastAsia"/>
                      <w:spacing w:val="-2"/>
                      <w:szCs w:val="21"/>
                    </w:rPr>
                  </w:rPrChange>
                </w:rPr>
                <w:delText>，且提供近 3个月有效的社保缴纳证明材料；提供完整且有效的社保缴纳证明材料</w:delText>
              </w:r>
            </w:del>
            <w:del w:id="7498" w:author="德元" w:date="2026-07-30T16:17:09Z">
              <w:r>
                <w:rPr>
                  <w:rFonts w:hint="eastAsia" w:ascii="宋体" w:hAnsi="宋体" w:eastAsia="宋体" w:cs="宋体"/>
                  <w:bCs/>
                  <w:color w:val="auto"/>
                  <w:spacing w:val="0"/>
                  <w:szCs w:val="21"/>
                  <w:highlight w:val="none"/>
                  <w:rPrChange w:id="7499" w:author="懒懒" w:date="2026-08-05T16:00:10Z">
                    <w:rPr>
                      <w:rFonts w:hint="eastAsia"/>
                      <w:spacing w:val="-2"/>
                      <w:szCs w:val="21"/>
                    </w:rPr>
                  </w:rPrChange>
                </w:rPr>
                <w:delText xml:space="preserve">，得 </w:delText>
              </w:r>
            </w:del>
            <w:del w:id="7500" w:author="德元" w:date="2026-07-30T16:17:09Z">
              <w:r>
                <w:rPr>
                  <w:rFonts w:hint="eastAsia" w:ascii="宋体" w:hAnsi="宋体" w:eastAsia="宋体" w:cs="宋体"/>
                  <w:bCs/>
                  <w:color w:val="auto"/>
                  <w:spacing w:val="0"/>
                  <w:szCs w:val="21"/>
                  <w:highlight w:val="none"/>
                  <w:lang w:val="en-US" w:eastAsia="zh-CN"/>
                  <w:rPrChange w:id="7501" w:author="懒懒" w:date="2026-08-05T16:00:10Z">
                    <w:rPr>
                      <w:rFonts w:hint="eastAsia"/>
                      <w:spacing w:val="-2"/>
                      <w:szCs w:val="21"/>
                      <w:lang w:val="en-US" w:eastAsia="zh-CN"/>
                    </w:rPr>
                  </w:rPrChange>
                </w:rPr>
                <w:delText>2</w:delText>
              </w:r>
            </w:del>
            <w:del w:id="7502" w:author="德元" w:date="2026-07-30T16:17:09Z">
              <w:r>
                <w:rPr>
                  <w:rFonts w:hint="eastAsia" w:ascii="宋体" w:hAnsi="宋体" w:eastAsia="宋体" w:cs="宋体"/>
                  <w:bCs/>
                  <w:color w:val="auto"/>
                  <w:spacing w:val="0"/>
                  <w:szCs w:val="21"/>
                  <w:highlight w:val="none"/>
                  <w:rPrChange w:id="7503" w:author="懒懒" w:date="2026-08-05T16:00:10Z">
                    <w:rPr>
                      <w:rFonts w:hint="eastAsia"/>
                      <w:spacing w:val="-2"/>
                      <w:szCs w:val="21"/>
                    </w:rPr>
                  </w:rPrChange>
                </w:rPr>
                <w:delText xml:space="preserve"> 分。</w:delText>
              </w:r>
            </w:del>
          </w:p>
          <w:p w14:paraId="045BBA18">
            <w:pPr>
              <w:spacing w:line="400" w:lineRule="exact"/>
              <w:ind w:firstLine="420" w:firstLineChars="200"/>
              <w:rPr>
                <w:ins w:id="7505" w:author="德元" w:date="2026-07-30T16:17:09Z"/>
                <w:rFonts w:hint="eastAsia" w:ascii="宋体" w:hAnsi="宋体" w:eastAsia="宋体" w:cs="宋体"/>
                <w:bCs/>
                <w:color w:val="auto"/>
                <w:sz w:val="21"/>
                <w:szCs w:val="21"/>
                <w:highlight w:val="none"/>
                <w:vertAlign w:val="baseline"/>
                <w:lang w:val="en-US" w:eastAsia="zh-CN"/>
              </w:rPr>
              <w:pPrChange w:id="7504" w:author="自治区人力资源和社会保障信息中心-黄日烨" w:date="2026-07-28T23:23:26Z">
                <w:pPr/>
              </w:pPrChange>
            </w:pPr>
            <w:del w:id="7506" w:author="德元" w:date="2026-07-30T16:17:09Z">
              <w:r>
                <w:rPr>
                  <w:rFonts w:hint="eastAsia" w:ascii="宋体" w:hAnsi="宋体" w:cs="宋体"/>
                  <w:bCs/>
                  <w:color w:val="auto"/>
                  <w:spacing w:val="0"/>
                  <w:szCs w:val="21"/>
                  <w:highlight w:val="none"/>
                  <w:rPrChange w:id="7507" w:author="懒懒" w:date="2026-08-05T16:00:10Z">
                    <w:rPr>
                      <w:rFonts w:hint="eastAsia"/>
                      <w:spacing w:val="-2"/>
                      <w:szCs w:val="21"/>
                    </w:rPr>
                  </w:rPrChange>
                </w:rPr>
                <w:delText>注：</w:delText>
              </w:r>
            </w:del>
            <w:ins w:id="7508" w:author="自治区人力资源和社会保障信息中心-黄日烨" w:date="2026-07-28T23:21:22Z">
              <w:del w:id="7509" w:author="德元" w:date="2026-07-30T16:17:09Z">
                <w:r>
                  <w:rPr>
                    <w:rFonts w:hint="eastAsia" w:hAnsi="宋体" w:cs="宋体"/>
                    <w:bCs/>
                    <w:i w:val="0"/>
                    <w:iCs w:val="0"/>
                    <w:caps w:val="0"/>
                    <w:color w:val="auto"/>
                    <w:spacing w:val="0"/>
                    <w:sz w:val="21"/>
                    <w:szCs w:val="21"/>
                    <w:highlight w:val="none"/>
                    <w:shd w:val="clear" w:color="auto" w:fill="auto"/>
                    <w:lang w:val="en-US" w:eastAsia="zh-CN"/>
                    <w:rPrChange w:id="7510" w:author="懒懒" w:date="2026-08-05T16:00:10Z">
                      <w:rPr>
                        <w:rFonts w:hint="eastAsia" w:hAnsi="宋体" w:cs="宋体"/>
                        <w:bCs/>
                        <w:i w:val="0"/>
                        <w:iCs w:val="0"/>
                        <w:caps w:val="0"/>
                        <w:color w:val="0F1115"/>
                        <w:spacing w:val="0"/>
                        <w:sz w:val="21"/>
                        <w:szCs w:val="21"/>
                        <w:shd w:val="clear" w:color="auto" w:fill="auto"/>
                        <w:lang w:val="en-US" w:eastAsia="zh-CN"/>
                      </w:rPr>
                    </w:rPrChange>
                  </w:rPr>
                  <w:delText>（</w:delText>
                </w:r>
              </w:del>
            </w:ins>
            <w:ins w:id="7511" w:author="自治区人力资源和社会保障信息中心-黄日烨" w:date="2026-07-28T23:23:22Z">
              <w:del w:id="7512" w:author="德元" w:date="2026-07-30T16:17:09Z">
                <w:r>
                  <w:rPr>
                    <w:rFonts w:hint="eastAsia" w:hAnsi="宋体" w:cs="宋体"/>
                    <w:bCs/>
                    <w:i w:val="0"/>
                    <w:iCs w:val="0"/>
                    <w:caps w:val="0"/>
                    <w:color w:val="auto"/>
                    <w:spacing w:val="0"/>
                    <w:sz w:val="21"/>
                    <w:szCs w:val="21"/>
                    <w:highlight w:val="none"/>
                    <w:shd w:val="clear" w:color="auto" w:fill="auto"/>
                    <w:lang w:val="en-US" w:eastAsia="zh-CN"/>
                    <w:rPrChange w:id="7513" w:author="懒懒" w:date="2026-08-05T16:00:10Z">
                      <w:rPr>
                        <w:rFonts w:hint="eastAsia" w:hAnsi="宋体" w:cs="宋体"/>
                        <w:bCs/>
                        <w:i w:val="0"/>
                        <w:iCs w:val="0"/>
                        <w:caps w:val="0"/>
                        <w:color w:val="0F1115"/>
                        <w:spacing w:val="0"/>
                        <w:sz w:val="21"/>
                        <w:szCs w:val="21"/>
                        <w:shd w:val="clear" w:color="auto" w:fill="auto"/>
                        <w:lang w:val="en-US" w:eastAsia="zh-CN"/>
                      </w:rPr>
                    </w:rPrChange>
                  </w:rPr>
                  <w:delText>1</w:delText>
                </w:r>
              </w:del>
            </w:ins>
            <w:ins w:id="7514" w:author="自治区人力资源和社会保障信息中心-黄日烨" w:date="2026-07-28T23:21:26Z">
              <w:del w:id="7515" w:author="德元" w:date="2026-07-30T16:17:09Z">
                <w:r>
                  <w:rPr>
                    <w:rFonts w:hint="eastAsia" w:hAnsi="宋体" w:cs="宋体"/>
                    <w:bCs/>
                    <w:i w:val="0"/>
                    <w:iCs w:val="0"/>
                    <w:caps w:val="0"/>
                    <w:color w:val="auto"/>
                    <w:spacing w:val="0"/>
                    <w:sz w:val="21"/>
                    <w:szCs w:val="21"/>
                    <w:highlight w:val="none"/>
                    <w:shd w:val="clear" w:color="auto" w:fill="auto"/>
                    <w:lang w:val="en-US" w:eastAsia="zh-CN"/>
                    <w:rPrChange w:id="7516" w:author="懒懒" w:date="2026-08-05T16:00:10Z">
                      <w:rPr>
                        <w:rFonts w:hint="eastAsia" w:hAnsi="宋体" w:cs="宋体"/>
                        <w:bCs/>
                        <w:i w:val="0"/>
                        <w:iCs w:val="0"/>
                        <w:caps w:val="0"/>
                        <w:color w:val="0F1115"/>
                        <w:spacing w:val="0"/>
                        <w:sz w:val="21"/>
                        <w:szCs w:val="21"/>
                        <w:shd w:val="clear" w:color="auto" w:fill="auto"/>
                        <w:lang w:val="en-US" w:eastAsia="zh-CN"/>
                      </w:rPr>
                    </w:rPrChange>
                  </w:rPr>
                  <w:delText>）</w:delText>
                </w:r>
              </w:del>
            </w:ins>
            <w:ins w:id="7517" w:author="自治区人力资源和社会保障信息中心-黄日烨" w:date="2026-07-28T23:20:57Z">
              <w:del w:id="7518" w:author="德元" w:date="2026-07-30T16:17:09Z">
                <w:r>
                  <w:rPr>
                    <w:rFonts w:hint="eastAsia" w:ascii="宋体" w:hAnsi="宋体" w:eastAsia="宋体" w:cs="宋体"/>
                    <w:bCs/>
                    <w:i w:val="0"/>
                    <w:iCs w:val="0"/>
                    <w:caps w:val="0"/>
                    <w:color w:val="auto"/>
                    <w:spacing w:val="0"/>
                    <w:sz w:val="21"/>
                    <w:szCs w:val="21"/>
                    <w:highlight w:val="none"/>
                    <w:shd w:val="clear" w:color="auto" w:fill="auto"/>
                    <w:rPrChange w:id="7519" w:author="懒懒" w:date="2026-08-05T16:00:10Z">
                      <w:rPr>
                        <w:rFonts w:hint="eastAsia" w:ascii="宋体" w:hAnsi="宋体" w:eastAsia="宋体" w:cs="宋体"/>
                        <w:bCs/>
                        <w:i w:val="0"/>
                        <w:iCs w:val="0"/>
                        <w:caps w:val="0"/>
                        <w:color w:val="0F1115"/>
                        <w:spacing w:val="0"/>
                        <w:sz w:val="21"/>
                        <w:szCs w:val="21"/>
                        <w:shd w:val="clear" w:color="auto" w:fill="auto"/>
                      </w:rPr>
                    </w:rPrChange>
                  </w:rPr>
                  <w:delText>须提供证书扫描件及人员在本单位任职的证明材料（如劳动合同关键页或近</w:delText>
                </w:r>
              </w:del>
            </w:ins>
            <w:ins w:id="7520" w:author="自治区人力资源和社会保障信息中心-黄日烨" w:date="2026-07-28T23:20:57Z">
              <w:del w:id="7521" w:author="德元" w:date="2026-07-30T16:17:09Z">
                <w:r>
                  <w:rPr>
                    <w:rFonts w:hint="eastAsia" w:ascii="宋体" w:hAnsi="宋体" w:cs="宋体"/>
                    <w:bCs/>
                    <w:i w:val="0"/>
                    <w:iCs w:val="0"/>
                    <w:caps w:val="0"/>
                    <w:color w:val="auto"/>
                    <w:spacing w:val="0"/>
                    <w:sz w:val="21"/>
                    <w:szCs w:val="21"/>
                    <w:highlight w:val="none"/>
                    <w:shd w:val="clear" w:color="auto" w:fill="auto"/>
                    <w:lang w:val="en-US" w:eastAsia="zh-CN"/>
                    <w:rPrChange w:id="7522" w:author="懒懒" w:date="2026-08-05T16:00:10Z">
                      <w:rPr>
                        <w:rFonts w:hint="eastAsia" w:ascii="宋体" w:hAnsi="宋体" w:cs="宋体"/>
                        <w:bCs/>
                        <w:i w:val="0"/>
                        <w:iCs w:val="0"/>
                        <w:caps w:val="0"/>
                        <w:color w:val="0F1115"/>
                        <w:spacing w:val="0"/>
                        <w:sz w:val="21"/>
                        <w:szCs w:val="21"/>
                        <w:shd w:val="clear" w:color="auto" w:fill="auto"/>
                        <w:lang w:val="en-US" w:eastAsia="zh-CN"/>
                      </w:rPr>
                    </w:rPrChange>
                  </w:rPr>
                  <w:delText>1</w:delText>
                </w:r>
              </w:del>
            </w:ins>
            <w:ins w:id="7523" w:author="自治区人力资源和社会保障信息中心-黄日烨" w:date="2026-07-28T23:20:57Z">
              <w:del w:id="7524" w:author="德元" w:date="2026-07-30T16:17:09Z">
                <w:r>
                  <w:rPr>
                    <w:rFonts w:hint="eastAsia" w:ascii="宋体" w:hAnsi="宋体" w:eastAsia="宋体" w:cs="宋体"/>
                    <w:bCs/>
                    <w:i w:val="0"/>
                    <w:iCs w:val="0"/>
                    <w:caps w:val="0"/>
                    <w:color w:val="auto"/>
                    <w:spacing w:val="0"/>
                    <w:sz w:val="21"/>
                    <w:szCs w:val="21"/>
                    <w:highlight w:val="none"/>
                    <w:shd w:val="clear" w:color="auto" w:fill="auto"/>
                    <w:rPrChange w:id="7525" w:author="懒懒" w:date="2026-08-05T16:00:10Z">
                      <w:rPr>
                        <w:rFonts w:hint="eastAsia" w:ascii="宋体" w:hAnsi="宋体" w:eastAsia="宋体" w:cs="宋体"/>
                        <w:bCs/>
                        <w:i w:val="0"/>
                        <w:iCs w:val="0"/>
                        <w:caps w:val="0"/>
                        <w:color w:val="0F1115"/>
                        <w:spacing w:val="0"/>
                        <w:sz w:val="21"/>
                        <w:szCs w:val="21"/>
                        <w:shd w:val="clear" w:color="auto" w:fill="auto"/>
                      </w:rPr>
                    </w:rPrChange>
                  </w:rPr>
                  <w:delText>个月社保缴纳证明）</w:delText>
                </w:r>
              </w:del>
            </w:ins>
            <w:ins w:id="7526" w:author="自治区人力资源和社会保障信息中心-黄日烨" w:date="2026-07-28T23:23:28Z">
              <w:del w:id="7527" w:author="德元" w:date="2026-07-30T16:17:09Z">
                <w:r>
                  <w:rPr>
                    <w:rFonts w:hint="eastAsia" w:hAnsi="宋体" w:cs="宋体"/>
                    <w:bCs/>
                    <w:color w:val="auto"/>
                    <w:sz w:val="21"/>
                    <w:highlight w:val="none"/>
                    <w:lang w:val="en-US" w:eastAsia="zh-CN"/>
                    <w:rPrChange w:id="7528" w:author="懒懒" w:date="2026-08-05T16:00:10Z">
                      <w:rPr>
                        <w:rFonts w:hint="eastAsia" w:hAnsi="宋体" w:cs="宋体"/>
                        <w:bCs/>
                        <w:sz w:val="21"/>
                        <w:lang w:val="en-US" w:eastAsia="zh-CN"/>
                      </w:rPr>
                    </w:rPrChange>
                  </w:rPr>
                  <w:delText>；</w:delText>
                </w:r>
              </w:del>
            </w:ins>
            <w:ins w:id="7529" w:author="自治区人力资源和社会保障信息中心-黄日烨" w:date="2026-07-28T23:21:29Z">
              <w:del w:id="7530" w:author="德元" w:date="2026-07-30T16:17:09Z">
                <w:r>
                  <w:rPr>
                    <w:rFonts w:hint="eastAsia" w:hAnsi="宋体" w:cs="宋体"/>
                    <w:bCs/>
                    <w:color w:val="auto"/>
                    <w:sz w:val="21"/>
                    <w:highlight w:val="none"/>
                    <w:lang w:val="en-US" w:eastAsia="zh-CN"/>
                    <w:rPrChange w:id="7531" w:author="懒懒" w:date="2026-08-05T16:00:10Z">
                      <w:rPr>
                        <w:rFonts w:hint="eastAsia" w:hAnsi="宋体" w:cs="宋体"/>
                        <w:bCs/>
                        <w:sz w:val="21"/>
                        <w:lang w:val="en-US" w:eastAsia="zh-CN"/>
                      </w:rPr>
                    </w:rPrChange>
                  </w:rPr>
                  <w:delText>（</w:delText>
                </w:r>
              </w:del>
            </w:ins>
            <w:ins w:id="7532" w:author="自治区人力资源和社会保障信息中心-黄日烨" w:date="2026-07-28T23:23:24Z">
              <w:del w:id="7533" w:author="德元" w:date="2026-07-30T16:17:09Z">
                <w:r>
                  <w:rPr>
                    <w:rFonts w:hint="eastAsia" w:hAnsi="宋体" w:cs="宋体"/>
                    <w:bCs/>
                    <w:color w:val="auto"/>
                    <w:sz w:val="21"/>
                    <w:highlight w:val="none"/>
                    <w:lang w:val="en-US" w:eastAsia="zh-CN"/>
                    <w:rPrChange w:id="7534" w:author="懒懒" w:date="2026-08-05T16:00:10Z">
                      <w:rPr>
                        <w:rFonts w:hint="eastAsia" w:hAnsi="宋体" w:cs="宋体"/>
                        <w:bCs/>
                        <w:sz w:val="21"/>
                        <w:lang w:val="en-US" w:eastAsia="zh-CN"/>
                      </w:rPr>
                    </w:rPrChange>
                  </w:rPr>
                  <w:delText>2</w:delText>
                </w:r>
              </w:del>
            </w:ins>
            <w:ins w:id="7535" w:author="自治区人力资源和社会保障信息中心-黄日烨" w:date="2026-07-28T23:21:32Z">
              <w:del w:id="7536" w:author="德元" w:date="2026-07-30T16:17:09Z">
                <w:r>
                  <w:rPr>
                    <w:rFonts w:hint="eastAsia" w:hAnsi="宋体" w:cs="宋体"/>
                    <w:bCs/>
                    <w:color w:val="auto"/>
                    <w:sz w:val="21"/>
                    <w:highlight w:val="none"/>
                    <w:lang w:val="en-US" w:eastAsia="zh-CN"/>
                    <w:rPrChange w:id="7537" w:author="懒懒" w:date="2026-08-05T16:00:10Z">
                      <w:rPr>
                        <w:rFonts w:hint="eastAsia" w:hAnsi="宋体" w:cs="宋体"/>
                        <w:bCs/>
                        <w:sz w:val="21"/>
                        <w:lang w:val="en-US" w:eastAsia="zh-CN"/>
                      </w:rPr>
                    </w:rPrChange>
                  </w:rPr>
                  <w:delText>）</w:delText>
                </w:r>
              </w:del>
            </w:ins>
            <w:ins w:id="7538" w:author="自治区人力资源和社会保障信息中心-黄日烨" w:date="2026-07-28T23:20:57Z">
              <w:del w:id="7539" w:author="德元" w:date="2026-07-30T16:17:09Z">
                <w:r>
                  <w:rPr>
                    <w:rFonts w:hint="eastAsia" w:hAnsi="宋体" w:cs="宋体"/>
                    <w:color w:val="auto"/>
                    <w:spacing w:val="0"/>
                    <w:sz w:val="21"/>
                    <w:szCs w:val="21"/>
                    <w:highlight w:val="none"/>
                    <w:lang w:eastAsia="zh-CN"/>
                    <w:rPrChange w:id="7540" w:author="懒懒" w:date="2026-08-05T16:00:10Z">
                      <w:rPr>
                        <w:rFonts w:hint="eastAsia" w:hAnsi="宋体" w:cs="宋体"/>
                        <w:spacing w:val="0"/>
                        <w:sz w:val="21"/>
                        <w:szCs w:val="21"/>
                        <w:lang w:eastAsia="zh-CN"/>
                      </w:rPr>
                    </w:rPrChange>
                  </w:rPr>
                  <w:delText>证明材料不符合要求或未提供的不予计分</w:delText>
                </w:r>
              </w:del>
            </w:ins>
            <w:del w:id="7541" w:author="德元" w:date="2026-07-30T16:17:09Z">
              <w:r>
                <w:rPr>
                  <w:rFonts w:hint="eastAsia" w:ascii="宋体" w:hAnsi="宋体" w:cs="宋体"/>
                  <w:bCs/>
                  <w:color w:val="auto"/>
                  <w:spacing w:val="0"/>
                  <w:szCs w:val="21"/>
                  <w:highlight w:val="none"/>
                  <w:rPrChange w:id="7542" w:author="懒懒" w:date="2026-08-05T16:00:10Z">
                    <w:rPr>
                      <w:rFonts w:hint="eastAsia"/>
                      <w:spacing w:val="-2"/>
                      <w:szCs w:val="21"/>
                    </w:rPr>
                  </w:rPrChange>
                </w:rPr>
                <w:delText>证明材料不全、缺失或无效的，本项不得分。</w:delText>
              </w:r>
            </w:del>
          </w:p>
        </w:tc>
      </w:tr>
      <w:tr w14:paraId="7690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543" w:author="德元" w:date="2026-07-30T16:17:51Z"/>
        </w:trPr>
        <w:tc>
          <w:tcPr>
            <w:tcW w:w="390" w:type="dxa"/>
            <w:vMerge w:val="continue"/>
            <w:noWrap w:val="0"/>
            <w:vAlign w:val="center"/>
          </w:tcPr>
          <w:p w14:paraId="24FA62B7">
            <w:pPr>
              <w:jc w:val="center"/>
              <w:rPr>
                <w:del w:id="7544" w:author="德元" w:date="2026-07-30T16:17:51Z"/>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22586D46">
            <w:pPr>
              <w:jc w:val="center"/>
              <w:rPr>
                <w:del w:id="7545" w:author="德元" w:date="2026-07-30T16:17:51Z"/>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731FEE79">
            <w:pPr>
              <w:rPr>
                <w:del w:id="7546" w:author="德元" w:date="2026-07-30T16:17:51Z"/>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6E4C562E">
            <w:pPr>
              <w:snapToGrid w:val="0"/>
              <w:spacing w:line="240" w:lineRule="auto"/>
              <w:jc w:val="center"/>
              <w:rPr>
                <w:del w:id="7547" w:author="德元" w:date="2026-07-30T16:17:51Z"/>
                <w:rFonts w:hint="eastAsia" w:ascii="宋体" w:hAnsi="宋体" w:eastAsia="宋体" w:cs="宋体"/>
                <w:b/>
                <w:bCs/>
                <w:color w:val="auto"/>
                <w:szCs w:val="21"/>
                <w:highlight w:val="none"/>
                <w:rPrChange w:id="7548" w:author="懒懒" w:date="2026-08-05T16:00:10Z">
                  <w:rPr>
                    <w:del w:id="7549" w:author="德元" w:date="2026-07-30T16:17:51Z"/>
                    <w:rFonts w:hint="eastAsia" w:ascii="宋体" w:hAnsi="宋体" w:eastAsia="宋体" w:cs="宋体"/>
                    <w:b/>
                    <w:bCs/>
                    <w:szCs w:val="21"/>
                  </w:rPr>
                </w:rPrChange>
              </w:rPr>
            </w:pPr>
            <w:del w:id="7550" w:author="德元" w:date="2026-07-30T16:17:51Z">
              <w:r>
                <w:rPr>
                  <w:rFonts w:hint="eastAsia" w:ascii="宋体" w:hAnsi="宋体" w:eastAsia="宋体" w:cs="宋体"/>
                  <w:b/>
                  <w:bCs/>
                  <w:color w:val="auto"/>
                  <w:szCs w:val="21"/>
                  <w:highlight w:val="none"/>
                  <w:rPrChange w:id="7551" w:author="懒懒" w:date="2026-08-05T16:00:10Z">
                    <w:rPr>
                      <w:rFonts w:hint="eastAsia" w:ascii="宋体" w:hAnsi="宋体" w:eastAsia="宋体" w:cs="宋体"/>
                      <w:b/>
                      <w:bCs/>
                      <w:szCs w:val="21"/>
                    </w:rPr>
                  </w:rPrChange>
                </w:rPr>
                <w:delText>业绩经验</w:delText>
              </w:r>
            </w:del>
          </w:p>
          <w:p w14:paraId="48AAF984">
            <w:pPr>
              <w:jc w:val="center"/>
              <w:rPr>
                <w:del w:id="7552" w:author="德元" w:date="2026-07-30T16:17:51Z"/>
                <w:rFonts w:hint="eastAsia" w:ascii="宋体" w:hAnsi="宋体" w:eastAsia="宋体" w:cs="宋体"/>
                <w:bCs/>
                <w:color w:val="auto"/>
                <w:sz w:val="24"/>
                <w:szCs w:val="24"/>
                <w:highlight w:val="none"/>
                <w:vertAlign w:val="baseline"/>
                <w:lang w:val="en-US" w:eastAsia="zh-CN"/>
              </w:rPr>
            </w:pPr>
            <w:del w:id="7553" w:author="德元" w:date="2026-07-30T16:17:51Z">
              <w:r>
                <w:rPr>
                  <w:rFonts w:hint="eastAsia" w:ascii="宋体" w:hAnsi="宋体" w:cs="宋体"/>
                  <w:b/>
                  <w:bCs/>
                  <w:color w:val="auto"/>
                  <w:szCs w:val="21"/>
                  <w:highlight w:val="none"/>
                  <w:rPrChange w:id="7554" w:author="懒懒" w:date="2026-08-05T16:00:10Z">
                    <w:rPr>
                      <w:rFonts w:hint="eastAsia" w:ascii="宋体" w:hAnsi="宋体" w:cs="宋体"/>
                      <w:b/>
                      <w:bCs/>
                      <w:szCs w:val="21"/>
                    </w:rPr>
                  </w:rPrChange>
                </w:rPr>
                <w:delText>（满分</w:delText>
              </w:r>
            </w:del>
            <w:del w:id="7555" w:author="德元" w:date="2026-07-30T16:17:51Z">
              <w:r>
                <w:rPr>
                  <w:rFonts w:hint="eastAsia" w:ascii="宋体" w:hAnsi="宋体" w:cs="宋体"/>
                  <w:b/>
                  <w:bCs/>
                  <w:color w:val="auto"/>
                  <w:szCs w:val="21"/>
                  <w:highlight w:val="none"/>
                  <w:lang w:val="en-US" w:eastAsia="zh-CN"/>
                  <w:rPrChange w:id="7556" w:author="懒懒" w:date="2026-08-05T16:00:10Z">
                    <w:rPr>
                      <w:rFonts w:hint="eastAsia" w:ascii="宋体" w:hAnsi="宋体" w:cs="宋体"/>
                      <w:b/>
                      <w:bCs/>
                      <w:szCs w:val="21"/>
                      <w:lang w:val="en-US" w:eastAsia="zh-CN"/>
                    </w:rPr>
                  </w:rPrChange>
                </w:rPr>
                <w:delText>8</w:delText>
              </w:r>
            </w:del>
            <w:del w:id="7557" w:author="德元" w:date="2026-07-30T16:17:51Z">
              <w:r>
                <w:rPr>
                  <w:rFonts w:hint="eastAsia" w:ascii="宋体" w:hAnsi="宋体" w:cs="宋体"/>
                  <w:b/>
                  <w:bCs/>
                  <w:color w:val="auto"/>
                  <w:szCs w:val="21"/>
                  <w:highlight w:val="none"/>
                  <w:rPrChange w:id="7558" w:author="懒懒" w:date="2026-08-05T16:00:10Z">
                    <w:rPr>
                      <w:rFonts w:hint="eastAsia" w:ascii="宋体" w:hAnsi="宋体" w:cs="宋体"/>
                      <w:b/>
                      <w:bCs/>
                      <w:szCs w:val="21"/>
                    </w:rPr>
                  </w:rPrChange>
                </w:rPr>
                <w:delText>分）</w:delText>
              </w:r>
            </w:del>
          </w:p>
        </w:tc>
        <w:tc>
          <w:tcPr>
            <w:tcW w:w="4775" w:type="dxa"/>
            <w:noWrap w:val="0"/>
            <w:vAlign w:val="top"/>
          </w:tcPr>
          <w:p w14:paraId="4D9ACE74">
            <w:pPr>
              <w:spacing w:line="400" w:lineRule="exact"/>
              <w:ind w:firstLine="420" w:firstLineChars="200"/>
              <w:rPr>
                <w:del w:id="7559" w:author="德元" w:date="2026-07-30T16:17:51Z"/>
                <w:rFonts w:hint="eastAsia" w:ascii="宋体" w:hAnsi="宋体" w:eastAsia="宋体" w:cs="宋体"/>
                <w:bCs/>
                <w:color w:val="auto"/>
                <w:sz w:val="21"/>
                <w:szCs w:val="21"/>
                <w:highlight w:val="none"/>
                <w:vertAlign w:val="baseline"/>
                <w:lang w:val="en-US" w:eastAsia="zh-CN"/>
                <w:rPrChange w:id="7560" w:author="自治区人力资源和社会保障信息中心-黄日烨" w:date="2026-07-28T23:19:41Z">
                  <w:rPr>
                    <w:del w:id="7561" w:author="德元" w:date="2026-07-30T16:17:51Z"/>
                    <w:rFonts w:hint="eastAsia" w:ascii="宋体" w:hAnsi="宋体" w:eastAsia="宋体" w:cs="宋体"/>
                    <w:bCs/>
                    <w:color w:val="auto"/>
                    <w:sz w:val="24"/>
                    <w:szCs w:val="24"/>
                    <w:highlight w:val="none"/>
                    <w:vertAlign w:val="baseline"/>
                    <w:lang w:val="en-US" w:eastAsia="zh-CN"/>
                  </w:rPr>
                </w:rPrChange>
              </w:rPr>
            </w:pPr>
          </w:p>
        </w:tc>
      </w:tr>
      <w:tr w14:paraId="01AF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1E45B295">
            <w:pPr>
              <w:jc w:val="cente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56ABF0FE">
            <w:pPr>
              <w:jc w:val="cente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2008A5D3">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198391F0">
            <w:pPr>
              <w:snapToGrid w:val="0"/>
              <w:spacing w:line="240" w:lineRule="auto"/>
              <w:jc w:val="center"/>
              <w:rPr>
                <w:rFonts w:hint="eastAsia" w:ascii="宋体" w:hAnsi="宋体" w:eastAsia="宋体" w:cs="宋体"/>
                <w:b/>
                <w:bCs/>
                <w:color w:val="auto"/>
                <w:szCs w:val="21"/>
                <w:highlight w:val="none"/>
                <w:rPrChange w:id="7562" w:author="懒懒" w:date="2026-08-05T16:00:10Z">
                  <w:rPr>
                    <w:rFonts w:hint="eastAsia" w:ascii="宋体" w:hAnsi="宋体" w:eastAsia="宋体" w:cs="宋体"/>
                    <w:b/>
                    <w:bCs/>
                    <w:szCs w:val="21"/>
                  </w:rPr>
                </w:rPrChange>
              </w:rPr>
            </w:pPr>
            <w:bookmarkStart w:id="40" w:name="OLE_LINK1"/>
            <w:r>
              <w:rPr>
                <w:rFonts w:hint="eastAsia" w:ascii="宋体" w:hAnsi="宋体" w:eastAsia="宋体" w:cs="宋体"/>
                <w:b/>
                <w:bCs/>
                <w:color w:val="auto"/>
                <w:szCs w:val="21"/>
                <w:highlight w:val="none"/>
                <w:rPrChange w:id="7563" w:author="懒懒" w:date="2026-08-05T16:00:10Z">
                  <w:rPr>
                    <w:rFonts w:hint="eastAsia" w:ascii="宋体" w:hAnsi="宋体" w:eastAsia="宋体" w:cs="宋体"/>
                    <w:b/>
                    <w:bCs/>
                    <w:szCs w:val="21"/>
                  </w:rPr>
                </w:rPrChange>
              </w:rPr>
              <w:t>企业资质</w:t>
            </w:r>
            <w:bookmarkEnd w:id="40"/>
          </w:p>
          <w:p w14:paraId="70EEB1A9">
            <w:pPr>
              <w:snapToGrid w:val="0"/>
              <w:spacing w:line="240" w:lineRule="auto"/>
              <w:jc w:val="center"/>
              <w:rPr>
                <w:rFonts w:hint="eastAsia"/>
                <w:color w:val="auto"/>
                <w:highlight w:val="none"/>
                <w:rPrChange w:id="7564" w:author="懒懒" w:date="2026-08-05T16:00:10Z">
                  <w:rPr>
                    <w:rFonts w:hint="eastAsia"/>
                  </w:rPr>
                </w:rPrChange>
              </w:rPr>
            </w:pPr>
            <w:r>
              <w:rPr>
                <w:rFonts w:hint="eastAsia" w:ascii="宋体" w:hAnsi="宋体" w:eastAsia="宋体" w:cs="宋体"/>
                <w:b/>
                <w:bCs/>
                <w:color w:val="auto"/>
                <w:szCs w:val="21"/>
                <w:highlight w:val="none"/>
                <w:rPrChange w:id="7565" w:author="懒懒" w:date="2026-08-05T16:00:10Z">
                  <w:rPr>
                    <w:rFonts w:hint="eastAsia" w:ascii="宋体" w:hAnsi="宋体" w:eastAsia="宋体" w:cs="宋体"/>
                    <w:b/>
                    <w:bCs/>
                    <w:szCs w:val="21"/>
                  </w:rPr>
                </w:rPrChange>
              </w:rPr>
              <w:t>（满分</w:t>
            </w:r>
            <w:del w:id="7566" w:author="德元" w:date="2026-07-30T16:17:55Z">
              <w:r>
                <w:rPr>
                  <w:rFonts w:hint="default" w:ascii="宋体" w:hAnsi="宋体" w:eastAsia="宋体" w:cs="宋体"/>
                  <w:b/>
                  <w:bCs/>
                  <w:color w:val="auto"/>
                  <w:szCs w:val="21"/>
                  <w:highlight w:val="none"/>
                  <w:lang w:val="en-US" w:eastAsia="zh-CN"/>
                  <w:rPrChange w:id="7567" w:author="懒懒" w:date="2026-08-05T16:00:10Z">
                    <w:rPr>
                      <w:rFonts w:hint="default" w:ascii="宋体" w:hAnsi="宋体" w:eastAsia="宋体" w:cs="宋体"/>
                      <w:b/>
                      <w:bCs/>
                      <w:szCs w:val="21"/>
                      <w:lang w:val="en-US" w:eastAsia="zh-CN"/>
                    </w:rPr>
                  </w:rPrChange>
                </w:rPr>
                <w:delText>6</w:delText>
              </w:r>
            </w:del>
            <w:ins w:id="7568" w:author="德元" w:date="2026-07-30T16:17:55Z">
              <w:r>
                <w:rPr>
                  <w:rFonts w:hint="eastAsia" w:ascii="宋体" w:hAnsi="宋体" w:cs="宋体"/>
                  <w:b/>
                  <w:bCs/>
                  <w:color w:val="auto"/>
                  <w:szCs w:val="21"/>
                  <w:highlight w:val="none"/>
                  <w:lang w:val="en-US" w:eastAsia="zh-CN"/>
                  <w:rPrChange w:id="7569" w:author="懒懒" w:date="2026-08-05T16:00:10Z">
                    <w:rPr>
                      <w:rFonts w:hint="eastAsia" w:ascii="宋体" w:hAnsi="宋体" w:cs="宋体"/>
                      <w:b/>
                      <w:bCs/>
                      <w:szCs w:val="21"/>
                      <w:lang w:val="en-US" w:eastAsia="zh-CN"/>
                    </w:rPr>
                  </w:rPrChange>
                </w:rPr>
                <w:t>5</w:t>
              </w:r>
            </w:ins>
            <w:r>
              <w:rPr>
                <w:rFonts w:hint="eastAsia" w:ascii="宋体" w:hAnsi="宋体" w:eastAsia="宋体" w:cs="宋体"/>
                <w:b/>
                <w:bCs/>
                <w:color w:val="auto"/>
                <w:szCs w:val="21"/>
                <w:highlight w:val="none"/>
                <w:rPrChange w:id="7570" w:author="懒懒" w:date="2026-08-05T16:00:10Z">
                  <w:rPr>
                    <w:rFonts w:hint="eastAsia" w:ascii="宋体" w:hAnsi="宋体" w:eastAsia="宋体" w:cs="宋体"/>
                    <w:b/>
                    <w:bCs/>
                    <w:szCs w:val="21"/>
                  </w:rPr>
                </w:rPrChange>
              </w:rPr>
              <w:t>分）</w:t>
            </w:r>
          </w:p>
        </w:tc>
        <w:tc>
          <w:tcPr>
            <w:tcW w:w="4775" w:type="dxa"/>
            <w:noWrap w:val="0"/>
            <w:vAlign w:val="top"/>
          </w:tcPr>
          <w:p w14:paraId="5F1CEE73">
            <w:pPr>
              <w:spacing w:line="400" w:lineRule="exact"/>
              <w:ind w:firstLine="420" w:firstLineChars="200"/>
              <w:rPr>
                <w:del w:id="7572" w:author="德元" w:date="2026-07-30T16:17:47Z"/>
                <w:rFonts w:hint="eastAsia" w:ascii="宋体" w:hAnsi="宋体" w:eastAsia="宋体" w:cs="宋体"/>
                <w:bCs/>
                <w:color w:val="auto"/>
                <w:szCs w:val="21"/>
                <w:highlight w:val="none"/>
                <w:rPrChange w:id="7573" w:author="懒懒" w:date="2026-08-05T16:00:10Z">
                  <w:rPr>
                    <w:del w:id="7574" w:author="德元" w:date="2026-07-30T16:17:47Z"/>
                    <w:rFonts w:hint="eastAsia" w:cs="宋体"/>
                    <w:szCs w:val="21"/>
                  </w:rPr>
                </w:rPrChange>
              </w:rPr>
              <w:pPrChange w:id="7571" w:author="自治区人力资源和社会保障信息中心-黄日烨" w:date="2026-07-28T23:19:41Z">
                <w:pPr>
                  <w:pStyle w:val="187"/>
                </w:pPr>
              </w:pPrChange>
            </w:pPr>
            <w:ins w:id="7575" w:author="德元" w:date="2026-07-30T16:17:47Z">
              <w:r>
                <w:rPr>
                  <w:rFonts w:hint="eastAsia" w:ascii="宋体" w:hAnsi="宋体" w:eastAsia="宋体" w:cs="Courier New"/>
                  <w:bCs w:val="0"/>
                  <w:color w:val="auto"/>
                  <w:kern w:val="2"/>
                  <w:sz w:val="21"/>
                  <w:szCs w:val="21"/>
                  <w:highlight w:val="none"/>
                  <w:vertAlign w:val="baseline"/>
                  <w:lang w:val="en-US" w:eastAsia="zh-CN"/>
                  <w:rPrChange w:id="7576" w:author="懒懒" w:date="2026-08-05T16:00:10Z">
                    <w:rPr>
                      <w:rFonts w:hint="eastAsia" w:ascii="宋体" w:hAnsi="宋体" w:eastAsia="宋体" w:cs="Courier New"/>
                      <w:bCs w:val="0"/>
                      <w:kern w:val="2"/>
                      <w:sz w:val="21"/>
                      <w:szCs w:val="21"/>
                      <w:vertAlign w:val="baseline"/>
                      <w:lang w:val="en-US" w:eastAsia="zh-CN"/>
                    </w:rPr>
                  </w:rPrChange>
                </w:rPr>
                <w:t>具备有效期内的ISO9001质量管理体系认证证书、ISO20000信息技术服务管理体系认证证书、ISO27001信息安全管理体系认证证书，每提供一个得1.</w:t>
              </w:r>
            </w:ins>
            <w:ins w:id="7577" w:author="德元" w:date="2026-07-30T16:17:47Z">
              <w:r>
                <w:rPr>
                  <w:rFonts w:hint="eastAsia" w:hAnsi="宋体" w:cs="Courier New"/>
                  <w:bCs w:val="0"/>
                  <w:color w:val="auto"/>
                  <w:kern w:val="2"/>
                  <w:sz w:val="21"/>
                  <w:szCs w:val="21"/>
                  <w:highlight w:val="none"/>
                  <w:vertAlign w:val="baseline"/>
                  <w:lang w:val="en-US" w:eastAsia="zh-CN"/>
                  <w:rPrChange w:id="7578" w:author="懒懒" w:date="2026-08-05T16:00:10Z">
                    <w:rPr>
                      <w:rFonts w:hint="eastAsia" w:hAnsi="宋体" w:cs="Courier New"/>
                      <w:bCs w:val="0"/>
                      <w:kern w:val="2"/>
                      <w:sz w:val="21"/>
                      <w:szCs w:val="21"/>
                      <w:vertAlign w:val="baseline"/>
                      <w:lang w:val="en-US" w:eastAsia="zh-CN"/>
                    </w:rPr>
                  </w:rPrChange>
                </w:rPr>
                <w:t>5</w:t>
              </w:r>
            </w:ins>
            <w:ins w:id="7579" w:author="德元" w:date="2026-07-30T16:17:47Z">
              <w:r>
                <w:rPr>
                  <w:rFonts w:hint="eastAsia" w:ascii="宋体" w:hAnsi="宋体" w:eastAsia="宋体" w:cs="Courier New"/>
                  <w:bCs w:val="0"/>
                  <w:color w:val="auto"/>
                  <w:kern w:val="2"/>
                  <w:sz w:val="21"/>
                  <w:szCs w:val="21"/>
                  <w:highlight w:val="none"/>
                  <w:vertAlign w:val="baseline"/>
                  <w:lang w:val="en-US" w:eastAsia="zh-CN"/>
                  <w:rPrChange w:id="7580" w:author="懒懒" w:date="2026-08-05T16:00:10Z">
                    <w:rPr>
                      <w:rFonts w:hint="eastAsia" w:ascii="宋体" w:hAnsi="宋体" w:eastAsia="宋体" w:cs="Courier New"/>
                      <w:bCs w:val="0"/>
                      <w:kern w:val="2"/>
                      <w:sz w:val="21"/>
                      <w:szCs w:val="21"/>
                      <w:vertAlign w:val="baseline"/>
                      <w:lang w:val="en-US" w:eastAsia="zh-CN"/>
                    </w:rPr>
                  </w:rPrChange>
                </w:rPr>
                <w:t>分，</w:t>
              </w:r>
            </w:ins>
            <w:ins w:id="7581" w:author="德元" w:date="2026-07-30T16:17:47Z">
              <w:r>
                <w:rPr>
                  <w:rFonts w:hint="eastAsia" w:hAnsi="宋体" w:cs="Courier New"/>
                  <w:bCs w:val="0"/>
                  <w:color w:val="auto"/>
                  <w:kern w:val="2"/>
                  <w:sz w:val="21"/>
                  <w:szCs w:val="21"/>
                  <w:highlight w:val="none"/>
                  <w:vertAlign w:val="baseline"/>
                  <w:lang w:val="en-US" w:eastAsia="zh-CN"/>
                  <w:rPrChange w:id="7582" w:author="懒懒" w:date="2026-08-05T16:00:10Z">
                    <w:rPr>
                      <w:rFonts w:hint="eastAsia" w:hAnsi="宋体" w:cs="Courier New"/>
                      <w:bCs w:val="0"/>
                      <w:kern w:val="2"/>
                      <w:sz w:val="21"/>
                      <w:szCs w:val="21"/>
                      <w:vertAlign w:val="baseline"/>
                      <w:lang w:val="en-US" w:eastAsia="zh-CN"/>
                    </w:rPr>
                  </w:rPrChange>
                </w:rPr>
                <w:t>提供三个得5分，</w:t>
              </w:r>
            </w:ins>
            <w:ins w:id="7583" w:author="德元" w:date="2026-07-30T16:17:47Z">
              <w:r>
                <w:rPr>
                  <w:rFonts w:hint="eastAsia" w:ascii="宋体" w:hAnsi="宋体" w:eastAsia="宋体" w:cs="Courier New"/>
                  <w:bCs w:val="0"/>
                  <w:color w:val="auto"/>
                  <w:kern w:val="2"/>
                  <w:sz w:val="21"/>
                  <w:szCs w:val="21"/>
                  <w:highlight w:val="none"/>
                  <w:vertAlign w:val="baseline"/>
                  <w:lang w:val="en-US" w:eastAsia="zh-CN"/>
                  <w:rPrChange w:id="7584" w:author="懒懒" w:date="2026-08-05T16:00:10Z">
                    <w:rPr>
                      <w:rFonts w:hint="eastAsia" w:ascii="宋体" w:hAnsi="宋体" w:eastAsia="宋体" w:cs="Courier New"/>
                      <w:bCs w:val="0"/>
                      <w:kern w:val="2"/>
                      <w:sz w:val="21"/>
                      <w:szCs w:val="21"/>
                      <w:vertAlign w:val="baseline"/>
                      <w:lang w:val="en-US" w:eastAsia="zh-CN"/>
                    </w:rPr>
                  </w:rPrChange>
                </w:rPr>
                <w:t>满分5分。</w:t>
              </w:r>
            </w:ins>
            <w:del w:id="7585" w:author="德元" w:date="2026-07-30T16:17:47Z">
              <w:r>
                <w:rPr>
                  <w:rFonts w:hint="eastAsia" w:ascii="宋体" w:hAnsi="宋体" w:eastAsia="宋体" w:cs="宋体"/>
                  <w:bCs/>
                  <w:color w:val="auto"/>
                  <w:szCs w:val="21"/>
                  <w:highlight w:val="none"/>
                  <w:rPrChange w:id="7586" w:author="懒懒" w:date="2026-08-05T16:00:10Z">
                    <w:rPr>
                      <w:rFonts w:hint="eastAsia" w:cs="宋体"/>
                      <w:szCs w:val="21"/>
                    </w:rPr>
                  </w:rPrChange>
                </w:rPr>
                <w:delText>投标人具备有效期内的：</w:delText>
              </w:r>
            </w:del>
          </w:p>
          <w:p w14:paraId="158ABFA7">
            <w:pPr>
              <w:spacing w:line="400" w:lineRule="exact"/>
              <w:ind w:firstLine="420" w:firstLineChars="200"/>
              <w:rPr>
                <w:del w:id="7588" w:author="德元" w:date="2026-07-30T16:17:47Z"/>
                <w:rFonts w:hint="eastAsia" w:ascii="宋体" w:hAnsi="宋体" w:eastAsia="宋体" w:cs="宋体"/>
                <w:bCs/>
                <w:color w:val="auto"/>
                <w:szCs w:val="21"/>
                <w:highlight w:val="none"/>
                <w:rPrChange w:id="7589" w:author="懒懒" w:date="2026-08-05T16:00:10Z">
                  <w:rPr>
                    <w:del w:id="7590" w:author="德元" w:date="2026-07-30T16:17:47Z"/>
                    <w:rFonts w:hint="eastAsia" w:cs="宋体"/>
                    <w:szCs w:val="21"/>
                  </w:rPr>
                </w:rPrChange>
              </w:rPr>
              <w:pPrChange w:id="7587" w:author="自治区人力资源和社会保障信息中心-黄日烨" w:date="2026-07-28T23:19:41Z">
                <w:pPr>
                  <w:pStyle w:val="187"/>
                </w:pPr>
              </w:pPrChange>
            </w:pPr>
            <w:del w:id="7591" w:author="德元" w:date="2026-07-30T16:17:47Z">
              <w:bookmarkStart w:id="41" w:name="OLE_LINK6"/>
              <w:r>
                <w:rPr>
                  <w:rFonts w:hint="eastAsia" w:ascii="宋体" w:hAnsi="宋体" w:eastAsia="宋体" w:cs="宋体"/>
                  <w:bCs/>
                  <w:color w:val="auto"/>
                  <w:szCs w:val="21"/>
                  <w:highlight w:val="none"/>
                  <w:rPrChange w:id="7592" w:author="懒懒" w:date="2026-08-05T16:00:10Z">
                    <w:rPr>
                      <w:rFonts w:hint="eastAsia" w:cs="宋体"/>
                      <w:szCs w:val="21"/>
                    </w:rPr>
                  </w:rPrChange>
                </w:rPr>
                <w:delText>①ISO27001信息安全管理体系认证证书，得</w:delText>
              </w:r>
            </w:del>
            <w:del w:id="7593" w:author="德元" w:date="2026-07-30T16:17:47Z">
              <w:r>
                <w:rPr>
                  <w:rFonts w:hint="eastAsia" w:ascii="宋体" w:hAnsi="宋体" w:eastAsia="宋体" w:cs="宋体"/>
                  <w:bCs/>
                  <w:color w:val="auto"/>
                  <w:szCs w:val="21"/>
                  <w:highlight w:val="none"/>
                  <w:lang w:val="en-US" w:eastAsia="zh-CN"/>
                  <w:rPrChange w:id="7594" w:author="懒懒" w:date="2026-08-05T16:00:10Z">
                    <w:rPr>
                      <w:rFonts w:hint="eastAsia" w:cs="宋体"/>
                      <w:szCs w:val="21"/>
                      <w:lang w:val="en-US" w:eastAsia="zh-CN"/>
                    </w:rPr>
                  </w:rPrChange>
                </w:rPr>
                <w:delText>2</w:delText>
              </w:r>
            </w:del>
            <w:del w:id="7595" w:author="德元" w:date="2026-07-30T16:17:47Z">
              <w:r>
                <w:rPr>
                  <w:rFonts w:hint="eastAsia" w:ascii="宋体" w:hAnsi="宋体" w:eastAsia="宋体" w:cs="宋体"/>
                  <w:bCs/>
                  <w:color w:val="auto"/>
                  <w:szCs w:val="21"/>
                  <w:highlight w:val="none"/>
                  <w:rPrChange w:id="7596" w:author="懒懒" w:date="2026-08-05T16:00:10Z">
                    <w:rPr>
                      <w:rFonts w:hint="eastAsia" w:cs="宋体"/>
                      <w:szCs w:val="21"/>
                    </w:rPr>
                  </w:rPrChange>
                </w:rPr>
                <w:delText>分；</w:delText>
              </w:r>
            </w:del>
          </w:p>
          <w:p w14:paraId="25855F44">
            <w:pPr>
              <w:spacing w:line="400" w:lineRule="exact"/>
              <w:ind w:firstLine="420" w:firstLineChars="200"/>
              <w:rPr>
                <w:del w:id="7598" w:author="德元" w:date="2026-07-30T16:17:47Z"/>
                <w:rFonts w:hint="eastAsia" w:ascii="宋体" w:hAnsi="宋体" w:eastAsia="宋体" w:cs="宋体"/>
                <w:bCs/>
                <w:color w:val="auto"/>
                <w:szCs w:val="21"/>
                <w:highlight w:val="none"/>
                <w:rPrChange w:id="7599" w:author="懒懒" w:date="2026-08-05T16:00:10Z">
                  <w:rPr>
                    <w:del w:id="7600" w:author="德元" w:date="2026-07-30T16:17:47Z"/>
                    <w:rFonts w:hint="eastAsia" w:cs="宋体"/>
                    <w:szCs w:val="21"/>
                  </w:rPr>
                </w:rPrChange>
              </w:rPr>
              <w:pPrChange w:id="7597" w:author="自治区人力资源和社会保障信息中心-黄日烨" w:date="2026-07-28T23:19:41Z">
                <w:pPr>
                  <w:pStyle w:val="187"/>
                </w:pPr>
              </w:pPrChange>
            </w:pPr>
            <w:del w:id="7601" w:author="德元" w:date="2026-07-30T16:17:47Z">
              <w:r>
                <w:rPr>
                  <w:rFonts w:hint="eastAsia" w:ascii="宋体" w:hAnsi="宋体" w:eastAsia="宋体" w:cs="宋体"/>
                  <w:bCs/>
                  <w:color w:val="auto"/>
                  <w:szCs w:val="21"/>
                  <w:highlight w:val="none"/>
                  <w:rPrChange w:id="7602" w:author="懒懒" w:date="2026-08-05T16:00:10Z">
                    <w:rPr>
                      <w:rFonts w:hint="eastAsia" w:cs="宋体"/>
                      <w:szCs w:val="21"/>
                    </w:rPr>
                  </w:rPrChange>
                </w:rPr>
                <w:delText>②ISO20000 IT服务管认证证书，得</w:delText>
              </w:r>
            </w:del>
            <w:del w:id="7603" w:author="德元" w:date="2026-07-30T16:17:47Z">
              <w:r>
                <w:rPr>
                  <w:rFonts w:hint="eastAsia" w:ascii="宋体" w:hAnsi="宋体" w:eastAsia="宋体" w:cs="宋体"/>
                  <w:bCs/>
                  <w:color w:val="auto"/>
                  <w:szCs w:val="21"/>
                  <w:highlight w:val="none"/>
                  <w:lang w:val="en-US" w:eastAsia="zh-CN"/>
                  <w:rPrChange w:id="7604" w:author="懒懒" w:date="2026-08-05T16:00:10Z">
                    <w:rPr>
                      <w:rFonts w:hint="eastAsia" w:cs="宋体"/>
                      <w:szCs w:val="21"/>
                      <w:lang w:val="en-US" w:eastAsia="zh-CN"/>
                    </w:rPr>
                  </w:rPrChange>
                </w:rPr>
                <w:delText>2</w:delText>
              </w:r>
            </w:del>
            <w:del w:id="7605" w:author="德元" w:date="2026-07-30T16:17:47Z">
              <w:r>
                <w:rPr>
                  <w:rFonts w:hint="eastAsia" w:ascii="宋体" w:hAnsi="宋体" w:eastAsia="宋体" w:cs="宋体"/>
                  <w:bCs/>
                  <w:color w:val="auto"/>
                  <w:szCs w:val="21"/>
                  <w:highlight w:val="none"/>
                  <w:rPrChange w:id="7606" w:author="懒懒" w:date="2026-08-05T16:00:10Z">
                    <w:rPr>
                      <w:rFonts w:hint="eastAsia" w:cs="宋体"/>
                      <w:szCs w:val="21"/>
                    </w:rPr>
                  </w:rPrChange>
                </w:rPr>
                <w:delText>分；</w:delText>
              </w:r>
            </w:del>
          </w:p>
          <w:p w14:paraId="31E51554">
            <w:pPr>
              <w:spacing w:line="400" w:lineRule="exact"/>
              <w:ind w:firstLine="420" w:firstLineChars="200"/>
              <w:rPr>
                <w:del w:id="7608" w:author="德元" w:date="2026-07-30T16:17:47Z"/>
                <w:rFonts w:hint="eastAsia" w:ascii="宋体" w:hAnsi="宋体" w:eastAsia="宋体" w:cs="宋体"/>
                <w:bCs/>
                <w:color w:val="auto"/>
                <w:szCs w:val="21"/>
                <w:highlight w:val="none"/>
                <w:rPrChange w:id="7609" w:author="懒懒" w:date="2026-08-05T16:00:10Z">
                  <w:rPr>
                    <w:del w:id="7610" w:author="德元" w:date="2026-07-30T16:17:47Z"/>
                    <w:rFonts w:hint="eastAsia" w:cs="宋体"/>
                    <w:szCs w:val="21"/>
                  </w:rPr>
                </w:rPrChange>
              </w:rPr>
              <w:pPrChange w:id="7607" w:author="自治区人力资源和社会保障信息中心-黄日烨" w:date="2026-07-28T23:19:41Z">
                <w:pPr>
                  <w:pStyle w:val="187"/>
                </w:pPr>
              </w:pPrChange>
            </w:pPr>
            <w:del w:id="7611" w:author="德元" w:date="2026-07-30T16:17:47Z">
              <w:r>
                <w:rPr>
                  <w:rFonts w:hint="eastAsia" w:ascii="宋体" w:hAnsi="宋体" w:eastAsia="宋体" w:cs="宋体"/>
                  <w:bCs/>
                  <w:color w:val="auto"/>
                  <w:szCs w:val="21"/>
                  <w:highlight w:val="none"/>
                  <w:rPrChange w:id="7612" w:author="懒懒" w:date="2026-08-05T16:00:10Z">
                    <w:rPr>
                      <w:rFonts w:hint="eastAsia" w:cs="宋体"/>
                      <w:szCs w:val="21"/>
                    </w:rPr>
                  </w:rPrChange>
                </w:rPr>
                <w:delText>③ITS</w:delText>
              </w:r>
            </w:del>
            <w:del w:id="7613" w:author="德元" w:date="2026-07-30T16:17:47Z">
              <w:r>
                <w:rPr>
                  <w:rFonts w:hint="eastAsia" w:ascii="宋体" w:hAnsi="宋体" w:eastAsia="宋体" w:cs="宋体"/>
                  <w:bCs/>
                  <w:color w:val="auto"/>
                  <w:szCs w:val="21"/>
                  <w:highlight w:val="none"/>
                  <w:rPrChange w:id="7614" w:author="懒懒" w:date="2026-08-05T16:00:10Z">
                    <w:rPr>
                      <w:rFonts w:hint="eastAsia" w:cs="宋体"/>
                      <w:szCs w:val="21"/>
                    </w:rPr>
                  </w:rPrChange>
                </w:rPr>
                <w:delText>S运行维护服务资质得</w:delText>
              </w:r>
            </w:del>
            <w:del w:id="7615" w:author="德元" w:date="2026-07-30T16:17:47Z">
              <w:r>
                <w:rPr>
                  <w:rFonts w:hint="eastAsia" w:ascii="宋体" w:hAnsi="宋体" w:eastAsia="宋体" w:cs="宋体"/>
                  <w:bCs/>
                  <w:color w:val="auto"/>
                  <w:szCs w:val="21"/>
                  <w:highlight w:val="none"/>
                  <w:lang w:val="en-US" w:eastAsia="zh-CN"/>
                  <w:rPrChange w:id="7616" w:author="懒懒" w:date="2026-08-05T16:00:10Z">
                    <w:rPr>
                      <w:rFonts w:hint="eastAsia" w:cs="宋体"/>
                      <w:szCs w:val="21"/>
                      <w:lang w:val="en-US" w:eastAsia="zh-CN"/>
                    </w:rPr>
                  </w:rPrChange>
                </w:rPr>
                <w:delText>2</w:delText>
              </w:r>
            </w:del>
            <w:del w:id="7617" w:author="德元" w:date="2026-07-30T16:17:47Z">
              <w:r>
                <w:rPr>
                  <w:rFonts w:hint="eastAsia" w:ascii="宋体" w:hAnsi="宋体" w:eastAsia="宋体" w:cs="宋体"/>
                  <w:bCs/>
                  <w:color w:val="auto"/>
                  <w:szCs w:val="21"/>
                  <w:highlight w:val="none"/>
                  <w:rPrChange w:id="7618" w:author="懒懒" w:date="2026-08-05T16:00:10Z">
                    <w:rPr>
                      <w:rFonts w:hint="eastAsia" w:cs="宋体"/>
                      <w:szCs w:val="21"/>
                    </w:rPr>
                  </w:rPrChange>
                </w:rPr>
                <w:delText>分。</w:delText>
              </w:r>
            </w:del>
          </w:p>
          <w:bookmarkEnd w:id="41"/>
          <w:p w14:paraId="57979E0C">
            <w:pPr>
              <w:spacing w:line="400" w:lineRule="exact"/>
              <w:ind w:firstLine="420" w:firstLineChars="200"/>
              <w:rPr>
                <w:rFonts w:hint="eastAsia" w:ascii="宋体" w:hAnsi="宋体" w:cs="宋体"/>
                <w:b w:val="0"/>
                <w:bCs/>
                <w:color w:val="auto"/>
                <w:szCs w:val="21"/>
                <w:highlight w:val="none"/>
                <w:rPrChange w:id="7620" w:author="懒懒" w:date="2026-08-05T16:00:10Z">
                  <w:rPr>
                    <w:rFonts w:hint="eastAsia" w:ascii="宋体" w:hAnsi="宋体" w:cs="宋体"/>
                    <w:b/>
                    <w:bCs/>
                    <w:szCs w:val="21"/>
                  </w:rPr>
                </w:rPrChange>
              </w:rPr>
              <w:pPrChange w:id="7619" w:author="自治区人力资源和社会保障信息中心-黄日烨" w:date="2026-07-28T23:19:41Z">
                <w:pPr/>
              </w:pPrChange>
            </w:pPr>
            <w:del w:id="7621" w:author="德元" w:date="2026-07-30T16:17:47Z">
              <w:r>
                <w:rPr>
                  <w:rFonts w:hint="eastAsia" w:ascii="宋体" w:hAnsi="宋体" w:cs="宋体"/>
                  <w:bCs/>
                  <w:color w:val="auto"/>
                  <w:szCs w:val="21"/>
                  <w:highlight w:val="none"/>
                  <w:rPrChange w:id="7622" w:author="懒懒" w:date="2026-08-05T16:00:10Z">
                    <w:rPr>
                      <w:rFonts w:hint="eastAsia" w:cs="宋体"/>
                      <w:szCs w:val="21"/>
                    </w:rPr>
                  </w:rPrChange>
                </w:rPr>
                <w:delText>（提供有效期内的上述证书清晰扫描件方可</w:delText>
              </w:r>
            </w:del>
            <w:del w:id="7623" w:author="德元" w:date="2026-07-30T16:17:47Z">
              <w:r>
                <w:rPr>
                  <w:rFonts w:hint="eastAsia" w:ascii="宋体" w:hAnsi="宋体" w:cs="宋体"/>
                  <w:bCs/>
                  <w:color w:val="auto"/>
                  <w:szCs w:val="21"/>
                  <w:highlight w:val="none"/>
                  <w:rPrChange w:id="7624" w:author="懒懒" w:date="2026-08-05T16:00:10Z">
                    <w:rPr>
                      <w:rFonts w:hint="eastAsia" w:cs="宋体"/>
                      <w:szCs w:val="21"/>
                    </w:rPr>
                  </w:rPrChange>
                </w:rPr>
                <w:delText>计分）</w:delText>
              </w:r>
            </w:del>
          </w:p>
        </w:tc>
      </w:tr>
    </w:tbl>
    <w:p w14:paraId="5D8E412B">
      <w:pPr>
        <w:pStyle w:val="2"/>
        <w:ind w:left="0"/>
        <w:rPr>
          <w:rFonts w:hint="eastAsia" w:ascii="宋体" w:hAnsi="宋体" w:cs="宋体"/>
          <w:b/>
          <w:color w:val="auto"/>
          <w:szCs w:val="21"/>
          <w:highlight w:val="none"/>
          <w:lang w:eastAsia="zh-CN"/>
        </w:rPr>
      </w:pPr>
    </w:p>
    <w:p w14:paraId="246DF467">
      <w:pPr>
        <w:rPr>
          <w:rFonts w:hint="eastAsia" w:ascii="宋体" w:hAnsi="宋体" w:cs="宋体"/>
          <w:b/>
          <w:color w:val="auto"/>
          <w:szCs w:val="21"/>
          <w:highlight w:val="none"/>
          <w:lang w:eastAsia="zh-CN"/>
        </w:rPr>
      </w:pPr>
    </w:p>
    <w:p w14:paraId="10ACF963">
      <w:pPr>
        <w:pStyle w:val="2"/>
        <w:rPr>
          <w:rFonts w:hint="eastAsia" w:ascii="宋体" w:hAnsi="宋体" w:cs="宋体"/>
          <w:b/>
          <w:color w:val="auto"/>
          <w:szCs w:val="21"/>
          <w:highlight w:val="none"/>
          <w:lang w:eastAsia="zh-CN"/>
        </w:rPr>
      </w:pPr>
    </w:p>
    <w:p w14:paraId="25488368">
      <w:pPr>
        <w:pStyle w:val="2"/>
        <w:rPr>
          <w:rFonts w:hint="eastAsia"/>
          <w:color w:val="auto"/>
          <w:highlight w:val="none"/>
          <w:lang w:eastAsia="zh-CN"/>
          <w:rPrChange w:id="7625" w:author="懒懒" w:date="2026-08-05T16:00:10Z">
            <w:rPr>
              <w:rFonts w:hint="eastAsia"/>
              <w:lang w:eastAsia="zh-CN"/>
            </w:rPr>
          </w:rPrChange>
        </w:rPr>
      </w:pPr>
    </w:p>
    <w:p w14:paraId="44C9267B">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703F0520">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hAnsi="宋体" w:cs="宋体"/>
          <w:b/>
          <w:bCs/>
          <w:color w:val="auto"/>
          <w:sz w:val="21"/>
          <w:highlight w:val="none"/>
        </w:rPr>
      </w:pPr>
    </w:p>
    <w:p w14:paraId="1081B017">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hAnsi="宋体" w:cs="宋体"/>
          <w:b/>
          <w:bCs/>
          <w:color w:val="auto"/>
          <w:sz w:val="21"/>
          <w:highlight w:val="none"/>
        </w:rPr>
        <w:sectPr>
          <w:pgSz w:w="11906" w:h="16838"/>
          <w:pgMar w:top="1134" w:right="1247" w:bottom="1134" w:left="1247" w:header="851" w:footer="1310" w:gutter="0"/>
          <w:pgNumType w:fmt="decimal"/>
          <w:cols w:space="720" w:num="1"/>
          <w:docGrid w:linePitch="312" w:charSpace="0"/>
        </w:sectPr>
      </w:pPr>
    </w:p>
    <w:p w14:paraId="4C62BB68">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Ansi="宋体" w:cs="宋体"/>
          <w:b/>
          <w:bCs/>
          <w:color w:val="auto"/>
          <w:sz w:val="21"/>
          <w:highlight w:val="none"/>
        </w:rPr>
      </w:pPr>
      <w:r>
        <w:rPr>
          <w:rFonts w:hint="eastAsia" w:hAnsi="宋体" w:cs="宋体"/>
          <w:b/>
          <w:bCs/>
          <w:color w:val="auto"/>
          <w:sz w:val="21"/>
          <w:highlight w:val="none"/>
        </w:rPr>
        <w:t>三、推荐及确定成交候选供应商原则</w:t>
      </w:r>
    </w:p>
    <w:p w14:paraId="3815B257">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lang w:val="en-US" w:eastAsia="zh-CN"/>
        </w:rPr>
        <w:t>1</w:t>
      </w:r>
      <w:r>
        <w:rPr>
          <w:rFonts w:hint="eastAsia" w:hAnsi="宋体" w:cs="宋体"/>
          <w:color w:val="auto"/>
          <w:sz w:val="21"/>
          <w:highlight w:val="none"/>
          <w:lang w:eastAsia="zh-CN"/>
        </w:rPr>
        <w:t>）</w:t>
      </w:r>
      <w:r>
        <w:rPr>
          <w:rFonts w:hint="eastAsia" w:hAnsi="宋体" w:cs="宋体"/>
          <w:color w:val="auto"/>
          <w:sz w:val="21"/>
          <w:highlight w:val="none"/>
        </w:rPr>
        <w:t>由</w:t>
      </w:r>
      <w:r>
        <w:rPr>
          <w:rFonts w:hint="eastAsia" w:ascii="宋体" w:hAnsi="宋体" w:eastAsia="宋体" w:cs="宋体"/>
          <w:color w:val="auto"/>
          <w:sz w:val="21"/>
          <w:highlight w:val="none"/>
        </w:rPr>
        <w:t>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综合评分中服务水平、售后服务、履约能力高低依次确定）。评审得分、最后报价（不计算价格折扣）、技术得分均相同的，由磋商小组随机抽取推荐。</w:t>
      </w:r>
    </w:p>
    <w:p w14:paraId="56E7B9DC">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本项目</w:t>
      </w:r>
      <w:r>
        <w:rPr>
          <w:rFonts w:hint="eastAsia" w:ascii="宋体" w:hAnsi="宋体" w:eastAsia="宋体" w:cs="宋体"/>
          <w:color w:val="auto"/>
          <w:sz w:val="21"/>
          <w:highlight w:val="none"/>
          <w:lang w:val="en-US" w:eastAsia="zh-CN"/>
        </w:rPr>
        <w:t>各标项</w:t>
      </w:r>
      <w:r>
        <w:rPr>
          <w:rFonts w:hint="eastAsia" w:ascii="宋体" w:hAnsi="宋体" w:eastAsia="宋体" w:cs="宋体"/>
          <w:color w:val="auto"/>
          <w:sz w:val="21"/>
          <w:highlight w:val="none"/>
        </w:rPr>
        <w:t>确定一名成交供应商。采购单位应当确定磋商小组推荐排名第一的成交候选供应商为成交供应商。</w:t>
      </w:r>
    </w:p>
    <w:p w14:paraId="655499A3">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排名第一的成交候选供应商放弃中标、因不可抗力提出不能履行合同，或者</w:t>
      </w:r>
      <w:r>
        <w:rPr>
          <w:rFonts w:hint="eastAsia" w:ascii="宋体" w:hAnsi="宋体" w:eastAsia="宋体" w:cs="宋体"/>
          <w:color w:val="auto"/>
          <w:sz w:val="21"/>
          <w:highlight w:val="none"/>
          <w:lang w:val="en-US" w:eastAsia="zh-CN"/>
        </w:rPr>
        <w:t>采购</w:t>
      </w:r>
      <w:r>
        <w:rPr>
          <w:rFonts w:hint="eastAsia" w:ascii="宋体" w:hAnsi="宋体" w:eastAsia="宋体" w:cs="宋体"/>
          <w:color w:val="auto"/>
          <w:sz w:val="21"/>
          <w:highlight w:val="none"/>
        </w:rPr>
        <w:t>文件规定应当提交履约保证金而在规定的期限内未能提交的，或因失信行为被取消</w:t>
      </w:r>
      <w:r>
        <w:rPr>
          <w:rFonts w:hint="eastAsia" w:ascii="宋体" w:hAnsi="宋体" w:eastAsia="宋体" w:cs="宋体"/>
          <w:color w:val="auto"/>
          <w:sz w:val="21"/>
          <w:highlight w:val="none"/>
          <w:lang w:eastAsia="zh-CN"/>
        </w:rPr>
        <w:t>成交候选供应商</w:t>
      </w:r>
      <w:r>
        <w:rPr>
          <w:rFonts w:hint="eastAsia" w:ascii="宋体" w:hAnsi="宋体" w:eastAsia="宋体" w:cs="宋体"/>
          <w:color w:val="auto"/>
          <w:sz w:val="21"/>
          <w:highlight w:val="none"/>
        </w:rPr>
        <w:t>资格的，采购人可以确定排名第二的成交候选供应商为</w:t>
      </w:r>
      <w:r>
        <w:rPr>
          <w:rFonts w:hint="eastAsia" w:ascii="宋体" w:hAnsi="宋体" w:eastAsia="宋体" w:cs="宋体"/>
          <w:color w:val="auto"/>
          <w:sz w:val="21"/>
          <w:highlight w:val="none"/>
          <w:lang w:eastAsia="zh-CN"/>
        </w:rPr>
        <w:t>成交供应商</w:t>
      </w:r>
      <w:r>
        <w:rPr>
          <w:rFonts w:hint="eastAsia" w:ascii="宋体" w:hAnsi="宋体" w:eastAsia="宋体" w:cs="宋体"/>
          <w:color w:val="auto"/>
          <w:sz w:val="21"/>
          <w:highlight w:val="none"/>
        </w:rPr>
        <w:t>，并依此类推。</w:t>
      </w:r>
      <w:bookmarkEnd w:id="32"/>
    </w:p>
    <w:p w14:paraId="4862EC5F">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）本项目各</w:t>
      </w:r>
      <w:r>
        <w:rPr>
          <w:rFonts w:hint="eastAsia" w:hAnsi="宋体" w:cs="宋体"/>
          <w:color w:val="auto"/>
          <w:sz w:val="21"/>
          <w:highlight w:val="none"/>
          <w:lang w:val="en-US" w:eastAsia="zh-CN"/>
        </w:rPr>
        <w:t>标项</w:t>
      </w:r>
      <w:r>
        <w:rPr>
          <w:rFonts w:hint="eastAsia" w:ascii="宋体" w:hAnsi="宋体" w:eastAsia="宋体" w:cs="宋体"/>
          <w:color w:val="auto"/>
          <w:sz w:val="21"/>
          <w:highlight w:val="none"/>
          <w:lang w:eastAsia="zh-CN"/>
        </w:rPr>
        <w:t>分别进行评审，</w:t>
      </w:r>
      <w:r>
        <w:rPr>
          <w:rFonts w:hint="eastAsia" w:hAnsi="宋体" w:cs="宋体"/>
          <w:color w:val="auto"/>
          <w:sz w:val="21"/>
          <w:highlight w:val="none"/>
          <w:lang w:val="en-US" w:eastAsia="zh-CN"/>
        </w:rPr>
        <w:t>供应商</w:t>
      </w:r>
      <w:r>
        <w:rPr>
          <w:rFonts w:hint="eastAsia" w:ascii="宋体" w:hAnsi="宋体" w:eastAsia="宋体" w:cs="宋体"/>
          <w:color w:val="auto"/>
          <w:sz w:val="21"/>
          <w:highlight w:val="none"/>
          <w:lang w:eastAsia="zh-CN"/>
        </w:rPr>
        <w:t>可同时参与多个分</w:t>
      </w:r>
      <w:r>
        <w:rPr>
          <w:rFonts w:hint="eastAsia" w:hAnsi="宋体" w:cs="宋体"/>
          <w:color w:val="auto"/>
          <w:sz w:val="21"/>
          <w:highlight w:val="none"/>
          <w:lang w:val="en-US" w:eastAsia="zh-CN"/>
        </w:rPr>
        <w:t>标项</w:t>
      </w:r>
      <w:r>
        <w:rPr>
          <w:rFonts w:hint="eastAsia" w:ascii="宋体" w:hAnsi="宋体" w:eastAsia="宋体" w:cs="宋体"/>
          <w:color w:val="auto"/>
          <w:sz w:val="21"/>
          <w:highlight w:val="none"/>
          <w:lang w:eastAsia="zh-CN"/>
        </w:rPr>
        <w:t>投标，并分别获得相应</w:t>
      </w:r>
      <w:r>
        <w:rPr>
          <w:rFonts w:hint="eastAsia" w:hAnsi="宋体" w:cs="宋体"/>
          <w:color w:val="auto"/>
          <w:sz w:val="21"/>
          <w:highlight w:val="none"/>
          <w:lang w:val="en-US" w:eastAsia="zh-CN"/>
        </w:rPr>
        <w:t>标项</w:t>
      </w:r>
      <w:r>
        <w:rPr>
          <w:rFonts w:hint="eastAsia" w:ascii="宋体" w:hAnsi="宋体" w:eastAsia="宋体" w:cs="宋体"/>
          <w:color w:val="auto"/>
          <w:sz w:val="21"/>
          <w:highlight w:val="none"/>
          <w:lang w:eastAsia="zh-CN"/>
        </w:rPr>
        <w:t>的中标资格。</w:t>
      </w:r>
    </w:p>
    <w:p w14:paraId="3AF87246">
      <w:pPr>
        <w:pStyle w:val="4"/>
        <w:rPr>
          <w:color w:val="auto"/>
          <w:highlight w:val="none"/>
          <w:rPrChange w:id="7626" w:author="懒懒" w:date="2026-08-05T16:00:10Z">
            <w:rPr/>
          </w:rPrChange>
        </w:rPr>
      </w:pPr>
    </w:p>
    <w:sectPr>
      <w:pgSz w:w="11906" w:h="16838"/>
      <w:pgMar w:top="1134" w:right="1247" w:bottom="1134" w:left="1247" w:header="851" w:footer="1310" w:gutter="0"/>
      <w:pgNumType w:fmt="decimal"/>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德元" w:date="2026-07-30T11:22:37Z" w:initials="">
    <w:p w14:paraId="3193FF8B">
      <w:pPr>
        <w:pStyle w:val="19"/>
        <w:rPr>
          <w:rFonts w:hint="eastAsia" w:eastAsia="宋体"/>
          <w:lang w:val="en-US" w:eastAsia="zh-CN"/>
        </w:rPr>
      </w:pPr>
      <w:r>
        <w:rPr>
          <w:rFonts w:hint="eastAsia"/>
          <w:lang w:val="en-US" w:eastAsia="zh-CN"/>
        </w:rPr>
        <w:t>1</w:t>
      </w:r>
    </w:p>
  </w:comment>
  <w:comment w:id="1" w:author="德元" w:date="2026-07-30T11:18:52Z" w:initials="">
    <w:p w14:paraId="2E957B8E">
      <w:pPr>
        <w:pStyle w:val="19"/>
        <w:rPr>
          <w:rFonts w:hint="default" w:eastAsia="宋体"/>
          <w:lang w:val="en-US" w:eastAsia="zh-CN"/>
        </w:rPr>
      </w:pPr>
      <w:r>
        <w:rPr>
          <w:rFonts w:hint="eastAsia"/>
          <w:lang w:val="en-US" w:eastAsia="zh-CN"/>
        </w:rPr>
        <w:t>1</w:t>
      </w:r>
    </w:p>
  </w:comment>
  <w:comment w:id="2" w:author="德元" w:date="2026-07-30T11:20:18Z" w:initials="">
    <w:p w14:paraId="0D0F1CC0">
      <w:pPr>
        <w:pStyle w:val="19"/>
      </w:pPr>
      <w:r>
        <w:rPr>
          <w:rFonts w:hint="eastAsia"/>
          <w:lang w:val="en-US" w:eastAsia="zh-CN"/>
        </w:rPr>
        <w:t>1</w:t>
      </w:r>
    </w:p>
  </w:comment>
  <w:comment w:id="3" w:author="德元" w:date="2026-07-30T11:20:24Z" w:initials="">
    <w:p w14:paraId="1AAD2553">
      <w:pPr>
        <w:pStyle w:val="19"/>
      </w:pPr>
      <w:r>
        <w:rPr>
          <w:rFonts w:hint="eastAsia"/>
          <w:lang w:val="en-US" w:eastAsia="zh-CN"/>
        </w:rPr>
        <w:t>1</w:t>
      </w:r>
    </w:p>
  </w:comment>
  <w:comment w:id="4" w:author="德元" w:date="2026-07-30T11:21:04Z" w:initials="">
    <w:p w14:paraId="7C06286B">
      <w:pPr>
        <w:pStyle w:val="19"/>
        <w:rPr>
          <w:rFonts w:hint="default" w:eastAsia="宋体"/>
          <w:lang w:val="en-US" w:eastAsia="zh-CN"/>
        </w:rPr>
      </w:pPr>
      <w:r>
        <w:rPr>
          <w:rFonts w:hint="eastAsia"/>
          <w:lang w:val="en-US" w:eastAsia="zh-CN"/>
        </w:rPr>
        <w:t>1</w:t>
      </w:r>
    </w:p>
  </w:comment>
  <w:comment w:id="5" w:author="德元" w:date="2026-07-30T11:20:37Z" w:initials="">
    <w:p w14:paraId="76594A84">
      <w:pPr>
        <w:pStyle w:val="19"/>
        <w:rPr>
          <w:rFonts w:hint="default"/>
          <w:lang w:val="en-US"/>
        </w:rPr>
      </w:pPr>
      <w:r>
        <w:rPr>
          <w:rFonts w:hint="eastAsia"/>
          <w:lang w:val="en-US" w:eastAsia="zh-CN"/>
        </w:rPr>
        <w:t>3</w:t>
      </w:r>
    </w:p>
  </w:comment>
  <w:comment w:id="6" w:author="德元" w:date="2026-07-30T11:22:02Z" w:initials="">
    <w:p w14:paraId="0A183E0E">
      <w:pPr>
        <w:pStyle w:val="19"/>
        <w:rPr>
          <w:rFonts w:hint="eastAsia" w:eastAsia="宋体"/>
          <w:lang w:val="en-US" w:eastAsia="zh-CN"/>
        </w:rPr>
      </w:pPr>
      <w:r>
        <w:rPr>
          <w:rFonts w:hint="eastAsia"/>
          <w:lang w:val="en-US" w:eastAsia="zh-CN"/>
        </w:rPr>
        <w:t>1</w:t>
      </w:r>
    </w:p>
  </w:comment>
  <w:comment w:id="7" w:author="德元" w:date="2026-07-30T11:22:18Z" w:initials="">
    <w:p w14:paraId="5AC0A0F4">
      <w:pPr>
        <w:pStyle w:val="19"/>
        <w:numPr>
          <w:ilvl w:val="0"/>
          <w:numId w:val="1"/>
        </w:numPr>
        <w:rPr>
          <w:rFonts w:hint="eastAsia"/>
          <w:lang w:val="en-US" w:eastAsia="zh-CN"/>
        </w:rPr>
      </w:pPr>
      <w:r>
        <w:rPr>
          <w:rFonts w:hint="eastAsia"/>
          <w:lang w:val="en-US" w:eastAsia="zh-CN"/>
        </w:rPr>
        <w:t>综上，本项目共需要投入人员8人？人员能否重合？请业主明确。</w:t>
      </w:r>
    </w:p>
    <w:p w14:paraId="7114EB79">
      <w:pPr>
        <w:pStyle w:val="19"/>
        <w:rPr>
          <w:rFonts w:hint="default"/>
          <w:lang w:val="en-US" w:eastAsia="zh-CN"/>
        </w:rPr>
      </w:pPr>
      <w:r>
        <w:rPr>
          <w:rFonts w:hint="eastAsia"/>
          <w:lang w:val="en-US" w:eastAsia="zh-CN"/>
        </w:rPr>
        <w:t>或者是否在最后统一提及</w:t>
      </w:r>
      <w:r>
        <w:rPr>
          <w:rFonts w:ascii="Segoe UI" w:hAnsi="Segoe UI" w:eastAsia="Segoe UI" w:cs="Segoe UI"/>
          <w:b/>
          <w:bCs/>
          <w:i w:val="0"/>
          <w:iCs w:val="0"/>
          <w:caps w:val="0"/>
          <w:color w:val="0F1115"/>
          <w:spacing w:val="0"/>
          <w:sz w:val="24"/>
          <w:szCs w:val="24"/>
          <w:shd w:val="clear" w:fill="FFFFFF"/>
        </w:rPr>
        <w:t>本项目（标项一）的驻场运维服务团队总人数不少于</w:t>
      </w:r>
      <w:r>
        <w:rPr>
          <w:rFonts w:hint="eastAsia" w:ascii="Segoe UI" w:hAnsi="Segoe UI" w:eastAsia="宋体" w:cs="Segoe UI"/>
          <w:b/>
          <w:bCs/>
          <w:i w:val="0"/>
          <w:iCs w:val="0"/>
          <w:caps w:val="0"/>
          <w:color w:val="0F1115"/>
          <w:spacing w:val="0"/>
          <w:sz w:val="24"/>
          <w:szCs w:val="24"/>
          <w:shd w:val="clear" w:fill="FFFFFF"/>
          <w:lang w:val="en-US" w:eastAsia="zh-CN"/>
        </w:rPr>
        <w:t>8</w:t>
      </w:r>
      <w:r>
        <w:rPr>
          <w:rFonts w:ascii="Segoe UI" w:hAnsi="Segoe UI" w:eastAsia="Segoe UI" w:cs="Segoe UI"/>
          <w:b/>
          <w:bCs/>
          <w:i w:val="0"/>
          <w:iCs w:val="0"/>
          <w:caps w:val="0"/>
          <w:color w:val="0F1115"/>
          <w:spacing w:val="0"/>
          <w:sz w:val="24"/>
          <w:szCs w:val="24"/>
          <w:shd w:val="clear" w:fill="FFFFFF"/>
        </w:rPr>
        <w:t>人。该团队须同时负责完成本标项下所涉及的劳动监察、调解仲裁、劳动关系、社保基金监管</w:t>
      </w:r>
      <w:r>
        <w:rPr>
          <w:rFonts w:hint="eastAsia" w:ascii="Segoe UI" w:hAnsi="Segoe UI" w:eastAsia="宋体" w:cs="Segoe UI"/>
          <w:b/>
          <w:bCs/>
          <w:i w:val="0"/>
          <w:iCs w:val="0"/>
          <w:caps w:val="0"/>
          <w:color w:val="0F1115"/>
          <w:spacing w:val="0"/>
          <w:sz w:val="24"/>
          <w:szCs w:val="24"/>
          <w:shd w:val="clear" w:fill="FFFFFF"/>
          <w:lang w:val="en-US" w:eastAsia="zh-CN"/>
        </w:rPr>
        <w:t>等</w:t>
      </w:r>
      <w:r>
        <w:rPr>
          <w:rFonts w:ascii="Segoe UI" w:hAnsi="Segoe UI" w:eastAsia="Segoe UI" w:cs="Segoe UI"/>
          <w:b/>
          <w:bCs/>
          <w:i w:val="0"/>
          <w:iCs w:val="0"/>
          <w:caps w:val="0"/>
          <w:color w:val="0F1115"/>
          <w:spacing w:val="0"/>
          <w:sz w:val="24"/>
          <w:szCs w:val="24"/>
          <w:shd w:val="clear" w:fill="FFFFFF"/>
        </w:rPr>
        <w:t>等全部系统的运维工作。</w:t>
      </w:r>
    </w:p>
  </w:comment>
  <w:comment w:id="9" w:author="德元" w:date="2026-07-30T11:58:46Z" w:initials="">
    <w:p w14:paraId="2B0A338F">
      <w:pPr>
        <w:pStyle w:val="19"/>
        <w:rPr>
          <w:rFonts w:hint="eastAsia" w:eastAsia="宋体"/>
          <w:lang w:val="en-US" w:eastAsia="zh-CN"/>
        </w:rPr>
      </w:pPr>
      <w:r>
        <w:rPr>
          <w:rFonts w:hint="eastAsia"/>
          <w:lang w:val="en-US" w:eastAsia="zh-CN"/>
        </w:rPr>
        <w:t>不建议</w:t>
      </w:r>
    </w:p>
  </w:comment>
  <w:comment w:id="8" w:author="德元" w:date="2026-07-30T11:53:06Z" w:initials="">
    <w:p w14:paraId="39367C08">
      <w:pPr>
        <w:pStyle w:val="19"/>
        <w:rPr>
          <w:rFonts w:hint="default" w:eastAsia="宋体"/>
          <w:lang w:val="en-US" w:eastAsia="zh-CN"/>
        </w:rPr>
      </w:pPr>
      <w:r>
        <w:rPr>
          <w:rFonts w:hint="eastAsia"/>
          <w:lang w:val="en-US" w:eastAsia="zh-CN"/>
        </w:rPr>
        <w:t xml:space="preserve">湖北省政府采购网  </w:t>
      </w:r>
      <w:r>
        <w:rPr>
          <w:rFonts w:hint="eastAsia"/>
          <w:lang w:val="en-US" w:eastAsia="zh-CN"/>
        </w:rPr>
        <w:fldChar w:fldCharType="begin"/>
      </w:r>
      <w:r>
        <w:rPr>
          <w:rFonts w:hint="eastAsia"/>
          <w:lang w:val="en-US" w:eastAsia="zh-CN"/>
        </w:rPr>
        <w:instrText xml:space="preserve"> HYPERLINK "https://ccgp-hubei.gov.cn/notice/202603/wfsxgg_be9b2208ea214e0fab8c90dc391635cf.html" </w:instrText>
      </w:r>
      <w:r>
        <w:rPr>
          <w:rFonts w:hint="eastAsia"/>
          <w:lang w:val="en-US" w:eastAsia="zh-CN"/>
        </w:rPr>
        <w:fldChar w:fldCharType="separate"/>
      </w:r>
      <w:r>
        <w:rPr>
          <w:rStyle w:val="52"/>
          <w:rFonts w:hint="eastAsia"/>
          <w:lang w:val="en-US" w:eastAsia="zh-CN"/>
        </w:rPr>
        <w:t>https://ccgp-hubei.gov.cn/notice/202603/wfsxgg_be9b2208ea214e0fab8c90dc391635cf.html</w:t>
      </w:r>
      <w:r>
        <w:rPr>
          <w:rFonts w:hint="eastAsia"/>
          <w:lang w:val="en-US" w:eastAsia="zh-CN"/>
        </w:rPr>
        <w:fldChar w:fldCharType="end"/>
      </w:r>
      <w:r>
        <w:rPr>
          <w:rFonts w:hint="eastAsia"/>
          <w:lang w:val="en-US" w:eastAsia="zh-CN"/>
        </w:rPr>
        <w:t xml:space="preserve"> 对此类证书进行加分的处罚。</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93FF8B" w15:done="0"/>
  <w15:commentEx w15:paraId="2E957B8E" w15:done="0"/>
  <w15:commentEx w15:paraId="0D0F1CC0" w15:done="0"/>
  <w15:commentEx w15:paraId="1AAD2553" w15:done="0"/>
  <w15:commentEx w15:paraId="7C06286B" w15:done="0"/>
  <w15:commentEx w15:paraId="76594A84" w15:done="0"/>
  <w15:commentEx w15:paraId="0A183E0E" w15:done="0"/>
  <w15:commentEx w15:paraId="7114EB79" w15:done="0"/>
  <w15:commentEx w15:paraId="2B0A338F" w15:done="0"/>
  <w15:commentEx w15:paraId="39367C0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A40F1B7-55D5-4CF6-831F-0E7671D0A1F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2" w:fontKey="{32D3E9F7-800A-4AFF-8BEC-62E18C6D1A8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embedRegular r:id="rId3" w:fontKey="{05CCF0A2-7098-40DB-B2ED-65B87E4D9B6C}"/>
  </w:font>
  <w:font w:name="Segoe UI">
    <w:panose1 w:val="020B0502040204020203"/>
    <w:charset w:val="00"/>
    <w:family w:val="auto"/>
    <w:pitch w:val="default"/>
    <w:sig w:usb0="E10022FF" w:usb1="C000E47F" w:usb2="00000029" w:usb3="00000000" w:csb0="200001DF" w:csb1="20000000"/>
    <w:embedRegular r:id="rId4" w:fontKey="{61FA8511-9F7B-432C-96A2-5DAD6A91E713}"/>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A395A">
    <w:pPr>
      <w:pStyle w:val="3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2917B">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D22917B">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7A60A">
    <w:pPr>
      <w:pStyle w:val="3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DDE16">
                          <w:pPr>
                            <w:pStyle w:val="30"/>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BDDDE16">
                    <w:pPr>
                      <w:pStyle w:val="30"/>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14BBB">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90504E"/>
    <w:multiLevelType w:val="singleLevel"/>
    <w:tmpl w:val="A590504E"/>
    <w:lvl w:ilvl="0" w:tentative="0">
      <w:start w:val="2"/>
      <w:numFmt w:val="chineseCounting"/>
      <w:suff w:val="nothing"/>
      <w:lvlText w:val="%1、"/>
      <w:lvlJc w:val="left"/>
      <w:rPr>
        <w:rFonts w:hint="eastAsia"/>
      </w:rPr>
    </w:lvl>
  </w:abstractNum>
  <w:abstractNum w:abstractNumId="1">
    <w:nsid w:val="E98A6DBB"/>
    <w:multiLevelType w:val="singleLevel"/>
    <w:tmpl w:val="E98A6DBB"/>
    <w:lvl w:ilvl="0" w:tentative="0">
      <w:start w:val="5"/>
      <w:numFmt w:val="decimal"/>
      <w:suff w:val="nothing"/>
      <w:lvlText w:val="（%1）"/>
      <w:lvlJc w:val="left"/>
    </w:lvl>
  </w:abstractNum>
  <w:abstractNum w:abstractNumId="2">
    <w:nsid w:val="438B5DA5"/>
    <w:multiLevelType w:val="multilevel"/>
    <w:tmpl w:val="438B5DA5"/>
    <w:lvl w:ilvl="0" w:tentative="0">
      <w:start w:val="1"/>
      <w:numFmt w:val="decimalEnclosedCircle"/>
      <w:lvlText w:val="%1"/>
      <w:lvlJc w:val="left"/>
      <w:pPr>
        <w:ind w:left="382" w:hanging="360"/>
      </w:pPr>
      <w:rPr>
        <w:rFonts w:hint="default"/>
      </w:rPr>
    </w:lvl>
    <w:lvl w:ilvl="1" w:tentative="0">
      <w:start w:val="1"/>
      <w:numFmt w:val="lowerLetter"/>
      <w:lvlText w:val="%2)"/>
      <w:lvlJc w:val="left"/>
      <w:pPr>
        <w:ind w:left="902" w:hanging="440"/>
      </w:pPr>
    </w:lvl>
    <w:lvl w:ilvl="2" w:tentative="0">
      <w:start w:val="1"/>
      <w:numFmt w:val="lowerRoman"/>
      <w:lvlText w:val="%3."/>
      <w:lvlJc w:val="right"/>
      <w:pPr>
        <w:ind w:left="1342" w:hanging="440"/>
      </w:pPr>
    </w:lvl>
    <w:lvl w:ilvl="3" w:tentative="0">
      <w:start w:val="1"/>
      <w:numFmt w:val="decimal"/>
      <w:lvlText w:val="%4."/>
      <w:lvlJc w:val="left"/>
      <w:pPr>
        <w:ind w:left="1782" w:hanging="440"/>
      </w:pPr>
    </w:lvl>
    <w:lvl w:ilvl="4" w:tentative="0">
      <w:start w:val="1"/>
      <w:numFmt w:val="lowerLetter"/>
      <w:lvlText w:val="%5)"/>
      <w:lvlJc w:val="left"/>
      <w:pPr>
        <w:ind w:left="2222" w:hanging="440"/>
      </w:pPr>
    </w:lvl>
    <w:lvl w:ilvl="5" w:tentative="0">
      <w:start w:val="1"/>
      <w:numFmt w:val="lowerRoman"/>
      <w:lvlText w:val="%6."/>
      <w:lvlJc w:val="right"/>
      <w:pPr>
        <w:ind w:left="2662" w:hanging="440"/>
      </w:pPr>
    </w:lvl>
    <w:lvl w:ilvl="6" w:tentative="0">
      <w:start w:val="1"/>
      <w:numFmt w:val="decimal"/>
      <w:lvlText w:val="%7."/>
      <w:lvlJc w:val="left"/>
      <w:pPr>
        <w:ind w:left="3102" w:hanging="440"/>
      </w:pPr>
    </w:lvl>
    <w:lvl w:ilvl="7" w:tentative="0">
      <w:start w:val="1"/>
      <w:numFmt w:val="lowerLetter"/>
      <w:lvlText w:val="%8)"/>
      <w:lvlJc w:val="left"/>
      <w:pPr>
        <w:ind w:left="3542" w:hanging="440"/>
      </w:pPr>
    </w:lvl>
    <w:lvl w:ilvl="8" w:tentative="0">
      <w:start w:val="1"/>
      <w:numFmt w:val="lowerRoman"/>
      <w:lvlText w:val="%9."/>
      <w:lvlJc w:val="right"/>
      <w:pPr>
        <w:ind w:left="3982" w:hanging="440"/>
      </w:pPr>
    </w:lvl>
  </w:abstractNum>
  <w:abstractNum w:abstractNumId="3">
    <w:nsid w:val="5ABA160D"/>
    <w:multiLevelType w:val="singleLevel"/>
    <w:tmpl w:val="5ABA160D"/>
    <w:lvl w:ilvl="0" w:tentative="0">
      <w:start w:val="7"/>
      <w:numFmt w:val="chineseCounting"/>
      <w:suff w:val="nothing"/>
      <w:lvlText w:val="%1、"/>
      <w:lvlJc w:val="left"/>
      <w:rPr>
        <w:rFonts w:hint="eastAsia"/>
      </w:rPr>
    </w:lvl>
  </w:abstractNum>
  <w:abstractNum w:abstractNumId="4">
    <w:nsid w:val="66422833"/>
    <w:multiLevelType w:val="singleLevel"/>
    <w:tmpl w:val="66422833"/>
    <w:lvl w:ilvl="0" w:tentative="0">
      <w:start w:val="1"/>
      <w:numFmt w:val="decimal"/>
      <w:lvlText w:val="%1."/>
      <w:lvlJc w:val="left"/>
      <w:pPr>
        <w:tabs>
          <w:tab w:val="left" w:pos="312"/>
        </w:tabs>
      </w:pPr>
    </w:lvl>
  </w:abstractNum>
  <w:abstractNum w:abstractNumId="5">
    <w:nsid w:val="785048E6"/>
    <w:multiLevelType w:val="singleLevel"/>
    <w:tmpl w:val="785048E6"/>
    <w:lvl w:ilvl="0" w:tentative="0">
      <w:start w:val="1"/>
      <w:numFmt w:val="decimal"/>
      <w:suff w:val="nothing"/>
      <w:lvlText w:val="%1．"/>
      <w:lvlJc w:val="left"/>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德元">
    <w15:presenceInfo w15:providerId="None" w15:userId="德元"/>
  </w15:person>
  <w15:person w15:author="懒懒">
    <w15:presenceInfo w15:providerId="WPS Office" w15:userId="3169493727"/>
  </w15:person>
  <w15:person w15:author="DY">
    <w15:presenceInfo w15:providerId="WPS Office" w15:userId="347070025"/>
  </w15:person>
  <w15:person w15:author="自治区人力资源和社会保障信息中心-黄日烨">
    <w15:presenceInfo w15:providerId="None" w15:userId="自治区人力资源和社会保障信息中心-黄日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hideSpellingErrors/>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ZDU1YWYxNzI0MzY5N2Y5ZTM5MGMzNzEyOGQ0M2MifQ=="/>
    <w:docVar w:name="KSO_WPS_MARK_KEY" w:val="2a0489cf-a869-4ecf-81ec-ac97af0ac8d4"/>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E7901"/>
    <w:rsid w:val="000F0388"/>
    <w:rsid w:val="000F46D6"/>
    <w:rsid w:val="000F6D52"/>
    <w:rsid w:val="00102F6B"/>
    <w:rsid w:val="0010453E"/>
    <w:rsid w:val="0011098A"/>
    <w:rsid w:val="00111AF2"/>
    <w:rsid w:val="00114092"/>
    <w:rsid w:val="00114D6A"/>
    <w:rsid w:val="00115FEF"/>
    <w:rsid w:val="001318DA"/>
    <w:rsid w:val="001324F1"/>
    <w:rsid w:val="001335D8"/>
    <w:rsid w:val="0014576F"/>
    <w:rsid w:val="00152934"/>
    <w:rsid w:val="00172A27"/>
    <w:rsid w:val="001771ED"/>
    <w:rsid w:val="00184CD3"/>
    <w:rsid w:val="00187384"/>
    <w:rsid w:val="00192CF5"/>
    <w:rsid w:val="00197A96"/>
    <w:rsid w:val="001A22E8"/>
    <w:rsid w:val="001A25E3"/>
    <w:rsid w:val="001A681E"/>
    <w:rsid w:val="001B2B72"/>
    <w:rsid w:val="001B2F7C"/>
    <w:rsid w:val="001B7405"/>
    <w:rsid w:val="001C1F14"/>
    <w:rsid w:val="001C7C61"/>
    <w:rsid w:val="001D5246"/>
    <w:rsid w:val="001E73BE"/>
    <w:rsid w:val="00200139"/>
    <w:rsid w:val="002144F0"/>
    <w:rsid w:val="0023030D"/>
    <w:rsid w:val="00236F5B"/>
    <w:rsid w:val="0024402E"/>
    <w:rsid w:val="00250C35"/>
    <w:rsid w:val="0025799C"/>
    <w:rsid w:val="002664CA"/>
    <w:rsid w:val="00266C78"/>
    <w:rsid w:val="002828EE"/>
    <w:rsid w:val="00282EE6"/>
    <w:rsid w:val="00284181"/>
    <w:rsid w:val="00286316"/>
    <w:rsid w:val="00290ABF"/>
    <w:rsid w:val="002A0B70"/>
    <w:rsid w:val="002C1E03"/>
    <w:rsid w:val="002D4643"/>
    <w:rsid w:val="002E0745"/>
    <w:rsid w:val="002E2998"/>
    <w:rsid w:val="002F035C"/>
    <w:rsid w:val="002F1CE1"/>
    <w:rsid w:val="002F4EB4"/>
    <w:rsid w:val="002F524C"/>
    <w:rsid w:val="002F5959"/>
    <w:rsid w:val="002F7395"/>
    <w:rsid w:val="0032415A"/>
    <w:rsid w:val="00330926"/>
    <w:rsid w:val="00330E48"/>
    <w:rsid w:val="0033133C"/>
    <w:rsid w:val="00350B58"/>
    <w:rsid w:val="00354790"/>
    <w:rsid w:val="00363580"/>
    <w:rsid w:val="00374A13"/>
    <w:rsid w:val="003759F0"/>
    <w:rsid w:val="00376E31"/>
    <w:rsid w:val="003927CF"/>
    <w:rsid w:val="00393BED"/>
    <w:rsid w:val="003A67E8"/>
    <w:rsid w:val="003A78D2"/>
    <w:rsid w:val="003B74DD"/>
    <w:rsid w:val="003B7FF9"/>
    <w:rsid w:val="003C7AD6"/>
    <w:rsid w:val="003D69B4"/>
    <w:rsid w:val="003E2F67"/>
    <w:rsid w:val="003E346C"/>
    <w:rsid w:val="003E4FF9"/>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286"/>
    <w:rsid w:val="00457799"/>
    <w:rsid w:val="004646A8"/>
    <w:rsid w:val="0046526E"/>
    <w:rsid w:val="0047262E"/>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4736B"/>
    <w:rsid w:val="00551237"/>
    <w:rsid w:val="00556601"/>
    <w:rsid w:val="00557C30"/>
    <w:rsid w:val="00562ABC"/>
    <w:rsid w:val="00565011"/>
    <w:rsid w:val="005674DD"/>
    <w:rsid w:val="00572E67"/>
    <w:rsid w:val="005752A1"/>
    <w:rsid w:val="005808D1"/>
    <w:rsid w:val="00584495"/>
    <w:rsid w:val="005933B0"/>
    <w:rsid w:val="005B36C7"/>
    <w:rsid w:val="005B3CA7"/>
    <w:rsid w:val="005D1E87"/>
    <w:rsid w:val="005D26AC"/>
    <w:rsid w:val="005E0AC0"/>
    <w:rsid w:val="005E0F69"/>
    <w:rsid w:val="005E266D"/>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37A1"/>
    <w:rsid w:val="006446AB"/>
    <w:rsid w:val="0064641B"/>
    <w:rsid w:val="006468D9"/>
    <w:rsid w:val="0065527C"/>
    <w:rsid w:val="00661805"/>
    <w:rsid w:val="00667BAC"/>
    <w:rsid w:val="00671F7C"/>
    <w:rsid w:val="00676E82"/>
    <w:rsid w:val="00687FBE"/>
    <w:rsid w:val="00695BF2"/>
    <w:rsid w:val="006A33F2"/>
    <w:rsid w:val="006B6976"/>
    <w:rsid w:val="006B6D24"/>
    <w:rsid w:val="006B7E19"/>
    <w:rsid w:val="006C4F1C"/>
    <w:rsid w:val="006D004D"/>
    <w:rsid w:val="006D0BE3"/>
    <w:rsid w:val="006D2E71"/>
    <w:rsid w:val="006D586C"/>
    <w:rsid w:val="006E2180"/>
    <w:rsid w:val="006E4B63"/>
    <w:rsid w:val="006F70C4"/>
    <w:rsid w:val="00711C91"/>
    <w:rsid w:val="007131B1"/>
    <w:rsid w:val="00726B55"/>
    <w:rsid w:val="00730782"/>
    <w:rsid w:val="00733E84"/>
    <w:rsid w:val="00737F70"/>
    <w:rsid w:val="007609A0"/>
    <w:rsid w:val="00762CD4"/>
    <w:rsid w:val="00775DA7"/>
    <w:rsid w:val="00781360"/>
    <w:rsid w:val="00787233"/>
    <w:rsid w:val="0079150F"/>
    <w:rsid w:val="00793A6F"/>
    <w:rsid w:val="007951FD"/>
    <w:rsid w:val="007C5EC3"/>
    <w:rsid w:val="007D2FF9"/>
    <w:rsid w:val="007D5341"/>
    <w:rsid w:val="007E13F9"/>
    <w:rsid w:val="007E4478"/>
    <w:rsid w:val="007E5553"/>
    <w:rsid w:val="007F26D3"/>
    <w:rsid w:val="007F7145"/>
    <w:rsid w:val="00800876"/>
    <w:rsid w:val="0080268F"/>
    <w:rsid w:val="0081321E"/>
    <w:rsid w:val="00814689"/>
    <w:rsid w:val="0081540E"/>
    <w:rsid w:val="008219B8"/>
    <w:rsid w:val="008277DD"/>
    <w:rsid w:val="00840C78"/>
    <w:rsid w:val="00854713"/>
    <w:rsid w:val="008552AA"/>
    <w:rsid w:val="008642A9"/>
    <w:rsid w:val="00875B64"/>
    <w:rsid w:val="00881E06"/>
    <w:rsid w:val="00882368"/>
    <w:rsid w:val="00885A16"/>
    <w:rsid w:val="0089591B"/>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5193"/>
    <w:rsid w:val="009D21C1"/>
    <w:rsid w:val="009D59BC"/>
    <w:rsid w:val="009F0AE7"/>
    <w:rsid w:val="00A01634"/>
    <w:rsid w:val="00A04DA8"/>
    <w:rsid w:val="00A115EA"/>
    <w:rsid w:val="00A152E9"/>
    <w:rsid w:val="00A42421"/>
    <w:rsid w:val="00A51634"/>
    <w:rsid w:val="00A60374"/>
    <w:rsid w:val="00A60859"/>
    <w:rsid w:val="00A623A9"/>
    <w:rsid w:val="00A722ED"/>
    <w:rsid w:val="00A85EA8"/>
    <w:rsid w:val="00AA16DB"/>
    <w:rsid w:val="00AB3DB4"/>
    <w:rsid w:val="00AB68A1"/>
    <w:rsid w:val="00AB71E4"/>
    <w:rsid w:val="00AC22EA"/>
    <w:rsid w:val="00AC29D5"/>
    <w:rsid w:val="00AC2DBC"/>
    <w:rsid w:val="00AC73B2"/>
    <w:rsid w:val="00AD0C44"/>
    <w:rsid w:val="00AD2950"/>
    <w:rsid w:val="00AD511A"/>
    <w:rsid w:val="00AD63D3"/>
    <w:rsid w:val="00AE04FE"/>
    <w:rsid w:val="00AE3544"/>
    <w:rsid w:val="00AE7A13"/>
    <w:rsid w:val="00AF4EE7"/>
    <w:rsid w:val="00B02BD7"/>
    <w:rsid w:val="00B05C39"/>
    <w:rsid w:val="00B21E79"/>
    <w:rsid w:val="00B3085B"/>
    <w:rsid w:val="00B32F6D"/>
    <w:rsid w:val="00B33824"/>
    <w:rsid w:val="00B35A99"/>
    <w:rsid w:val="00B361A5"/>
    <w:rsid w:val="00B404D3"/>
    <w:rsid w:val="00B408AC"/>
    <w:rsid w:val="00B453E2"/>
    <w:rsid w:val="00B453F5"/>
    <w:rsid w:val="00B539BF"/>
    <w:rsid w:val="00B57027"/>
    <w:rsid w:val="00B6498C"/>
    <w:rsid w:val="00B64E1F"/>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35EE6"/>
    <w:rsid w:val="00C4123B"/>
    <w:rsid w:val="00C43679"/>
    <w:rsid w:val="00C450BD"/>
    <w:rsid w:val="00C51002"/>
    <w:rsid w:val="00C7124E"/>
    <w:rsid w:val="00C763AD"/>
    <w:rsid w:val="00C77867"/>
    <w:rsid w:val="00C87EED"/>
    <w:rsid w:val="00CB0360"/>
    <w:rsid w:val="00CB6C17"/>
    <w:rsid w:val="00CC7D75"/>
    <w:rsid w:val="00CF33E7"/>
    <w:rsid w:val="00D027AD"/>
    <w:rsid w:val="00D065A5"/>
    <w:rsid w:val="00D159A1"/>
    <w:rsid w:val="00D21270"/>
    <w:rsid w:val="00D21D8D"/>
    <w:rsid w:val="00D27C5C"/>
    <w:rsid w:val="00D30121"/>
    <w:rsid w:val="00D3567D"/>
    <w:rsid w:val="00D44AA3"/>
    <w:rsid w:val="00D56B12"/>
    <w:rsid w:val="00D6485C"/>
    <w:rsid w:val="00D67980"/>
    <w:rsid w:val="00D71C53"/>
    <w:rsid w:val="00D7692A"/>
    <w:rsid w:val="00D76D24"/>
    <w:rsid w:val="00D834FE"/>
    <w:rsid w:val="00D91F49"/>
    <w:rsid w:val="00DB5446"/>
    <w:rsid w:val="00DB6EAC"/>
    <w:rsid w:val="00DC055C"/>
    <w:rsid w:val="00DD09D7"/>
    <w:rsid w:val="00DE11B4"/>
    <w:rsid w:val="00DF0657"/>
    <w:rsid w:val="00DF3C49"/>
    <w:rsid w:val="00E0017A"/>
    <w:rsid w:val="00E00FCE"/>
    <w:rsid w:val="00E05C90"/>
    <w:rsid w:val="00E063CA"/>
    <w:rsid w:val="00E06EE6"/>
    <w:rsid w:val="00E205E7"/>
    <w:rsid w:val="00E238EE"/>
    <w:rsid w:val="00E34119"/>
    <w:rsid w:val="00E37FC3"/>
    <w:rsid w:val="00E41624"/>
    <w:rsid w:val="00E522FB"/>
    <w:rsid w:val="00E60EC9"/>
    <w:rsid w:val="00E63676"/>
    <w:rsid w:val="00E81204"/>
    <w:rsid w:val="00E9713C"/>
    <w:rsid w:val="00EA02C2"/>
    <w:rsid w:val="00EA5F28"/>
    <w:rsid w:val="00EB063D"/>
    <w:rsid w:val="00EC6161"/>
    <w:rsid w:val="00ED0A74"/>
    <w:rsid w:val="00ED1677"/>
    <w:rsid w:val="00ED20C3"/>
    <w:rsid w:val="00ED4402"/>
    <w:rsid w:val="00ED48AC"/>
    <w:rsid w:val="00EE1851"/>
    <w:rsid w:val="00EF6786"/>
    <w:rsid w:val="00F021D7"/>
    <w:rsid w:val="00F06689"/>
    <w:rsid w:val="00F10BA5"/>
    <w:rsid w:val="00F1201C"/>
    <w:rsid w:val="00F13D95"/>
    <w:rsid w:val="00F219EB"/>
    <w:rsid w:val="00F272D0"/>
    <w:rsid w:val="00F3159C"/>
    <w:rsid w:val="00F37635"/>
    <w:rsid w:val="00F37E03"/>
    <w:rsid w:val="00F463CE"/>
    <w:rsid w:val="00F47689"/>
    <w:rsid w:val="00F61E8C"/>
    <w:rsid w:val="00F65341"/>
    <w:rsid w:val="00F7046E"/>
    <w:rsid w:val="00F715B4"/>
    <w:rsid w:val="00F725BF"/>
    <w:rsid w:val="00F860E2"/>
    <w:rsid w:val="00F86A97"/>
    <w:rsid w:val="00F91299"/>
    <w:rsid w:val="00F96E38"/>
    <w:rsid w:val="00FA1224"/>
    <w:rsid w:val="00FA159A"/>
    <w:rsid w:val="00FA364F"/>
    <w:rsid w:val="00FB4608"/>
    <w:rsid w:val="00FB70EF"/>
    <w:rsid w:val="00FC49FB"/>
    <w:rsid w:val="00FD552A"/>
    <w:rsid w:val="00FD6C46"/>
    <w:rsid w:val="00FD6D32"/>
    <w:rsid w:val="00FE600C"/>
    <w:rsid w:val="00FF4075"/>
    <w:rsid w:val="00FF52C7"/>
    <w:rsid w:val="010D6E2D"/>
    <w:rsid w:val="017F1002"/>
    <w:rsid w:val="018039CD"/>
    <w:rsid w:val="01A3661E"/>
    <w:rsid w:val="02352FCB"/>
    <w:rsid w:val="024A011D"/>
    <w:rsid w:val="028928FD"/>
    <w:rsid w:val="03005BDD"/>
    <w:rsid w:val="031670D6"/>
    <w:rsid w:val="03473B72"/>
    <w:rsid w:val="03FC10E3"/>
    <w:rsid w:val="04226DE4"/>
    <w:rsid w:val="042D3406"/>
    <w:rsid w:val="0446464E"/>
    <w:rsid w:val="04B056E1"/>
    <w:rsid w:val="04CE2C04"/>
    <w:rsid w:val="052B2F21"/>
    <w:rsid w:val="05313213"/>
    <w:rsid w:val="06086033"/>
    <w:rsid w:val="06B312BD"/>
    <w:rsid w:val="06F537E7"/>
    <w:rsid w:val="073A6A62"/>
    <w:rsid w:val="074167A2"/>
    <w:rsid w:val="075210C8"/>
    <w:rsid w:val="075F1744"/>
    <w:rsid w:val="0778645F"/>
    <w:rsid w:val="07CF4447"/>
    <w:rsid w:val="07EF15E7"/>
    <w:rsid w:val="081E6C34"/>
    <w:rsid w:val="08456E53"/>
    <w:rsid w:val="08A45612"/>
    <w:rsid w:val="08C01E1B"/>
    <w:rsid w:val="09052005"/>
    <w:rsid w:val="09433009"/>
    <w:rsid w:val="094A733A"/>
    <w:rsid w:val="0AF11100"/>
    <w:rsid w:val="0AF4333B"/>
    <w:rsid w:val="0B7D6C68"/>
    <w:rsid w:val="0B951AB4"/>
    <w:rsid w:val="0BAB6169"/>
    <w:rsid w:val="0BB37D2F"/>
    <w:rsid w:val="0BD30502"/>
    <w:rsid w:val="0C0718FB"/>
    <w:rsid w:val="0C677253"/>
    <w:rsid w:val="0CAB6B8B"/>
    <w:rsid w:val="0E177B42"/>
    <w:rsid w:val="0E1A3193"/>
    <w:rsid w:val="0E7C5BBA"/>
    <w:rsid w:val="0E8C7D6A"/>
    <w:rsid w:val="0F1A4356"/>
    <w:rsid w:val="0F56037E"/>
    <w:rsid w:val="0FA2200A"/>
    <w:rsid w:val="10216BA1"/>
    <w:rsid w:val="109C081A"/>
    <w:rsid w:val="10EB7F83"/>
    <w:rsid w:val="10F31773"/>
    <w:rsid w:val="111A64A0"/>
    <w:rsid w:val="113423A2"/>
    <w:rsid w:val="114104C2"/>
    <w:rsid w:val="114C25DC"/>
    <w:rsid w:val="11B12F75"/>
    <w:rsid w:val="11EA4E81"/>
    <w:rsid w:val="12492FB5"/>
    <w:rsid w:val="126855F2"/>
    <w:rsid w:val="127E6D86"/>
    <w:rsid w:val="129A7E11"/>
    <w:rsid w:val="12B94AA0"/>
    <w:rsid w:val="12CA6D88"/>
    <w:rsid w:val="12D4198A"/>
    <w:rsid w:val="12EA7371"/>
    <w:rsid w:val="133E7AA3"/>
    <w:rsid w:val="134013C4"/>
    <w:rsid w:val="134317A2"/>
    <w:rsid w:val="13551A69"/>
    <w:rsid w:val="13761F34"/>
    <w:rsid w:val="13E32A13"/>
    <w:rsid w:val="14481E06"/>
    <w:rsid w:val="15196AB7"/>
    <w:rsid w:val="15567406"/>
    <w:rsid w:val="158C0F75"/>
    <w:rsid w:val="15BE0D9D"/>
    <w:rsid w:val="15D117D4"/>
    <w:rsid w:val="1621637D"/>
    <w:rsid w:val="168077AB"/>
    <w:rsid w:val="168D49AA"/>
    <w:rsid w:val="16B21D45"/>
    <w:rsid w:val="16CD5440"/>
    <w:rsid w:val="16D21E3A"/>
    <w:rsid w:val="16F078A5"/>
    <w:rsid w:val="16F26BDC"/>
    <w:rsid w:val="1708097D"/>
    <w:rsid w:val="1732421A"/>
    <w:rsid w:val="17653C9A"/>
    <w:rsid w:val="17C26C63"/>
    <w:rsid w:val="17F853DE"/>
    <w:rsid w:val="180A18BE"/>
    <w:rsid w:val="180B37EA"/>
    <w:rsid w:val="18754534"/>
    <w:rsid w:val="188D4D39"/>
    <w:rsid w:val="18C01D90"/>
    <w:rsid w:val="18DD66FE"/>
    <w:rsid w:val="18F1025A"/>
    <w:rsid w:val="19277932"/>
    <w:rsid w:val="193F370C"/>
    <w:rsid w:val="196B6A36"/>
    <w:rsid w:val="197F500A"/>
    <w:rsid w:val="19F442E3"/>
    <w:rsid w:val="1A101FC5"/>
    <w:rsid w:val="1A5775E2"/>
    <w:rsid w:val="1A9F5573"/>
    <w:rsid w:val="1AD5246F"/>
    <w:rsid w:val="1BA16F6F"/>
    <w:rsid w:val="1BBD37FA"/>
    <w:rsid w:val="1C1F4E67"/>
    <w:rsid w:val="1C41290C"/>
    <w:rsid w:val="1CAC2540"/>
    <w:rsid w:val="1CAD565A"/>
    <w:rsid w:val="1CF8079E"/>
    <w:rsid w:val="1D1955BF"/>
    <w:rsid w:val="1D1C1676"/>
    <w:rsid w:val="1D6B0EAA"/>
    <w:rsid w:val="1D6E3BAA"/>
    <w:rsid w:val="1D8B2357"/>
    <w:rsid w:val="1DD64580"/>
    <w:rsid w:val="1DF936E6"/>
    <w:rsid w:val="1E5866DD"/>
    <w:rsid w:val="1E5E59F5"/>
    <w:rsid w:val="1E6C1A8F"/>
    <w:rsid w:val="1E7F5C4E"/>
    <w:rsid w:val="1E8F40C9"/>
    <w:rsid w:val="1ED7348D"/>
    <w:rsid w:val="1ED80129"/>
    <w:rsid w:val="1EEE7AB9"/>
    <w:rsid w:val="1F680515"/>
    <w:rsid w:val="1F853661"/>
    <w:rsid w:val="1FA036A7"/>
    <w:rsid w:val="1FA71630"/>
    <w:rsid w:val="1FAB284F"/>
    <w:rsid w:val="20275237"/>
    <w:rsid w:val="208731A6"/>
    <w:rsid w:val="2094600D"/>
    <w:rsid w:val="20BC2CB0"/>
    <w:rsid w:val="20C36A99"/>
    <w:rsid w:val="20EA3528"/>
    <w:rsid w:val="20EC75B1"/>
    <w:rsid w:val="20F875A5"/>
    <w:rsid w:val="21152809"/>
    <w:rsid w:val="211C2806"/>
    <w:rsid w:val="212968C1"/>
    <w:rsid w:val="21315554"/>
    <w:rsid w:val="21920807"/>
    <w:rsid w:val="21B666E7"/>
    <w:rsid w:val="220A45D5"/>
    <w:rsid w:val="225418B2"/>
    <w:rsid w:val="22BC61C2"/>
    <w:rsid w:val="22BF79D6"/>
    <w:rsid w:val="22CF3229"/>
    <w:rsid w:val="23243130"/>
    <w:rsid w:val="23877D2A"/>
    <w:rsid w:val="2417445E"/>
    <w:rsid w:val="24BA280C"/>
    <w:rsid w:val="24EB703A"/>
    <w:rsid w:val="24EC3854"/>
    <w:rsid w:val="24F61D35"/>
    <w:rsid w:val="253003B0"/>
    <w:rsid w:val="25377199"/>
    <w:rsid w:val="256767AD"/>
    <w:rsid w:val="258B0F50"/>
    <w:rsid w:val="25905E1C"/>
    <w:rsid w:val="25E33329"/>
    <w:rsid w:val="25F6422A"/>
    <w:rsid w:val="26511DD2"/>
    <w:rsid w:val="266D4CF0"/>
    <w:rsid w:val="26C01EC9"/>
    <w:rsid w:val="26D1775D"/>
    <w:rsid w:val="2740613E"/>
    <w:rsid w:val="27565784"/>
    <w:rsid w:val="27FA543F"/>
    <w:rsid w:val="281B7276"/>
    <w:rsid w:val="28467543"/>
    <w:rsid w:val="28475999"/>
    <w:rsid w:val="28710E21"/>
    <w:rsid w:val="287F40F1"/>
    <w:rsid w:val="2886652D"/>
    <w:rsid w:val="28D85D13"/>
    <w:rsid w:val="28F65503"/>
    <w:rsid w:val="29894089"/>
    <w:rsid w:val="2A046F70"/>
    <w:rsid w:val="2A0E500A"/>
    <w:rsid w:val="2A4118CB"/>
    <w:rsid w:val="2A8057DE"/>
    <w:rsid w:val="2AAA0146"/>
    <w:rsid w:val="2AB24037"/>
    <w:rsid w:val="2AD2298B"/>
    <w:rsid w:val="2AE64269"/>
    <w:rsid w:val="2B01233C"/>
    <w:rsid w:val="2B157CAA"/>
    <w:rsid w:val="2B512CEB"/>
    <w:rsid w:val="2B812C0E"/>
    <w:rsid w:val="2BB06D6E"/>
    <w:rsid w:val="2BC96582"/>
    <w:rsid w:val="2BF07E80"/>
    <w:rsid w:val="2BF536D0"/>
    <w:rsid w:val="2BF94DA0"/>
    <w:rsid w:val="2C153BB2"/>
    <w:rsid w:val="2CCC1540"/>
    <w:rsid w:val="2CF51085"/>
    <w:rsid w:val="2D0E19FB"/>
    <w:rsid w:val="2D425435"/>
    <w:rsid w:val="2D4D65CE"/>
    <w:rsid w:val="2D653F91"/>
    <w:rsid w:val="2D6F0495"/>
    <w:rsid w:val="2D980D54"/>
    <w:rsid w:val="2DA5011B"/>
    <w:rsid w:val="2DF85CB5"/>
    <w:rsid w:val="2E2B4302"/>
    <w:rsid w:val="2E411387"/>
    <w:rsid w:val="2E68598C"/>
    <w:rsid w:val="2E7D0637"/>
    <w:rsid w:val="2E8C10FD"/>
    <w:rsid w:val="2EE846B5"/>
    <w:rsid w:val="2F3C7AFC"/>
    <w:rsid w:val="2F9015F7"/>
    <w:rsid w:val="2FA34028"/>
    <w:rsid w:val="2FB14BFA"/>
    <w:rsid w:val="2FD24608"/>
    <w:rsid w:val="30414815"/>
    <w:rsid w:val="305F7B12"/>
    <w:rsid w:val="30956DCA"/>
    <w:rsid w:val="31707F16"/>
    <w:rsid w:val="317764D0"/>
    <w:rsid w:val="318575BE"/>
    <w:rsid w:val="31FA6041"/>
    <w:rsid w:val="32242510"/>
    <w:rsid w:val="32C75788"/>
    <w:rsid w:val="32FD7AE2"/>
    <w:rsid w:val="33002A5A"/>
    <w:rsid w:val="331F5904"/>
    <w:rsid w:val="337674A1"/>
    <w:rsid w:val="339C0D25"/>
    <w:rsid w:val="33AF5DBD"/>
    <w:rsid w:val="33C70265"/>
    <w:rsid w:val="33DD16AF"/>
    <w:rsid w:val="344D5332"/>
    <w:rsid w:val="34596520"/>
    <w:rsid w:val="348B1723"/>
    <w:rsid w:val="348D54AD"/>
    <w:rsid w:val="34AC5B15"/>
    <w:rsid w:val="34B65BA8"/>
    <w:rsid w:val="356E0FA7"/>
    <w:rsid w:val="35897EE6"/>
    <w:rsid w:val="35A10D62"/>
    <w:rsid w:val="35BF41B7"/>
    <w:rsid w:val="35CF507F"/>
    <w:rsid w:val="35E02152"/>
    <w:rsid w:val="36212A2F"/>
    <w:rsid w:val="362D0AAC"/>
    <w:rsid w:val="364213EB"/>
    <w:rsid w:val="368A3AA0"/>
    <w:rsid w:val="369B3BBB"/>
    <w:rsid w:val="36A24866"/>
    <w:rsid w:val="37F83689"/>
    <w:rsid w:val="37F84106"/>
    <w:rsid w:val="38741B00"/>
    <w:rsid w:val="391A2AB5"/>
    <w:rsid w:val="39333B77"/>
    <w:rsid w:val="39355C2E"/>
    <w:rsid w:val="395F5EFD"/>
    <w:rsid w:val="3A3A0F35"/>
    <w:rsid w:val="3A4D0C68"/>
    <w:rsid w:val="3A962A0D"/>
    <w:rsid w:val="3B857EF5"/>
    <w:rsid w:val="3B9F72A2"/>
    <w:rsid w:val="3BF57164"/>
    <w:rsid w:val="3BF9786A"/>
    <w:rsid w:val="3C2D3BCC"/>
    <w:rsid w:val="3C2F7A2F"/>
    <w:rsid w:val="3C5854FA"/>
    <w:rsid w:val="3CA43637"/>
    <w:rsid w:val="3CB93B8B"/>
    <w:rsid w:val="3D2B3420"/>
    <w:rsid w:val="3D2E039F"/>
    <w:rsid w:val="3D697604"/>
    <w:rsid w:val="3DBF50F8"/>
    <w:rsid w:val="3DD746CE"/>
    <w:rsid w:val="3DDE5081"/>
    <w:rsid w:val="3E0237FE"/>
    <w:rsid w:val="3E4B4826"/>
    <w:rsid w:val="3E4D474F"/>
    <w:rsid w:val="3E95302D"/>
    <w:rsid w:val="3EB1187A"/>
    <w:rsid w:val="3ECD050F"/>
    <w:rsid w:val="3F635508"/>
    <w:rsid w:val="3F814DC4"/>
    <w:rsid w:val="3F942A14"/>
    <w:rsid w:val="3F9654C5"/>
    <w:rsid w:val="3FB129AA"/>
    <w:rsid w:val="3FC3035B"/>
    <w:rsid w:val="3FCA68B7"/>
    <w:rsid w:val="40395517"/>
    <w:rsid w:val="405C37BB"/>
    <w:rsid w:val="40EE1980"/>
    <w:rsid w:val="411822B4"/>
    <w:rsid w:val="415F5E84"/>
    <w:rsid w:val="416536D7"/>
    <w:rsid w:val="417B6AC4"/>
    <w:rsid w:val="41B01912"/>
    <w:rsid w:val="41EE7883"/>
    <w:rsid w:val="42195183"/>
    <w:rsid w:val="421A1D78"/>
    <w:rsid w:val="421F5C4D"/>
    <w:rsid w:val="42AC5638"/>
    <w:rsid w:val="42BB0BC3"/>
    <w:rsid w:val="42D61C15"/>
    <w:rsid w:val="43CB1BBE"/>
    <w:rsid w:val="43DE2931"/>
    <w:rsid w:val="443C5570"/>
    <w:rsid w:val="44EE09D7"/>
    <w:rsid w:val="451D115F"/>
    <w:rsid w:val="451D54D5"/>
    <w:rsid w:val="453F34B5"/>
    <w:rsid w:val="458E4E11"/>
    <w:rsid w:val="46154283"/>
    <w:rsid w:val="4654512D"/>
    <w:rsid w:val="467E22DA"/>
    <w:rsid w:val="46BD4E02"/>
    <w:rsid w:val="47F45591"/>
    <w:rsid w:val="480D36D1"/>
    <w:rsid w:val="48834FAF"/>
    <w:rsid w:val="48EA5263"/>
    <w:rsid w:val="49115DA3"/>
    <w:rsid w:val="492E08FE"/>
    <w:rsid w:val="49463658"/>
    <w:rsid w:val="49CC7779"/>
    <w:rsid w:val="49F92C03"/>
    <w:rsid w:val="4A4A6F73"/>
    <w:rsid w:val="4A7878FC"/>
    <w:rsid w:val="4A7C41A3"/>
    <w:rsid w:val="4A9F73F2"/>
    <w:rsid w:val="4B065F3E"/>
    <w:rsid w:val="4B6616B6"/>
    <w:rsid w:val="4B8B26E0"/>
    <w:rsid w:val="4BA03308"/>
    <w:rsid w:val="4BE800A4"/>
    <w:rsid w:val="4CCA41E9"/>
    <w:rsid w:val="4D505D63"/>
    <w:rsid w:val="4DB276E1"/>
    <w:rsid w:val="4E05713A"/>
    <w:rsid w:val="4E064E9F"/>
    <w:rsid w:val="4E510D5E"/>
    <w:rsid w:val="4E9042A5"/>
    <w:rsid w:val="4EBD41B7"/>
    <w:rsid w:val="4EC105A5"/>
    <w:rsid w:val="4F664FCF"/>
    <w:rsid w:val="4F6A193E"/>
    <w:rsid w:val="50106D7F"/>
    <w:rsid w:val="50281F8E"/>
    <w:rsid w:val="50926F7D"/>
    <w:rsid w:val="509803E1"/>
    <w:rsid w:val="50B225EC"/>
    <w:rsid w:val="51062AD6"/>
    <w:rsid w:val="511C5A4B"/>
    <w:rsid w:val="5140229F"/>
    <w:rsid w:val="51886AFA"/>
    <w:rsid w:val="51CB7009"/>
    <w:rsid w:val="51F021AD"/>
    <w:rsid w:val="51F86337"/>
    <w:rsid w:val="520854F6"/>
    <w:rsid w:val="520F42F0"/>
    <w:rsid w:val="525726F1"/>
    <w:rsid w:val="52616B90"/>
    <w:rsid w:val="529979C0"/>
    <w:rsid w:val="52C34DF2"/>
    <w:rsid w:val="52C46295"/>
    <w:rsid w:val="52FE3879"/>
    <w:rsid w:val="53351E09"/>
    <w:rsid w:val="53550414"/>
    <w:rsid w:val="53C12459"/>
    <w:rsid w:val="53FB15D1"/>
    <w:rsid w:val="5459179A"/>
    <w:rsid w:val="549A4653"/>
    <w:rsid w:val="54AB08B3"/>
    <w:rsid w:val="54AE0B6A"/>
    <w:rsid w:val="54B81A07"/>
    <w:rsid w:val="55877D4E"/>
    <w:rsid w:val="55BB0964"/>
    <w:rsid w:val="55C06351"/>
    <w:rsid w:val="55DA7F72"/>
    <w:rsid w:val="56525EF4"/>
    <w:rsid w:val="56650268"/>
    <w:rsid w:val="567A01AB"/>
    <w:rsid w:val="56B81FA2"/>
    <w:rsid w:val="576F766B"/>
    <w:rsid w:val="57B40121"/>
    <w:rsid w:val="57EB5345"/>
    <w:rsid w:val="57EE7F31"/>
    <w:rsid w:val="5872200A"/>
    <w:rsid w:val="5885761A"/>
    <w:rsid w:val="593755F3"/>
    <w:rsid w:val="59534355"/>
    <w:rsid w:val="59BD4B74"/>
    <w:rsid w:val="5A20600A"/>
    <w:rsid w:val="5A90351C"/>
    <w:rsid w:val="5ADF6F86"/>
    <w:rsid w:val="5AFA0685"/>
    <w:rsid w:val="5B0736DF"/>
    <w:rsid w:val="5B3F474C"/>
    <w:rsid w:val="5B827561"/>
    <w:rsid w:val="5BC70F0F"/>
    <w:rsid w:val="5BE52BC1"/>
    <w:rsid w:val="5C1F00E3"/>
    <w:rsid w:val="5C582DE4"/>
    <w:rsid w:val="5C755C8B"/>
    <w:rsid w:val="5C7E5E7E"/>
    <w:rsid w:val="5C985053"/>
    <w:rsid w:val="5CC55DD5"/>
    <w:rsid w:val="5CE258D8"/>
    <w:rsid w:val="5DF60B1D"/>
    <w:rsid w:val="5E007E87"/>
    <w:rsid w:val="5E0D6E04"/>
    <w:rsid w:val="5E1C72DF"/>
    <w:rsid w:val="5E1E00A2"/>
    <w:rsid w:val="5E4D1EF6"/>
    <w:rsid w:val="5E5E0920"/>
    <w:rsid w:val="5E6563CE"/>
    <w:rsid w:val="5E743A3E"/>
    <w:rsid w:val="5EA5614C"/>
    <w:rsid w:val="5ED03D00"/>
    <w:rsid w:val="5F114FDD"/>
    <w:rsid w:val="5FCB6BB4"/>
    <w:rsid w:val="5FE0097E"/>
    <w:rsid w:val="601B5EA1"/>
    <w:rsid w:val="603253DE"/>
    <w:rsid w:val="6035743D"/>
    <w:rsid w:val="60591AB4"/>
    <w:rsid w:val="60A27966"/>
    <w:rsid w:val="61215C6A"/>
    <w:rsid w:val="61405198"/>
    <w:rsid w:val="615936B4"/>
    <w:rsid w:val="615A76D5"/>
    <w:rsid w:val="61851963"/>
    <w:rsid w:val="61DB1E7F"/>
    <w:rsid w:val="623A203D"/>
    <w:rsid w:val="62A45FB5"/>
    <w:rsid w:val="62D87EFC"/>
    <w:rsid w:val="62E0001C"/>
    <w:rsid w:val="63005C83"/>
    <w:rsid w:val="63276B9B"/>
    <w:rsid w:val="63A92B04"/>
    <w:rsid w:val="64562C2A"/>
    <w:rsid w:val="64570A30"/>
    <w:rsid w:val="647F66FF"/>
    <w:rsid w:val="653E0389"/>
    <w:rsid w:val="655C47AD"/>
    <w:rsid w:val="656D2474"/>
    <w:rsid w:val="65920B3A"/>
    <w:rsid w:val="665F049D"/>
    <w:rsid w:val="670642A3"/>
    <w:rsid w:val="6739269B"/>
    <w:rsid w:val="67DC5103"/>
    <w:rsid w:val="67FC7670"/>
    <w:rsid w:val="68171689"/>
    <w:rsid w:val="68527CF8"/>
    <w:rsid w:val="686742E8"/>
    <w:rsid w:val="68C915E9"/>
    <w:rsid w:val="692E42FC"/>
    <w:rsid w:val="69EB46B7"/>
    <w:rsid w:val="6A122FEF"/>
    <w:rsid w:val="6A31226B"/>
    <w:rsid w:val="6A4609BE"/>
    <w:rsid w:val="6A4E53A8"/>
    <w:rsid w:val="6A6448E1"/>
    <w:rsid w:val="6AA327D8"/>
    <w:rsid w:val="6AD553D6"/>
    <w:rsid w:val="6AFC68EB"/>
    <w:rsid w:val="6BD855C8"/>
    <w:rsid w:val="6C366156"/>
    <w:rsid w:val="6C3B7778"/>
    <w:rsid w:val="6C8330C7"/>
    <w:rsid w:val="6D501325"/>
    <w:rsid w:val="6D5E3CDA"/>
    <w:rsid w:val="6DBB644B"/>
    <w:rsid w:val="6E166FE8"/>
    <w:rsid w:val="6E4726C8"/>
    <w:rsid w:val="6E505CF5"/>
    <w:rsid w:val="6E5D6FEF"/>
    <w:rsid w:val="6E684047"/>
    <w:rsid w:val="6EB21F1C"/>
    <w:rsid w:val="6EC52838"/>
    <w:rsid w:val="6EDC78D7"/>
    <w:rsid w:val="6EDE4FCA"/>
    <w:rsid w:val="6EE96A8E"/>
    <w:rsid w:val="6F463F34"/>
    <w:rsid w:val="6F5C37C2"/>
    <w:rsid w:val="6F8D32DA"/>
    <w:rsid w:val="6FC34B45"/>
    <w:rsid w:val="6FD25E45"/>
    <w:rsid w:val="6FFC1CFD"/>
    <w:rsid w:val="708D464B"/>
    <w:rsid w:val="70F27898"/>
    <w:rsid w:val="713129D2"/>
    <w:rsid w:val="7188610C"/>
    <w:rsid w:val="71FB09CF"/>
    <w:rsid w:val="72805BCB"/>
    <w:rsid w:val="72FA5A79"/>
    <w:rsid w:val="73615A08"/>
    <w:rsid w:val="73D826FF"/>
    <w:rsid w:val="742039CC"/>
    <w:rsid w:val="7438068E"/>
    <w:rsid w:val="744A07D5"/>
    <w:rsid w:val="74805CF7"/>
    <w:rsid w:val="74813F47"/>
    <w:rsid w:val="74A62AE9"/>
    <w:rsid w:val="757374AE"/>
    <w:rsid w:val="75CA2B09"/>
    <w:rsid w:val="75D154CB"/>
    <w:rsid w:val="75F86386"/>
    <w:rsid w:val="760A66CD"/>
    <w:rsid w:val="76576F10"/>
    <w:rsid w:val="767960A5"/>
    <w:rsid w:val="76C863E9"/>
    <w:rsid w:val="76E52294"/>
    <w:rsid w:val="77C30BC6"/>
    <w:rsid w:val="77C8624F"/>
    <w:rsid w:val="77DA252A"/>
    <w:rsid w:val="77E8339E"/>
    <w:rsid w:val="77EE3FE7"/>
    <w:rsid w:val="786A6925"/>
    <w:rsid w:val="78B64DDB"/>
    <w:rsid w:val="78D17CF6"/>
    <w:rsid w:val="78F51C72"/>
    <w:rsid w:val="7936053E"/>
    <w:rsid w:val="7A063E44"/>
    <w:rsid w:val="7A3063DE"/>
    <w:rsid w:val="7A5536F5"/>
    <w:rsid w:val="7AC6441E"/>
    <w:rsid w:val="7AD03B56"/>
    <w:rsid w:val="7AFD74CC"/>
    <w:rsid w:val="7BCB4C0E"/>
    <w:rsid w:val="7C9A51F7"/>
    <w:rsid w:val="7D0E5A5A"/>
    <w:rsid w:val="7D482EAC"/>
    <w:rsid w:val="7D5E5958"/>
    <w:rsid w:val="7D7A213C"/>
    <w:rsid w:val="7DB920A8"/>
    <w:rsid w:val="7E0E0B0E"/>
    <w:rsid w:val="7E13413D"/>
    <w:rsid w:val="7E1E065F"/>
    <w:rsid w:val="7E657413"/>
    <w:rsid w:val="7E952F4B"/>
    <w:rsid w:val="7E982A38"/>
    <w:rsid w:val="7EA110C4"/>
    <w:rsid w:val="7EAC11C6"/>
    <w:rsid w:val="7EB561B5"/>
    <w:rsid w:val="7EE579CB"/>
    <w:rsid w:val="7EED41C0"/>
    <w:rsid w:val="7EF3276E"/>
    <w:rsid w:val="7EFE565A"/>
    <w:rsid w:val="7F21638D"/>
    <w:rsid w:val="7F482940"/>
    <w:rsid w:val="7F632560"/>
    <w:rsid w:val="7FA31FE5"/>
    <w:rsid w:val="7FD5AE02"/>
    <w:rsid w:val="EE5795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30"/>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3"/>
    <w:qFormat/>
    <w:uiPriority w:val="0"/>
    <w:pPr>
      <w:keepNext/>
      <w:keepLines/>
      <w:spacing w:before="260" w:after="260" w:line="416" w:lineRule="auto"/>
      <w:outlineLvl w:val="2"/>
    </w:pPr>
    <w:rPr>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8">
    <w:name w:val="heading 5"/>
    <w:basedOn w:val="1"/>
    <w:next w:val="9"/>
    <w:link w:val="113"/>
    <w:qFormat/>
    <w:uiPriority w:val="0"/>
    <w:pPr>
      <w:keepNext/>
      <w:keepLines/>
      <w:spacing w:before="280" w:after="290" w:line="376" w:lineRule="auto"/>
      <w:outlineLvl w:val="4"/>
    </w:pPr>
    <w:rPr>
      <w:rFonts w:ascii="Calibri" w:hAnsi="Calibri"/>
      <w:b/>
      <w:bCs/>
      <w:sz w:val="28"/>
      <w:szCs w:val="28"/>
    </w:rPr>
  </w:style>
  <w:style w:type="paragraph" w:styleId="10">
    <w:name w:val="heading 6"/>
    <w:basedOn w:val="11"/>
    <w:next w:val="12"/>
    <w:link w:val="66"/>
    <w:qFormat/>
    <w:uiPriority w:val="0"/>
    <w:pPr>
      <w:keepNext/>
      <w:keepLines/>
      <w:spacing w:before="240" w:after="64" w:line="320" w:lineRule="auto"/>
      <w:outlineLvl w:val="5"/>
    </w:pPr>
    <w:rPr>
      <w:rFonts w:ascii="Calibri Light" w:hAnsi="Calibri Light"/>
      <w:b/>
      <w:bCs/>
      <w:sz w:val="24"/>
    </w:rPr>
  </w:style>
  <w:style w:type="paragraph" w:styleId="13">
    <w:name w:val="heading 7"/>
    <w:basedOn w:val="1"/>
    <w:next w:val="9"/>
    <w:link w:val="56"/>
    <w:qFormat/>
    <w:uiPriority w:val="0"/>
    <w:pPr>
      <w:keepNext/>
      <w:keepLines/>
      <w:spacing w:before="240" w:after="64" w:line="320" w:lineRule="auto"/>
      <w:outlineLvl w:val="6"/>
    </w:pPr>
    <w:rPr>
      <w:b/>
      <w:sz w:val="24"/>
    </w:rPr>
  </w:style>
  <w:style w:type="paragraph" w:styleId="14">
    <w:name w:val="heading 8"/>
    <w:basedOn w:val="1"/>
    <w:next w:val="9"/>
    <w:link w:val="142"/>
    <w:qFormat/>
    <w:uiPriority w:val="0"/>
    <w:pPr>
      <w:keepNext/>
      <w:keepLines/>
      <w:spacing w:before="240" w:after="64" w:line="320" w:lineRule="auto"/>
      <w:outlineLvl w:val="7"/>
    </w:pPr>
    <w:rPr>
      <w:rFonts w:ascii="Arial" w:hAnsi="Arial" w:eastAsia="黑体"/>
      <w:sz w:val="24"/>
    </w:rPr>
  </w:style>
  <w:style w:type="paragraph" w:styleId="15">
    <w:name w:val="heading 9"/>
    <w:basedOn w:val="1"/>
    <w:next w:val="9"/>
    <w:link w:val="105"/>
    <w:qFormat/>
    <w:uiPriority w:val="0"/>
    <w:pPr>
      <w:keepNext/>
      <w:keepLines/>
      <w:spacing w:before="240" w:after="64" w:line="320" w:lineRule="auto"/>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qFormat/>
    <w:uiPriority w:val="0"/>
    <w:pPr>
      <w:ind w:left="2940"/>
    </w:pPr>
  </w:style>
  <w:style w:type="paragraph" w:styleId="3">
    <w:name w:val="macro"/>
    <w:link w:val="60"/>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9">
    <w:name w:val="Normal Indent"/>
    <w:basedOn w:val="1"/>
    <w:link w:val="107"/>
    <w:qFormat/>
    <w:uiPriority w:val="0"/>
    <w:pPr>
      <w:ind w:firstLine="420"/>
    </w:pPr>
    <w:rPr>
      <w:szCs w:val="20"/>
    </w:rPr>
  </w:style>
  <w:style w:type="paragraph" w:customStyle="1" w:styleId="11">
    <w:name w:val="样式 首行缩进:  2 字符"/>
    <w:basedOn w:val="1"/>
    <w:next w:val="1"/>
    <w:qFormat/>
    <w:uiPriority w:val="0"/>
    <w:pPr>
      <w:spacing w:line="400" w:lineRule="exact"/>
      <w:ind w:firstLine="200" w:firstLineChars="200"/>
    </w:pPr>
    <w:rPr>
      <w:rFonts w:cs="宋体"/>
      <w:sz w:val="24"/>
    </w:rPr>
  </w:style>
  <w:style w:type="paragraph" w:customStyle="1" w:styleId="12">
    <w:name w:val="样式 正文缩进 + 首行缩进:  2 字符"/>
    <w:basedOn w:val="9"/>
    <w:qFormat/>
    <w:uiPriority w:val="0"/>
    <w:pPr>
      <w:widowControl/>
      <w:ind w:firstLine="200"/>
      <w:jc w:val="left"/>
    </w:pPr>
    <w:rPr>
      <w:rFonts w:ascii="宋体" w:hAnsi="宋体" w:eastAsia="宋体"/>
      <w:sz w:val="24"/>
      <w:szCs w:val="20"/>
    </w:rPr>
  </w:style>
  <w:style w:type="paragraph" w:styleId="16">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135"/>
    <w:semiHidden/>
    <w:qFormat/>
    <w:uiPriority w:val="0"/>
    <w:pPr>
      <w:shd w:val="clear" w:color="auto" w:fill="000080"/>
    </w:pPr>
  </w:style>
  <w:style w:type="paragraph" w:styleId="19">
    <w:name w:val="annotation text"/>
    <w:basedOn w:val="1"/>
    <w:link w:val="75"/>
    <w:qFormat/>
    <w:uiPriority w:val="0"/>
    <w:pPr>
      <w:jc w:val="left"/>
    </w:pPr>
  </w:style>
  <w:style w:type="paragraph" w:styleId="20">
    <w:name w:val="Body Text 3"/>
    <w:basedOn w:val="1"/>
    <w:link w:val="137"/>
    <w:qFormat/>
    <w:uiPriority w:val="0"/>
    <w:pPr>
      <w:spacing w:line="500" w:lineRule="exact"/>
    </w:pPr>
    <w:rPr>
      <w:b/>
      <w:bCs/>
      <w:kern w:val="0"/>
      <w:sz w:val="24"/>
    </w:rPr>
  </w:style>
  <w:style w:type="paragraph" w:styleId="21">
    <w:name w:val="Body Text"/>
    <w:basedOn w:val="1"/>
    <w:link w:val="87"/>
    <w:unhideWhenUsed/>
    <w:qFormat/>
    <w:uiPriority w:val="99"/>
    <w:pPr>
      <w:spacing w:after="120"/>
    </w:pPr>
  </w:style>
  <w:style w:type="paragraph" w:styleId="22">
    <w:name w:val="Body Text Indent"/>
    <w:basedOn w:val="1"/>
    <w:next w:val="23"/>
    <w:link w:val="59"/>
    <w:qFormat/>
    <w:uiPriority w:val="0"/>
    <w:pPr>
      <w:ind w:firstLine="830" w:firstLineChars="352"/>
    </w:pPr>
    <w:rPr>
      <w:rFonts w:ascii="仿宋_GB2312" w:eastAsia="仿宋_GB2312"/>
      <w:kern w:val="0"/>
      <w:sz w:val="32"/>
      <w:szCs w:val="20"/>
    </w:rPr>
  </w:style>
  <w:style w:type="paragraph" w:styleId="23">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24">
    <w:name w:val="List Number 3"/>
    <w:basedOn w:val="1"/>
    <w:qFormat/>
    <w:uiPriority w:val="0"/>
    <w:pPr>
      <w:tabs>
        <w:tab w:val="left" w:pos="900"/>
      </w:tabs>
      <w:ind w:left="900" w:hanging="420"/>
    </w:pPr>
  </w:style>
  <w:style w:type="paragraph" w:styleId="25">
    <w:name w:val="List 2"/>
    <w:basedOn w:val="1"/>
    <w:qFormat/>
    <w:uiPriority w:val="0"/>
    <w:pPr>
      <w:ind w:left="100" w:leftChars="200" w:hanging="200" w:hangingChars="200"/>
    </w:pPr>
    <w:rPr>
      <w:sz w:val="28"/>
    </w:rPr>
  </w:style>
  <w:style w:type="paragraph" w:styleId="26">
    <w:name w:val="Plain Text"/>
    <w:basedOn w:val="1"/>
    <w:next w:val="7"/>
    <w:link w:val="125"/>
    <w:qFormat/>
    <w:uiPriority w:val="0"/>
    <w:rPr>
      <w:rFonts w:ascii="宋体" w:hAnsi="Courier New"/>
      <w:kern w:val="0"/>
      <w:sz w:val="20"/>
      <w:szCs w:val="21"/>
    </w:rPr>
  </w:style>
  <w:style w:type="paragraph" w:styleId="27">
    <w:name w:val="Date"/>
    <w:basedOn w:val="1"/>
    <w:next w:val="1"/>
    <w:link w:val="54"/>
    <w:qFormat/>
    <w:uiPriority w:val="0"/>
    <w:pPr>
      <w:ind w:left="100" w:leftChars="2500"/>
    </w:pPr>
  </w:style>
  <w:style w:type="paragraph" w:styleId="28">
    <w:name w:val="Body Text Indent 2"/>
    <w:basedOn w:val="1"/>
    <w:link w:val="79"/>
    <w:unhideWhenUsed/>
    <w:qFormat/>
    <w:uiPriority w:val="0"/>
    <w:pPr>
      <w:spacing w:after="120" w:line="480" w:lineRule="auto"/>
      <w:ind w:left="420" w:leftChars="200"/>
    </w:pPr>
  </w:style>
  <w:style w:type="paragraph" w:styleId="29">
    <w:name w:val="Balloon Text"/>
    <w:basedOn w:val="1"/>
    <w:link w:val="117"/>
    <w:semiHidden/>
    <w:qFormat/>
    <w:uiPriority w:val="0"/>
    <w:rPr>
      <w:sz w:val="18"/>
      <w:szCs w:val="18"/>
    </w:rPr>
  </w:style>
  <w:style w:type="paragraph" w:styleId="30">
    <w:name w:val="footer"/>
    <w:basedOn w:val="1"/>
    <w:next w:val="1"/>
    <w:link w:val="120"/>
    <w:unhideWhenUsed/>
    <w:qFormat/>
    <w:uiPriority w:val="0"/>
    <w:pPr>
      <w:tabs>
        <w:tab w:val="center" w:pos="4153"/>
        <w:tab w:val="right" w:pos="8306"/>
      </w:tabs>
      <w:snapToGrid w:val="0"/>
      <w:jc w:val="left"/>
    </w:pPr>
    <w:rPr>
      <w:rFonts w:ascii="Calibri" w:hAnsi="Calibri"/>
      <w:kern w:val="0"/>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link w:val="11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3">
    <w:name w:val="toc 1"/>
    <w:basedOn w:val="1"/>
    <w:next w:val="1"/>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4">
    <w:name w:val="List"/>
    <w:basedOn w:val="1"/>
    <w:qFormat/>
    <w:uiPriority w:val="0"/>
    <w:pPr>
      <w:ind w:left="200" w:hanging="200" w:hangingChars="200"/>
    </w:pPr>
    <w:rPr>
      <w:sz w:val="28"/>
    </w:rPr>
  </w:style>
  <w:style w:type="paragraph" w:styleId="35">
    <w:name w:val="toc 6"/>
    <w:basedOn w:val="1"/>
    <w:next w:val="1"/>
    <w:semiHidden/>
    <w:qFormat/>
    <w:uiPriority w:val="99"/>
    <w:pPr>
      <w:ind w:left="2100" w:leftChars="1000"/>
    </w:pPr>
  </w:style>
  <w:style w:type="paragraph" w:styleId="36">
    <w:name w:val="Body Text Indent 3"/>
    <w:basedOn w:val="1"/>
    <w:link w:val="101"/>
    <w:qFormat/>
    <w:uiPriority w:val="0"/>
    <w:pPr>
      <w:spacing w:after="120"/>
      <w:ind w:left="420" w:leftChars="200"/>
    </w:pPr>
    <w:rPr>
      <w:kern w:val="0"/>
      <w:sz w:val="16"/>
      <w:szCs w:val="16"/>
    </w:rPr>
  </w:style>
  <w:style w:type="paragraph" w:styleId="37">
    <w:name w:val="toc 9"/>
    <w:basedOn w:val="1"/>
    <w:next w:val="1"/>
    <w:semiHidden/>
    <w:qFormat/>
    <w:uiPriority w:val="0"/>
    <w:pPr>
      <w:ind w:left="3360" w:leftChars="1600"/>
    </w:pPr>
    <w:rPr>
      <w:rFonts w:ascii="宋体" w:hAnsi="Courier New"/>
      <w:szCs w:val="20"/>
    </w:rPr>
  </w:style>
  <w:style w:type="paragraph" w:styleId="38">
    <w:name w:val="Body Text 2"/>
    <w:basedOn w:val="1"/>
    <w:link w:val="150"/>
    <w:qFormat/>
    <w:uiPriority w:val="0"/>
    <w:pPr>
      <w:spacing w:after="120" w:line="480" w:lineRule="auto"/>
    </w:pPr>
    <w:rPr>
      <w:kern w:val="0"/>
      <w:sz w:val="20"/>
    </w:rPr>
  </w:style>
  <w:style w:type="paragraph" w:styleId="39">
    <w:name w:val="HTML Preformatted"/>
    <w:basedOn w:val="1"/>
    <w:link w:val="11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index 1"/>
    <w:basedOn w:val="1"/>
    <w:next w:val="1"/>
    <w:semiHidden/>
    <w:qFormat/>
    <w:uiPriority w:val="0"/>
    <w:pPr>
      <w:spacing w:line="400" w:lineRule="exact"/>
      <w:ind w:firstLine="420" w:firstLineChars="200"/>
    </w:pPr>
    <w:rPr>
      <w:rFonts w:ascii="宋体" w:hAnsi="Courier New"/>
      <w:b/>
      <w:szCs w:val="20"/>
    </w:rPr>
  </w:style>
  <w:style w:type="paragraph" w:styleId="41">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2">
    <w:name w:val="annotation subject"/>
    <w:basedOn w:val="19"/>
    <w:next w:val="19"/>
    <w:link w:val="55"/>
    <w:semiHidden/>
    <w:qFormat/>
    <w:uiPriority w:val="0"/>
    <w:rPr>
      <w:b/>
      <w:bCs/>
    </w:rPr>
  </w:style>
  <w:style w:type="paragraph" w:styleId="43">
    <w:name w:val="Body Text First Indent"/>
    <w:basedOn w:val="21"/>
    <w:next w:val="35"/>
    <w:unhideWhenUsed/>
    <w:qFormat/>
    <w:uiPriority w:val="99"/>
    <w:pPr>
      <w:ind w:firstLine="420" w:firstLineChars="100"/>
    </w:pPr>
  </w:style>
  <w:style w:type="paragraph" w:styleId="44">
    <w:name w:val="Body Text First Indent 2"/>
    <w:basedOn w:val="22"/>
    <w:link w:val="213"/>
    <w:qFormat/>
    <w:uiPriority w:val="0"/>
    <w:pPr>
      <w:spacing w:after="120"/>
      <w:ind w:left="420" w:leftChars="200" w:firstLine="420" w:firstLineChars="200"/>
    </w:pPr>
    <w:rPr>
      <w:rFonts w:ascii="Times New Roman" w:eastAsia="宋体"/>
      <w:kern w:val="2"/>
      <w:sz w:val="21"/>
      <w:szCs w:val="24"/>
    </w:rPr>
  </w:style>
  <w:style w:type="table" w:styleId="46">
    <w:name w:val="Table Grid"/>
    <w:basedOn w:val="45"/>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qFormat/>
    <w:uiPriority w:val="99"/>
    <w:rPr>
      <w:color w:val="800080"/>
      <w:u w:val="single"/>
    </w:rPr>
  </w:style>
  <w:style w:type="character" w:styleId="51">
    <w:name w:val="Emphasis"/>
    <w:basedOn w:val="47"/>
    <w:qFormat/>
    <w:uiPriority w:val="0"/>
    <w:rPr>
      <w:color w:val="CC0000"/>
    </w:rPr>
  </w:style>
  <w:style w:type="character" w:styleId="52">
    <w:name w:val="Hyperlink"/>
    <w:qFormat/>
    <w:uiPriority w:val="99"/>
    <w:rPr>
      <w:color w:val="0000FF"/>
      <w:u w:val="single"/>
    </w:rPr>
  </w:style>
  <w:style w:type="character" w:styleId="53">
    <w:name w:val="annotation reference"/>
    <w:qFormat/>
    <w:uiPriority w:val="0"/>
    <w:rPr>
      <w:sz w:val="21"/>
      <w:szCs w:val="21"/>
    </w:rPr>
  </w:style>
  <w:style w:type="character" w:customStyle="1" w:styleId="54">
    <w:name w:val="日期 Char"/>
    <w:link w:val="27"/>
    <w:qFormat/>
    <w:uiPriority w:val="0"/>
    <w:rPr>
      <w:rFonts w:ascii="Times New Roman" w:hAnsi="Times New Roman"/>
      <w:kern w:val="2"/>
      <w:sz w:val="21"/>
      <w:szCs w:val="24"/>
    </w:rPr>
  </w:style>
  <w:style w:type="character" w:customStyle="1" w:styleId="55">
    <w:name w:val="批注主题 Char"/>
    <w:link w:val="42"/>
    <w:semiHidden/>
    <w:qFormat/>
    <w:uiPriority w:val="0"/>
    <w:rPr>
      <w:rFonts w:ascii="Times New Roman" w:hAnsi="Times New Roman"/>
      <w:b/>
      <w:bCs/>
      <w:kern w:val="2"/>
      <w:sz w:val="21"/>
      <w:szCs w:val="24"/>
    </w:rPr>
  </w:style>
  <w:style w:type="character" w:customStyle="1" w:styleId="56">
    <w:name w:val="标题 7 Char"/>
    <w:link w:val="13"/>
    <w:qFormat/>
    <w:uiPriority w:val="0"/>
    <w:rPr>
      <w:rFonts w:ascii="Times New Roman" w:hAnsi="Times New Roman"/>
      <w:b/>
      <w:kern w:val="2"/>
      <w:sz w:val="24"/>
      <w:szCs w:val="24"/>
    </w:rPr>
  </w:style>
  <w:style w:type="character" w:customStyle="1" w:styleId="57">
    <w:name w:val="apple-converted-space"/>
    <w:basedOn w:val="47"/>
    <w:qFormat/>
    <w:uiPriority w:val="0"/>
  </w:style>
  <w:style w:type="character" w:customStyle="1" w:styleId="58">
    <w:name w:val="纯文本 Char1"/>
    <w:qFormat/>
    <w:uiPriority w:val="0"/>
    <w:rPr>
      <w:rFonts w:ascii="宋体" w:hAnsi="Courier New" w:eastAsia="宋体" w:cs="Times New Roman"/>
      <w:szCs w:val="20"/>
    </w:rPr>
  </w:style>
  <w:style w:type="character" w:customStyle="1" w:styleId="59">
    <w:name w:val="正文文本缩进 Char"/>
    <w:link w:val="22"/>
    <w:qFormat/>
    <w:uiPriority w:val="0"/>
    <w:rPr>
      <w:rFonts w:ascii="仿宋_GB2312" w:hAnsi="Times New Roman" w:eastAsia="仿宋_GB2312" w:cs="Times New Roman"/>
      <w:sz w:val="32"/>
      <w:szCs w:val="20"/>
    </w:rPr>
  </w:style>
  <w:style w:type="character" w:customStyle="1" w:styleId="60">
    <w:name w:val="宏文本 Char"/>
    <w:link w:val="3"/>
    <w:semiHidden/>
    <w:qFormat/>
    <w:uiPriority w:val="0"/>
    <w:rPr>
      <w:rFonts w:ascii="Courier New" w:hAnsi="Courier New"/>
      <w:lang w:val="en-US" w:eastAsia="zh-CN" w:bidi="ar-SA"/>
    </w:rPr>
  </w:style>
  <w:style w:type="character" w:customStyle="1" w:styleId="61">
    <w:name w:val="Char Char15"/>
    <w:qFormat/>
    <w:locked/>
    <w:uiPriority w:val="0"/>
    <w:rPr>
      <w:rFonts w:eastAsia="宋体"/>
      <w:b/>
      <w:kern w:val="2"/>
      <w:sz w:val="24"/>
      <w:szCs w:val="24"/>
      <w:lang w:bidi="ar-SA"/>
    </w:rPr>
  </w:style>
  <w:style w:type="character" w:customStyle="1" w:styleId="62">
    <w:name w:val="正文文本 2 Char1"/>
    <w:semiHidden/>
    <w:qFormat/>
    <w:uiPriority w:val="99"/>
    <w:rPr>
      <w:rFonts w:ascii="Times New Roman" w:hAnsi="Times New Roman"/>
      <w:kern w:val="2"/>
      <w:sz w:val="21"/>
      <w:szCs w:val="24"/>
    </w:rPr>
  </w:style>
  <w:style w:type="character" w:customStyle="1" w:styleId="63">
    <w:name w:val="标题 3 Char"/>
    <w:link w:val="6"/>
    <w:qFormat/>
    <w:uiPriority w:val="0"/>
    <w:rPr>
      <w:rFonts w:ascii="Times New Roman" w:hAnsi="Times New Roman"/>
      <w:b/>
      <w:bCs/>
      <w:sz w:val="32"/>
      <w:szCs w:val="32"/>
    </w:rPr>
  </w:style>
  <w:style w:type="character" w:customStyle="1" w:styleId="64">
    <w:name w:val="font41"/>
    <w:qFormat/>
    <w:uiPriority w:val="0"/>
    <w:rPr>
      <w:rFonts w:hint="eastAsia" w:ascii="宋体" w:hAnsi="宋体" w:eastAsia="宋体" w:cs="宋体"/>
      <w:color w:val="000000"/>
      <w:sz w:val="22"/>
      <w:szCs w:val="22"/>
      <w:u w:val="none"/>
    </w:rPr>
  </w:style>
  <w:style w:type="character" w:customStyle="1" w:styleId="65">
    <w:name w:val="正文文本 3 Char2"/>
    <w:semiHidden/>
    <w:qFormat/>
    <w:uiPriority w:val="99"/>
    <w:rPr>
      <w:rFonts w:ascii="Times New Roman" w:hAnsi="Times New Roman"/>
      <w:kern w:val="2"/>
      <w:sz w:val="16"/>
      <w:szCs w:val="16"/>
    </w:rPr>
  </w:style>
  <w:style w:type="character" w:customStyle="1" w:styleId="66">
    <w:name w:val="标题 6 Char"/>
    <w:link w:val="10"/>
    <w:qFormat/>
    <w:uiPriority w:val="0"/>
    <w:rPr>
      <w:rFonts w:ascii="Calibri Light" w:hAnsi="Calibri Light" w:eastAsia="宋体" w:cs="Times New Roman"/>
      <w:b/>
      <w:bCs/>
      <w:kern w:val="2"/>
      <w:sz w:val="24"/>
      <w:szCs w:val="24"/>
    </w:rPr>
  </w:style>
  <w:style w:type="character" w:customStyle="1" w:styleId="67">
    <w:name w:val="正文文本 2 Char2"/>
    <w:semiHidden/>
    <w:qFormat/>
    <w:uiPriority w:val="99"/>
    <w:rPr>
      <w:rFonts w:ascii="Times New Roman" w:hAnsi="Times New Roman"/>
      <w:kern w:val="2"/>
      <w:sz w:val="21"/>
      <w:szCs w:val="24"/>
    </w:rPr>
  </w:style>
  <w:style w:type="character" w:customStyle="1" w:styleId="68">
    <w:name w:val="Char Char"/>
    <w:qFormat/>
    <w:locked/>
    <w:uiPriority w:val="0"/>
    <w:rPr>
      <w:rFonts w:ascii="宋体" w:hAnsi="宋体" w:eastAsia="宋体"/>
      <w:kern w:val="2"/>
      <w:sz w:val="21"/>
      <w:szCs w:val="24"/>
      <w:lang w:bidi="ar-SA"/>
    </w:rPr>
  </w:style>
  <w:style w:type="character" w:customStyle="1" w:styleId="69">
    <w:name w:val="Char Char1"/>
    <w:qFormat/>
    <w:locked/>
    <w:uiPriority w:val="0"/>
    <w:rPr>
      <w:rFonts w:ascii="宋体" w:hAnsi="宋体" w:eastAsia="宋体"/>
      <w:szCs w:val="24"/>
      <w:lang w:bidi="ar-SA"/>
    </w:rPr>
  </w:style>
  <w:style w:type="character" w:customStyle="1" w:styleId="70">
    <w:name w:val="日期 Char2"/>
    <w:semiHidden/>
    <w:qFormat/>
    <w:uiPriority w:val="99"/>
    <w:rPr>
      <w:rFonts w:ascii="Times New Roman" w:hAnsi="Times New Roman"/>
      <w:kern w:val="2"/>
      <w:sz w:val="21"/>
      <w:szCs w:val="24"/>
    </w:rPr>
  </w:style>
  <w:style w:type="character" w:customStyle="1" w:styleId="71">
    <w:name w:val="正文文本缩进 Char2"/>
    <w:semiHidden/>
    <w:qFormat/>
    <w:uiPriority w:val="99"/>
    <w:rPr>
      <w:rFonts w:ascii="Times New Roman" w:hAnsi="Times New Roman"/>
      <w:kern w:val="2"/>
      <w:sz w:val="21"/>
      <w:szCs w:val="24"/>
    </w:rPr>
  </w:style>
  <w:style w:type="character" w:customStyle="1" w:styleId="72">
    <w:name w:val="页眉 Char2"/>
    <w:semiHidden/>
    <w:qFormat/>
    <w:uiPriority w:val="99"/>
    <w:rPr>
      <w:rFonts w:ascii="Times New Roman" w:hAnsi="Times New Roman"/>
      <w:kern w:val="2"/>
      <w:sz w:val="18"/>
      <w:szCs w:val="18"/>
    </w:rPr>
  </w:style>
  <w:style w:type="character" w:customStyle="1" w:styleId="73">
    <w:name w:val="Char Char18"/>
    <w:qFormat/>
    <w:locked/>
    <w:uiPriority w:val="0"/>
    <w:rPr>
      <w:rFonts w:eastAsia="宋体"/>
      <w:b/>
      <w:bCs/>
      <w:sz w:val="32"/>
      <w:szCs w:val="32"/>
      <w:lang w:bidi="ar-SA"/>
    </w:rPr>
  </w:style>
  <w:style w:type="character" w:customStyle="1" w:styleId="74">
    <w:name w:val="Char Char9"/>
    <w:qFormat/>
    <w:locked/>
    <w:uiPriority w:val="0"/>
    <w:rPr>
      <w:rFonts w:ascii="宋体" w:hAnsi="宋体" w:eastAsia="宋体"/>
      <w:sz w:val="32"/>
      <w:lang w:bidi="ar-SA"/>
    </w:rPr>
  </w:style>
  <w:style w:type="character" w:customStyle="1" w:styleId="75">
    <w:name w:val="批注文字 Char"/>
    <w:link w:val="19"/>
    <w:qFormat/>
    <w:uiPriority w:val="0"/>
    <w:rPr>
      <w:rFonts w:ascii="Times New Roman" w:hAnsi="Times New Roman"/>
      <w:kern w:val="2"/>
      <w:sz w:val="21"/>
      <w:szCs w:val="24"/>
    </w:rPr>
  </w:style>
  <w:style w:type="character" w:customStyle="1" w:styleId="76">
    <w:name w:val="宏文本 Char2"/>
    <w:semiHidden/>
    <w:qFormat/>
    <w:uiPriority w:val="99"/>
    <w:rPr>
      <w:rFonts w:ascii="Courier New" w:hAnsi="Courier New" w:cs="Courier New"/>
      <w:kern w:val="2"/>
      <w:sz w:val="24"/>
      <w:szCs w:val="24"/>
    </w:rPr>
  </w:style>
  <w:style w:type="character" w:customStyle="1" w:styleId="77">
    <w:name w:val="Char Char10"/>
    <w:qFormat/>
    <w:locked/>
    <w:uiPriority w:val="0"/>
    <w:rPr>
      <w:rFonts w:ascii="宋体" w:hAnsi="宋体" w:eastAsia="宋体"/>
      <w:b/>
      <w:bCs/>
      <w:sz w:val="24"/>
      <w:szCs w:val="24"/>
      <w:lang w:bidi="ar-SA"/>
    </w:rPr>
  </w:style>
  <w:style w:type="character" w:customStyle="1" w:styleId="78">
    <w:name w:val="font51"/>
    <w:qFormat/>
    <w:uiPriority w:val="0"/>
    <w:rPr>
      <w:rFonts w:hint="eastAsia" w:ascii="宋体" w:hAnsi="宋体" w:eastAsia="宋体" w:cs="宋体"/>
      <w:color w:val="000000"/>
      <w:sz w:val="20"/>
      <w:szCs w:val="20"/>
      <w:u w:val="none"/>
    </w:rPr>
  </w:style>
  <w:style w:type="character" w:customStyle="1" w:styleId="79">
    <w:name w:val="正文文本缩进 2 Char"/>
    <w:link w:val="28"/>
    <w:qFormat/>
    <w:uiPriority w:val="0"/>
    <w:rPr>
      <w:rFonts w:ascii="Times New Roman" w:hAnsi="Times New Roman"/>
      <w:kern w:val="2"/>
      <w:sz w:val="21"/>
      <w:szCs w:val="24"/>
    </w:rPr>
  </w:style>
  <w:style w:type="character" w:customStyle="1" w:styleId="80">
    <w:name w:val="mark"/>
    <w:basedOn w:val="47"/>
    <w:qFormat/>
    <w:uiPriority w:val="0"/>
  </w:style>
  <w:style w:type="character" w:customStyle="1" w:styleId="81">
    <w:name w:val="正文文本 Char2"/>
    <w:semiHidden/>
    <w:qFormat/>
    <w:uiPriority w:val="99"/>
    <w:rPr>
      <w:rFonts w:ascii="Times New Roman" w:hAnsi="Times New Roman"/>
      <w:kern w:val="2"/>
      <w:sz w:val="21"/>
      <w:szCs w:val="24"/>
    </w:rPr>
  </w:style>
  <w:style w:type="character" w:customStyle="1" w:styleId="82">
    <w:name w:val="Char Char17"/>
    <w:qFormat/>
    <w:locked/>
    <w:uiPriority w:val="0"/>
    <w:rPr>
      <w:rFonts w:eastAsia="宋体"/>
      <w:b/>
      <w:kern w:val="2"/>
      <w:sz w:val="28"/>
      <w:szCs w:val="24"/>
      <w:lang w:bidi="ar-SA"/>
    </w:rPr>
  </w:style>
  <w:style w:type="character" w:customStyle="1" w:styleId="83">
    <w:name w:val="列出段落 Char"/>
    <w:link w:val="84"/>
    <w:qFormat/>
    <w:locked/>
    <w:uiPriority w:val="0"/>
    <w:rPr>
      <w:kern w:val="2"/>
      <w:sz w:val="21"/>
      <w:szCs w:val="22"/>
    </w:rPr>
  </w:style>
  <w:style w:type="paragraph" w:styleId="84">
    <w:name w:val="List Paragraph"/>
    <w:basedOn w:val="1"/>
    <w:link w:val="83"/>
    <w:qFormat/>
    <w:uiPriority w:val="0"/>
    <w:pPr>
      <w:ind w:firstLine="420" w:firstLineChars="200"/>
    </w:pPr>
    <w:rPr>
      <w:rFonts w:ascii="Calibri" w:hAnsi="Calibri"/>
      <w:szCs w:val="22"/>
    </w:rPr>
  </w:style>
  <w:style w:type="character" w:customStyle="1" w:styleId="85">
    <w:name w:val="正文文本缩进 2 Char1"/>
    <w:semiHidden/>
    <w:qFormat/>
    <w:locked/>
    <w:uiPriority w:val="99"/>
    <w:rPr>
      <w:rFonts w:ascii="Times New Roman" w:hAnsi="Times New Roman"/>
      <w:sz w:val="32"/>
    </w:rPr>
  </w:style>
  <w:style w:type="character" w:customStyle="1" w:styleId="86">
    <w:name w:val="Char Char19"/>
    <w:qFormat/>
    <w:locked/>
    <w:uiPriority w:val="0"/>
    <w:rPr>
      <w:rFonts w:ascii="Arial" w:hAnsi="Arial" w:eastAsia="黑体"/>
      <w:b/>
      <w:bCs/>
      <w:sz w:val="32"/>
      <w:szCs w:val="32"/>
      <w:lang w:bidi="ar-SA"/>
    </w:rPr>
  </w:style>
  <w:style w:type="character" w:customStyle="1" w:styleId="87">
    <w:name w:val="正文文本 Char"/>
    <w:link w:val="21"/>
    <w:qFormat/>
    <w:uiPriority w:val="0"/>
    <w:rPr>
      <w:rFonts w:ascii="Times New Roman" w:hAnsi="Times New Roman"/>
      <w:kern w:val="2"/>
      <w:sz w:val="21"/>
      <w:szCs w:val="24"/>
    </w:rPr>
  </w:style>
  <w:style w:type="character" w:customStyle="1" w:styleId="88">
    <w:name w:val="ca-41"/>
    <w:qFormat/>
    <w:uiPriority w:val="0"/>
    <w:rPr>
      <w:rFonts w:hint="eastAsia" w:ascii="宋体" w:hAnsi="宋体" w:eastAsia="宋体"/>
      <w:color w:val="FF0000"/>
      <w:sz w:val="21"/>
      <w:szCs w:val="21"/>
    </w:rPr>
  </w:style>
  <w:style w:type="character" w:customStyle="1" w:styleId="89">
    <w:name w:val="Char Char4"/>
    <w:qFormat/>
    <w:locked/>
    <w:uiPriority w:val="0"/>
    <w:rPr>
      <w:rFonts w:ascii="宋体" w:hAnsi="Courier New" w:eastAsia="宋体"/>
      <w:szCs w:val="21"/>
      <w:lang w:bidi="ar-SA"/>
    </w:rPr>
  </w:style>
  <w:style w:type="character" w:customStyle="1" w:styleId="90">
    <w:name w:val="Char Char14"/>
    <w:qFormat/>
    <w:locked/>
    <w:uiPriority w:val="0"/>
    <w:rPr>
      <w:rFonts w:ascii="Arial" w:hAnsi="Arial" w:eastAsia="黑体"/>
      <w:kern w:val="2"/>
      <w:sz w:val="24"/>
      <w:szCs w:val="24"/>
      <w:lang w:bidi="ar-SA"/>
    </w:rPr>
  </w:style>
  <w:style w:type="character" w:customStyle="1" w:styleId="91">
    <w:name w:val="日期 Char1"/>
    <w:semiHidden/>
    <w:qFormat/>
    <w:uiPriority w:val="99"/>
    <w:rPr>
      <w:rFonts w:ascii="Times New Roman" w:hAnsi="Times New Roman" w:eastAsia="宋体" w:cs="Times New Roman"/>
      <w:szCs w:val="24"/>
    </w:rPr>
  </w:style>
  <w:style w:type="character" w:customStyle="1" w:styleId="92">
    <w:name w:val="case31"/>
    <w:qFormat/>
    <w:uiPriority w:val="0"/>
    <w:rPr>
      <w:rFonts w:hint="default"/>
      <w:sz w:val="21"/>
      <w:szCs w:val="21"/>
    </w:rPr>
  </w:style>
  <w:style w:type="character" w:customStyle="1" w:styleId="93">
    <w:name w:val="Heading 1 Char"/>
    <w:qFormat/>
    <w:locked/>
    <w:uiPriority w:val="0"/>
    <w:rPr>
      <w:rFonts w:ascii="Calibri" w:hAnsi="Calibri" w:eastAsia="宋体"/>
      <w:b/>
      <w:kern w:val="44"/>
      <w:sz w:val="44"/>
      <w:lang w:val="en-US" w:eastAsia="zh-CN" w:bidi="ar-SA"/>
    </w:rPr>
  </w:style>
  <w:style w:type="character" w:customStyle="1" w:styleId="94">
    <w:name w:val="Char Char20"/>
    <w:qFormat/>
    <w:locked/>
    <w:uiPriority w:val="0"/>
    <w:rPr>
      <w:rFonts w:eastAsia="宋体"/>
      <w:b/>
      <w:bCs/>
      <w:kern w:val="44"/>
      <w:sz w:val="44"/>
      <w:szCs w:val="44"/>
      <w:lang w:bidi="ar-SA"/>
    </w:rPr>
  </w:style>
  <w:style w:type="character" w:customStyle="1" w:styleId="95">
    <w:name w:val="Char Char11"/>
    <w:qFormat/>
    <w:locked/>
    <w:uiPriority w:val="0"/>
    <w:rPr>
      <w:rFonts w:ascii="仿宋_GB2312" w:eastAsia="仿宋_GB2312"/>
      <w:sz w:val="32"/>
      <w:lang w:bidi="ar-SA"/>
    </w:rPr>
  </w:style>
  <w:style w:type="character" w:customStyle="1" w:styleId="96">
    <w:name w:val="标题 1 Char"/>
    <w:link w:val="4"/>
    <w:qFormat/>
    <w:uiPriority w:val="0"/>
    <w:rPr>
      <w:rFonts w:ascii="Times New Roman" w:hAnsi="Times New Roman"/>
      <w:b/>
      <w:bCs/>
      <w:kern w:val="44"/>
      <w:sz w:val="44"/>
      <w:szCs w:val="44"/>
    </w:rPr>
  </w:style>
  <w:style w:type="character" w:customStyle="1" w:styleId="97">
    <w:name w:val="Char Char6"/>
    <w:qFormat/>
    <w:locked/>
    <w:uiPriority w:val="0"/>
    <w:rPr>
      <w:rFonts w:ascii="宋体" w:hAnsi="宋体" w:eastAsia="宋体"/>
      <w:sz w:val="16"/>
      <w:szCs w:val="16"/>
      <w:lang w:bidi="ar-SA"/>
    </w:rPr>
  </w:style>
  <w:style w:type="character" w:customStyle="1" w:styleId="98">
    <w:name w:val="Char Char5"/>
    <w:qFormat/>
    <w:locked/>
    <w:uiPriority w:val="0"/>
    <w:rPr>
      <w:sz w:val="18"/>
      <w:szCs w:val="18"/>
      <w:lang w:bidi="ar-SA"/>
    </w:rPr>
  </w:style>
  <w:style w:type="character" w:customStyle="1" w:styleId="99">
    <w:name w:val="批注框文本 Char2"/>
    <w:semiHidden/>
    <w:qFormat/>
    <w:uiPriority w:val="99"/>
    <w:rPr>
      <w:rFonts w:ascii="Times New Roman" w:hAnsi="Times New Roman"/>
      <w:kern w:val="2"/>
      <w:sz w:val="18"/>
      <w:szCs w:val="18"/>
    </w:rPr>
  </w:style>
  <w:style w:type="character" w:customStyle="1" w:styleId="100">
    <w:name w:val="Char Char8"/>
    <w:qFormat/>
    <w:locked/>
    <w:uiPriority w:val="0"/>
    <w:rPr>
      <w:sz w:val="18"/>
      <w:szCs w:val="18"/>
      <w:lang w:bidi="ar-SA"/>
    </w:rPr>
  </w:style>
  <w:style w:type="character" w:customStyle="1" w:styleId="101">
    <w:name w:val="正文文本缩进 3 Char"/>
    <w:link w:val="36"/>
    <w:qFormat/>
    <w:uiPriority w:val="0"/>
    <w:rPr>
      <w:rFonts w:ascii="Times New Roman" w:hAnsi="Times New Roman"/>
      <w:sz w:val="16"/>
      <w:szCs w:val="16"/>
    </w:rPr>
  </w:style>
  <w:style w:type="character" w:customStyle="1" w:styleId="102">
    <w:name w:val="正文文本缩进 Char1"/>
    <w:semiHidden/>
    <w:qFormat/>
    <w:uiPriority w:val="99"/>
    <w:rPr>
      <w:rFonts w:ascii="Times New Roman" w:hAnsi="Times New Roman" w:eastAsia="宋体" w:cs="Times New Roman"/>
      <w:szCs w:val="24"/>
    </w:rPr>
  </w:style>
  <w:style w:type="character" w:customStyle="1" w:styleId="103">
    <w:name w:val="批注框文本 Char1"/>
    <w:semiHidden/>
    <w:qFormat/>
    <w:uiPriority w:val="99"/>
    <w:rPr>
      <w:rFonts w:ascii="Times New Roman" w:hAnsi="Times New Roman" w:eastAsia="宋体" w:cs="Times New Roman"/>
      <w:sz w:val="18"/>
      <w:szCs w:val="18"/>
    </w:rPr>
  </w:style>
  <w:style w:type="character" w:customStyle="1" w:styleId="104">
    <w:name w:val="文档结构图 Char1"/>
    <w:semiHidden/>
    <w:qFormat/>
    <w:uiPriority w:val="99"/>
    <w:rPr>
      <w:rFonts w:ascii="宋体" w:hAnsi="Times New Roman"/>
      <w:kern w:val="2"/>
      <w:sz w:val="18"/>
      <w:szCs w:val="18"/>
    </w:rPr>
  </w:style>
  <w:style w:type="character" w:customStyle="1" w:styleId="105">
    <w:name w:val="标题 9 Char"/>
    <w:link w:val="15"/>
    <w:qFormat/>
    <w:uiPriority w:val="0"/>
    <w:rPr>
      <w:rFonts w:ascii="Arial" w:hAnsi="Arial" w:eastAsia="黑体"/>
      <w:kern w:val="2"/>
      <w:sz w:val="21"/>
      <w:szCs w:val="24"/>
    </w:rPr>
  </w:style>
  <w:style w:type="character" w:customStyle="1" w:styleId="106">
    <w:name w:val="页脚 Char2"/>
    <w:semiHidden/>
    <w:qFormat/>
    <w:uiPriority w:val="99"/>
    <w:rPr>
      <w:rFonts w:ascii="Times New Roman" w:hAnsi="Times New Roman"/>
      <w:kern w:val="2"/>
      <w:sz w:val="18"/>
      <w:szCs w:val="18"/>
    </w:rPr>
  </w:style>
  <w:style w:type="character" w:customStyle="1" w:styleId="107">
    <w:name w:val="正文缩进 Char"/>
    <w:link w:val="9"/>
    <w:qFormat/>
    <w:uiPriority w:val="0"/>
    <w:rPr>
      <w:rFonts w:ascii="Times New Roman" w:hAnsi="Times New Roman"/>
      <w:kern w:val="2"/>
      <w:sz w:val="21"/>
    </w:rPr>
  </w:style>
  <w:style w:type="character" w:customStyle="1" w:styleId="108">
    <w:name w:val="HTML 预设格式 Char2"/>
    <w:semiHidden/>
    <w:qFormat/>
    <w:uiPriority w:val="99"/>
    <w:rPr>
      <w:rFonts w:ascii="Courier New" w:hAnsi="Courier New" w:cs="Courier New"/>
      <w:kern w:val="2"/>
    </w:rPr>
  </w:style>
  <w:style w:type="character" w:customStyle="1" w:styleId="109">
    <w:name w:val="纯文本 Char2"/>
    <w:semiHidden/>
    <w:qFormat/>
    <w:uiPriority w:val="99"/>
    <w:rPr>
      <w:rFonts w:ascii="宋体" w:hAnsi="Courier New" w:cs="Courier New"/>
      <w:kern w:val="2"/>
      <w:sz w:val="21"/>
      <w:szCs w:val="21"/>
    </w:rPr>
  </w:style>
  <w:style w:type="character" w:customStyle="1" w:styleId="110">
    <w:name w:val="正文文本 3 Char1"/>
    <w:semiHidden/>
    <w:qFormat/>
    <w:uiPriority w:val="99"/>
    <w:rPr>
      <w:rFonts w:ascii="Times New Roman" w:hAnsi="Times New Roman"/>
      <w:kern w:val="2"/>
      <w:sz w:val="16"/>
      <w:szCs w:val="16"/>
    </w:rPr>
  </w:style>
  <w:style w:type="character" w:customStyle="1" w:styleId="111">
    <w:name w:val="页眉 Char"/>
    <w:link w:val="32"/>
    <w:qFormat/>
    <w:uiPriority w:val="0"/>
    <w:rPr>
      <w:sz w:val="18"/>
      <w:szCs w:val="18"/>
    </w:rPr>
  </w:style>
  <w:style w:type="character" w:customStyle="1" w:styleId="112">
    <w:name w:val="批注文字 Char1"/>
    <w:semiHidden/>
    <w:qFormat/>
    <w:uiPriority w:val="99"/>
    <w:rPr>
      <w:rFonts w:ascii="Times New Roman" w:hAnsi="Times New Roman"/>
      <w:kern w:val="2"/>
      <w:sz w:val="21"/>
      <w:szCs w:val="24"/>
    </w:rPr>
  </w:style>
  <w:style w:type="character" w:customStyle="1" w:styleId="113">
    <w:name w:val="标题 5 Char"/>
    <w:link w:val="8"/>
    <w:qFormat/>
    <w:uiPriority w:val="0"/>
    <w:rPr>
      <w:rFonts w:eastAsia="宋体"/>
      <w:b/>
      <w:bCs/>
      <w:kern w:val="2"/>
      <w:sz w:val="28"/>
      <w:szCs w:val="28"/>
      <w:lang w:val="en-US" w:eastAsia="zh-CN" w:bidi="ar-SA"/>
    </w:rPr>
  </w:style>
  <w:style w:type="character" w:customStyle="1" w:styleId="114">
    <w:name w:val="表格标题2 Char"/>
    <w:link w:val="115"/>
    <w:qFormat/>
    <w:uiPriority w:val="0"/>
    <w:rPr>
      <w:rFonts w:ascii="Arial" w:hAnsi="Arial" w:eastAsia="微软雅黑"/>
      <w:b/>
      <w:bCs/>
      <w:kern w:val="2"/>
      <w:sz w:val="21"/>
      <w:szCs w:val="24"/>
    </w:rPr>
  </w:style>
  <w:style w:type="paragraph" w:customStyle="1" w:styleId="115">
    <w:name w:val="表格标题2"/>
    <w:basedOn w:val="10"/>
    <w:link w:val="114"/>
    <w:qFormat/>
    <w:uiPriority w:val="0"/>
    <w:pPr>
      <w:spacing w:before="0" w:after="0" w:line="240" w:lineRule="auto"/>
      <w:jc w:val="center"/>
    </w:pPr>
    <w:rPr>
      <w:rFonts w:ascii="Arial" w:hAnsi="Arial" w:eastAsia="微软雅黑"/>
      <w:sz w:val="21"/>
    </w:rPr>
  </w:style>
  <w:style w:type="character" w:customStyle="1" w:styleId="116">
    <w:name w:val="普通文字 Char Char2"/>
    <w:qFormat/>
    <w:uiPriority w:val="0"/>
    <w:rPr>
      <w:rFonts w:ascii="宋体" w:hAnsi="Courier New" w:eastAsia="宋体"/>
      <w:szCs w:val="21"/>
      <w:lang w:bidi="ar-SA"/>
    </w:rPr>
  </w:style>
  <w:style w:type="character" w:customStyle="1" w:styleId="117">
    <w:name w:val="批注框文本 Char"/>
    <w:link w:val="29"/>
    <w:semiHidden/>
    <w:qFormat/>
    <w:uiPriority w:val="0"/>
    <w:rPr>
      <w:rFonts w:ascii="Times New Roman" w:hAnsi="Times New Roman"/>
      <w:kern w:val="2"/>
      <w:sz w:val="18"/>
      <w:szCs w:val="18"/>
    </w:rPr>
  </w:style>
  <w:style w:type="character" w:customStyle="1" w:styleId="118">
    <w:name w:val="font21"/>
    <w:qFormat/>
    <w:uiPriority w:val="0"/>
    <w:rPr>
      <w:rFonts w:hint="eastAsia" w:ascii="宋体" w:hAnsi="宋体" w:eastAsia="宋体" w:cs="宋体"/>
      <w:color w:val="000000"/>
      <w:sz w:val="24"/>
      <w:szCs w:val="24"/>
      <w:u w:val="none"/>
    </w:rPr>
  </w:style>
  <w:style w:type="character" w:customStyle="1" w:styleId="119">
    <w:name w:val="HTML 预设格式 Char"/>
    <w:link w:val="39"/>
    <w:qFormat/>
    <w:uiPriority w:val="99"/>
    <w:rPr>
      <w:rFonts w:ascii="宋体" w:hAnsi="宋体" w:cs="宋体"/>
      <w:sz w:val="24"/>
      <w:szCs w:val="24"/>
    </w:rPr>
  </w:style>
  <w:style w:type="character" w:customStyle="1" w:styleId="120">
    <w:name w:val="页脚 Char"/>
    <w:link w:val="30"/>
    <w:qFormat/>
    <w:uiPriority w:val="0"/>
    <w:rPr>
      <w:sz w:val="18"/>
      <w:szCs w:val="18"/>
    </w:rPr>
  </w:style>
  <w:style w:type="character" w:customStyle="1" w:styleId="121">
    <w:name w:val="明显引用 Char"/>
    <w:link w:val="122"/>
    <w:qFormat/>
    <w:uiPriority w:val="0"/>
    <w:rPr>
      <w:rFonts w:ascii="宋体" w:hAnsi="华文细黑"/>
      <w:bCs/>
      <w:iCs/>
      <w:color w:val="000000"/>
      <w:kern w:val="2"/>
      <w:sz w:val="21"/>
    </w:rPr>
  </w:style>
  <w:style w:type="paragraph" w:customStyle="1" w:styleId="122">
    <w:name w:val="明显引用1"/>
    <w:basedOn w:val="1"/>
    <w:next w:val="1"/>
    <w:link w:val="121"/>
    <w:qFormat/>
    <w:uiPriority w:val="0"/>
    <w:pPr>
      <w:spacing w:line="360" w:lineRule="auto"/>
      <w:jc w:val="center"/>
    </w:pPr>
    <w:rPr>
      <w:rFonts w:ascii="宋体" w:hAnsi="华文细黑"/>
      <w:bCs/>
      <w:iCs/>
      <w:color w:val="000000"/>
      <w:szCs w:val="20"/>
    </w:rPr>
  </w:style>
  <w:style w:type="character" w:customStyle="1" w:styleId="123">
    <w:name w:val="apple-style-span"/>
    <w:basedOn w:val="47"/>
    <w:qFormat/>
    <w:uiPriority w:val="0"/>
  </w:style>
  <w:style w:type="character" w:customStyle="1" w:styleId="124">
    <w:name w:val="Char Char2"/>
    <w:qFormat/>
    <w:locked/>
    <w:uiPriority w:val="0"/>
    <w:rPr>
      <w:rFonts w:ascii="宋体" w:hAnsi="宋体" w:eastAsia="宋体"/>
      <w:sz w:val="24"/>
      <w:szCs w:val="24"/>
      <w:lang w:bidi="ar-SA"/>
    </w:rPr>
  </w:style>
  <w:style w:type="character" w:customStyle="1" w:styleId="125">
    <w:name w:val="纯文本 Char"/>
    <w:link w:val="26"/>
    <w:qFormat/>
    <w:uiPriority w:val="0"/>
    <w:rPr>
      <w:rFonts w:ascii="宋体" w:hAnsi="Courier New" w:eastAsia="宋体" w:cs="Courier New"/>
      <w:szCs w:val="21"/>
    </w:rPr>
  </w:style>
  <w:style w:type="character" w:customStyle="1" w:styleId="126">
    <w:name w:val="font91"/>
    <w:qFormat/>
    <w:uiPriority w:val="0"/>
    <w:rPr>
      <w:rFonts w:hint="default" w:ascii="Times New Roman" w:hAnsi="Times New Roman" w:cs="Times New Roman"/>
      <w:color w:val="000000"/>
      <w:sz w:val="20"/>
      <w:szCs w:val="20"/>
      <w:u w:val="none"/>
    </w:rPr>
  </w:style>
  <w:style w:type="character" w:customStyle="1" w:styleId="127">
    <w:name w:val="Char Char16"/>
    <w:qFormat/>
    <w:locked/>
    <w:uiPriority w:val="0"/>
    <w:rPr>
      <w:rFonts w:ascii="Arial" w:hAnsi="Arial" w:eastAsia="黑体"/>
      <w:b/>
      <w:kern w:val="2"/>
      <w:sz w:val="24"/>
      <w:szCs w:val="24"/>
      <w:lang w:bidi="ar-SA"/>
    </w:rPr>
  </w:style>
  <w:style w:type="character" w:customStyle="1" w:styleId="128">
    <w:name w:val="正文文本缩进 2 Char2"/>
    <w:semiHidden/>
    <w:qFormat/>
    <w:uiPriority w:val="99"/>
    <w:rPr>
      <w:rFonts w:ascii="Times New Roman" w:hAnsi="Times New Roman"/>
      <w:kern w:val="2"/>
      <w:sz w:val="21"/>
      <w:szCs w:val="24"/>
    </w:rPr>
  </w:style>
  <w:style w:type="character" w:customStyle="1" w:styleId="129">
    <w:name w:val="A4"/>
    <w:qFormat/>
    <w:uiPriority w:val="0"/>
    <w:rPr>
      <w:rFonts w:ascii="新宋体" w:eastAsia="新宋体" w:cs="新宋体"/>
      <w:color w:val="000000"/>
      <w:lang w:bidi="ar-SA"/>
    </w:rPr>
  </w:style>
  <w:style w:type="character" w:customStyle="1" w:styleId="130">
    <w:name w:val="标题 2 Char"/>
    <w:link w:val="5"/>
    <w:qFormat/>
    <w:uiPriority w:val="0"/>
    <w:rPr>
      <w:rFonts w:ascii="Arial" w:hAnsi="Arial" w:eastAsia="黑体"/>
      <w:b/>
      <w:bCs/>
      <w:kern w:val="2"/>
      <w:sz w:val="32"/>
      <w:szCs w:val="32"/>
      <w:lang w:val="en-US" w:eastAsia="zh-CN" w:bidi="ar-SA"/>
    </w:rPr>
  </w:style>
  <w:style w:type="character" w:customStyle="1" w:styleId="131">
    <w:name w:val="正文文本 Char1"/>
    <w:semiHidden/>
    <w:qFormat/>
    <w:uiPriority w:val="99"/>
    <w:rPr>
      <w:rFonts w:ascii="Times New Roman" w:hAnsi="Times New Roman" w:eastAsia="宋体" w:cs="Times New Roman"/>
      <w:szCs w:val="24"/>
    </w:rPr>
  </w:style>
  <w:style w:type="character" w:customStyle="1" w:styleId="132">
    <w:name w:val="页脚 Char1"/>
    <w:semiHidden/>
    <w:qFormat/>
    <w:uiPriority w:val="99"/>
    <w:rPr>
      <w:rFonts w:ascii="Times New Roman" w:hAnsi="Times New Roman" w:eastAsia="宋体" w:cs="Times New Roman"/>
      <w:sz w:val="18"/>
      <w:szCs w:val="18"/>
    </w:rPr>
  </w:style>
  <w:style w:type="character" w:customStyle="1" w:styleId="133">
    <w:name w:val="正文文本 (2)_"/>
    <w:link w:val="134"/>
    <w:qFormat/>
    <w:uiPriority w:val="0"/>
    <w:rPr>
      <w:rFonts w:eastAsia="Times New Roman"/>
      <w:kern w:val="0"/>
      <w:sz w:val="20"/>
      <w:szCs w:val="20"/>
    </w:rPr>
  </w:style>
  <w:style w:type="paragraph" w:customStyle="1" w:styleId="134">
    <w:name w:val="正文文本 (2)"/>
    <w:basedOn w:val="1"/>
    <w:link w:val="133"/>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5">
    <w:name w:val="文档结构图 Char"/>
    <w:link w:val="18"/>
    <w:semiHidden/>
    <w:qFormat/>
    <w:uiPriority w:val="0"/>
    <w:rPr>
      <w:rFonts w:ascii="Times New Roman" w:hAnsi="Times New Roman"/>
      <w:kern w:val="2"/>
      <w:sz w:val="21"/>
      <w:szCs w:val="24"/>
      <w:shd w:val="clear" w:color="auto" w:fill="000080"/>
    </w:rPr>
  </w:style>
  <w:style w:type="character" w:customStyle="1" w:styleId="136">
    <w:name w:val="正文文本缩进 3 Char1"/>
    <w:semiHidden/>
    <w:qFormat/>
    <w:uiPriority w:val="99"/>
    <w:rPr>
      <w:rFonts w:ascii="Times New Roman" w:hAnsi="Times New Roman"/>
      <w:kern w:val="2"/>
      <w:sz w:val="16"/>
      <w:szCs w:val="16"/>
    </w:rPr>
  </w:style>
  <w:style w:type="character" w:customStyle="1" w:styleId="137">
    <w:name w:val="正文文本 3 Char"/>
    <w:link w:val="20"/>
    <w:qFormat/>
    <w:uiPriority w:val="0"/>
    <w:rPr>
      <w:rFonts w:ascii="Times New Roman" w:hAnsi="Times New Roman"/>
      <w:b/>
      <w:bCs/>
      <w:sz w:val="24"/>
      <w:szCs w:val="24"/>
    </w:rPr>
  </w:style>
  <w:style w:type="character" w:customStyle="1" w:styleId="138">
    <w:name w:val="批注主题 Char1"/>
    <w:semiHidden/>
    <w:qFormat/>
    <w:uiPriority w:val="99"/>
    <w:rPr>
      <w:rFonts w:ascii="Times New Roman" w:hAnsi="Times New Roman"/>
      <w:b/>
      <w:bCs/>
      <w:kern w:val="2"/>
      <w:sz w:val="21"/>
      <w:szCs w:val="24"/>
    </w:rPr>
  </w:style>
  <w:style w:type="character" w:customStyle="1" w:styleId="139">
    <w:name w:val="页眉 Char1"/>
    <w:semiHidden/>
    <w:qFormat/>
    <w:uiPriority w:val="99"/>
    <w:rPr>
      <w:rFonts w:ascii="Times New Roman" w:hAnsi="Times New Roman" w:eastAsia="宋体" w:cs="Times New Roman"/>
      <w:sz w:val="18"/>
      <w:szCs w:val="18"/>
    </w:rPr>
  </w:style>
  <w:style w:type="character" w:customStyle="1" w:styleId="140">
    <w:name w:val="font11"/>
    <w:qFormat/>
    <w:uiPriority w:val="0"/>
    <w:rPr>
      <w:rFonts w:hint="default" w:ascii="Times New Roman" w:hAnsi="Times New Roman" w:cs="Times New Roman"/>
      <w:color w:val="000000"/>
      <w:sz w:val="24"/>
      <w:szCs w:val="24"/>
      <w:u w:val="none"/>
    </w:rPr>
  </w:style>
  <w:style w:type="character" w:customStyle="1" w:styleId="141">
    <w:name w:val="Char Char3"/>
    <w:qFormat/>
    <w:locked/>
    <w:uiPriority w:val="0"/>
    <w:rPr>
      <w:rFonts w:ascii="宋体" w:hAnsi="宋体" w:eastAsia="宋体"/>
      <w:sz w:val="24"/>
      <w:szCs w:val="24"/>
      <w:lang w:bidi="ar-SA"/>
    </w:rPr>
  </w:style>
  <w:style w:type="character" w:customStyle="1" w:styleId="142">
    <w:name w:val="标题 8 Char"/>
    <w:link w:val="14"/>
    <w:qFormat/>
    <w:uiPriority w:val="0"/>
    <w:rPr>
      <w:rFonts w:ascii="Arial" w:hAnsi="Arial" w:eastAsia="黑体"/>
      <w:kern w:val="2"/>
      <w:sz w:val="24"/>
      <w:szCs w:val="24"/>
    </w:rPr>
  </w:style>
  <w:style w:type="character" w:customStyle="1" w:styleId="143">
    <w:name w:val="font31"/>
    <w:qFormat/>
    <w:uiPriority w:val="0"/>
    <w:rPr>
      <w:rFonts w:hint="default" w:ascii="Times New Roman" w:hAnsi="Times New Roman" w:cs="Times New Roman"/>
      <w:color w:val="000000"/>
      <w:sz w:val="24"/>
      <w:szCs w:val="24"/>
      <w:u w:val="none"/>
    </w:rPr>
  </w:style>
  <w:style w:type="character" w:customStyle="1" w:styleId="144">
    <w:name w:val="宏文本 Char1"/>
    <w:semiHidden/>
    <w:qFormat/>
    <w:uiPriority w:val="99"/>
    <w:rPr>
      <w:rFonts w:ascii="Courier New" w:hAnsi="Courier New" w:cs="Courier New"/>
      <w:kern w:val="2"/>
      <w:sz w:val="24"/>
      <w:szCs w:val="24"/>
    </w:rPr>
  </w:style>
  <w:style w:type="character" w:customStyle="1" w:styleId="145">
    <w:name w:val="普通文字 Char Char3"/>
    <w:qFormat/>
    <w:uiPriority w:val="0"/>
    <w:rPr>
      <w:rFonts w:ascii="宋体" w:hAnsi="Courier New" w:eastAsia="宋体" w:cs="Courier New"/>
      <w:szCs w:val="21"/>
    </w:rPr>
  </w:style>
  <w:style w:type="character" w:customStyle="1" w:styleId="146">
    <w:name w:val="Char Char13"/>
    <w:qFormat/>
    <w:locked/>
    <w:uiPriority w:val="0"/>
    <w:rPr>
      <w:rFonts w:ascii="Arial" w:hAnsi="Arial" w:eastAsia="黑体"/>
      <w:kern w:val="2"/>
      <w:sz w:val="21"/>
      <w:szCs w:val="24"/>
      <w:lang w:bidi="ar-SA"/>
    </w:rPr>
  </w:style>
  <w:style w:type="character" w:customStyle="1" w:styleId="147">
    <w:name w:val="font01"/>
    <w:qFormat/>
    <w:uiPriority w:val="0"/>
    <w:rPr>
      <w:rFonts w:hint="eastAsia" w:ascii="宋体" w:hAnsi="宋体" w:eastAsia="宋体" w:cs="宋体"/>
      <w:color w:val="000000"/>
      <w:sz w:val="24"/>
      <w:szCs w:val="24"/>
      <w:u w:val="none"/>
    </w:rPr>
  </w:style>
  <w:style w:type="character" w:customStyle="1" w:styleId="148">
    <w:name w:val="正文文本缩进 3 Char2"/>
    <w:semiHidden/>
    <w:qFormat/>
    <w:uiPriority w:val="99"/>
    <w:rPr>
      <w:rFonts w:ascii="Times New Roman" w:hAnsi="Times New Roman"/>
      <w:kern w:val="2"/>
      <w:sz w:val="16"/>
      <w:szCs w:val="16"/>
    </w:rPr>
  </w:style>
  <w:style w:type="character" w:customStyle="1" w:styleId="149">
    <w:name w:val="HTML 预设格式 Char1"/>
    <w:semiHidden/>
    <w:qFormat/>
    <w:uiPriority w:val="99"/>
    <w:rPr>
      <w:rFonts w:ascii="Courier New" w:hAnsi="Courier New" w:cs="Courier New"/>
      <w:kern w:val="2"/>
    </w:rPr>
  </w:style>
  <w:style w:type="character" w:customStyle="1" w:styleId="150">
    <w:name w:val="正文文本 2 Char"/>
    <w:link w:val="38"/>
    <w:qFormat/>
    <w:uiPriority w:val="0"/>
    <w:rPr>
      <w:rFonts w:ascii="Times New Roman" w:hAnsi="Times New Roman"/>
      <w:szCs w:val="24"/>
    </w:rPr>
  </w:style>
  <w:style w:type="paragraph" w:customStyle="1" w:styleId="151">
    <w:name w:val="List Paragraph1"/>
    <w:basedOn w:val="1"/>
    <w:qFormat/>
    <w:uiPriority w:val="0"/>
    <w:pPr>
      <w:ind w:firstLine="420" w:firstLineChars="200"/>
    </w:pPr>
  </w:style>
  <w:style w:type="paragraph" w:customStyle="1" w:styleId="152">
    <w:name w:val="Char"/>
    <w:basedOn w:val="1"/>
    <w:qFormat/>
    <w:uiPriority w:val="0"/>
  </w:style>
  <w:style w:type="paragraph" w:customStyle="1" w:styleId="153">
    <w:name w:val="xl65"/>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5">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6">
    <w:name w:val="Char1"/>
    <w:basedOn w:val="1"/>
    <w:qFormat/>
    <w:uiPriority w:val="0"/>
    <w:rPr>
      <w:szCs w:val="21"/>
    </w:rPr>
  </w:style>
  <w:style w:type="paragraph" w:customStyle="1" w:styleId="157">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8">
    <w:name w:val="列出段落11"/>
    <w:basedOn w:val="1"/>
    <w:qFormat/>
    <w:uiPriority w:val="0"/>
    <w:pPr>
      <w:ind w:firstLine="420" w:firstLineChars="200"/>
    </w:pPr>
  </w:style>
  <w:style w:type="paragraph" w:customStyle="1" w:styleId="159">
    <w:name w:val="Char Char Char Char"/>
    <w:basedOn w:val="1"/>
    <w:qFormat/>
    <w:uiPriority w:val="0"/>
  </w:style>
  <w:style w:type="paragraph" w:customStyle="1" w:styleId="160">
    <w:name w:val="三级条标题"/>
    <w:basedOn w:val="161"/>
    <w:next w:val="162"/>
    <w:qFormat/>
    <w:uiPriority w:val="0"/>
    <w:pPr>
      <w:outlineLvl w:val="4"/>
    </w:pPr>
  </w:style>
  <w:style w:type="paragraph" w:customStyle="1" w:styleId="161">
    <w:name w:val="二级条标题"/>
    <w:basedOn w:val="1"/>
    <w:next w:val="1"/>
    <w:qFormat/>
    <w:uiPriority w:val="0"/>
    <w:pPr>
      <w:widowControl/>
      <w:jc w:val="left"/>
      <w:outlineLvl w:val="3"/>
    </w:pPr>
    <w:rPr>
      <w:rFonts w:ascii="宋体" w:hAnsi="宋体"/>
      <w:color w:val="000000"/>
      <w:kern w:val="0"/>
      <w:szCs w:val="20"/>
    </w:rPr>
  </w:style>
  <w:style w:type="paragraph" w:customStyle="1" w:styleId="16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4">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5">
    <w:name w:val="Char Char Char"/>
    <w:basedOn w:val="1"/>
    <w:qFormat/>
    <w:uiPriority w:val="0"/>
    <w:rPr>
      <w:rFonts w:ascii="Tahoma" w:hAnsi="Tahoma"/>
      <w:sz w:val="24"/>
      <w:szCs w:val="20"/>
    </w:rPr>
  </w:style>
  <w:style w:type="paragraph" w:customStyle="1" w:styleId="166">
    <w:name w:val="表格"/>
    <w:basedOn w:val="1"/>
    <w:qFormat/>
    <w:uiPriority w:val="0"/>
    <w:pPr>
      <w:spacing w:line="400" w:lineRule="exact"/>
    </w:pPr>
    <w:rPr>
      <w:sz w:val="24"/>
    </w:rPr>
  </w:style>
  <w:style w:type="paragraph" w:customStyle="1" w:styleId="167">
    <w:name w:val="纯文本1"/>
    <w:basedOn w:val="1"/>
    <w:qFormat/>
    <w:uiPriority w:val="0"/>
    <w:rPr>
      <w:rFonts w:ascii="宋体" w:hAnsi="Courier New" w:cs="Courier New"/>
      <w:kern w:val="0"/>
      <w:sz w:val="20"/>
      <w:szCs w:val="21"/>
    </w:rPr>
  </w:style>
  <w:style w:type="paragraph" w:customStyle="1" w:styleId="168">
    <w:name w:val="五级条标题"/>
    <w:basedOn w:val="169"/>
    <w:next w:val="162"/>
    <w:qFormat/>
    <w:uiPriority w:val="0"/>
    <w:pPr>
      <w:outlineLvl w:val="6"/>
    </w:pPr>
  </w:style>
  <w:style w:type="paragraph" w:customStyle="1" w:styleId="169">
    <w:name w:val="四级条标题"/>
    <w:basedOn w:val="160"/>
    <w:next w:val="162"/>
    <w:qFormat/>
    <w:uiPriority w:val="0"/>
    <w:pPr>
      <w:outlineLvl w:val="5"/>
    </w:pPr>
  </w:style>
  <w:style w:type="paragraph" w:customStyle="1" w:styleId="170">
    <w:name w:val="Char11"/>
    <w:basedOn w:val="1"/>
    <w:qFormat/>
    <w:uiPriority w:val="0"/>
    <w:rPr>
      <w:szCs w:val="21"/>
    </w:rPr>
  </w:style>
  <w:style w:type="paragraph" w:customStyle="1" w:styleId="171">
    <w:name w:val="默认段落字体 Para Char Char Char Char Char Char Char Char Char1 Char Char Char Char"/>
    <w:basedOn w:val="1"/>
    <w:qFormat/>
    <w:uiPriority w:val="0"/>
    <w:rPr>
      <w:rFonts w:ascii="Tahoma" w:hAnsi="Tahoma"/>
      <w:sz w:val="24"/>
      <w:szCs w:val="20"/>
    </w:rPr>
  </w:style>
  <w:style w:type="paragraph" w:customStyle="1" w:styleId="172">
    <w:name w:val="列出段落2"/>
    <w:basedOn w:val="1"/>
    <w:qFormat/>
    <w:uiPriority w:val="0"/>
    <w:pPr>
      <w:ind w:firstLine="420" w:firstLineChars="200"/>
    </w:pPr>
    <w:rPr>
      <w:rFonts w:ascii="Calibri" w:hAnsi="Calibri"/>
      <w:szCs w:val="22"/>
    </w:rPr>
  </w:style>
  <w:style w:type="paragraph" w:customStyle="1" w:styleId="173">
    <w:name w:val="1"/>
    <w:basedOn w:val="1"/>
    <w:next w:val="26"/>
    <w:qFormat/>
    <w:uiPriority w:val="0"/>
    <w:rPr>
      <w:rFonts w:ascii="宋体" w:hAnsi="Courier New"/>
      <w:szCs w:val="20"/>
    </w:rPr>
  </w:style>
  <w:style w:type="paragraph" w:customStyle="1" w:styleId="174">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5">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6">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kern w:val="0"/>
      <w:sz w:val="28"/>
      <w:szCs w:val="20"/>
    </w:rPr>
  </w:style>
  <w:style w:type="paragraph" w:customStyle="1" w:styleId="17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8">
    <w:name w:val="列出段落21"/>
    <w:basedOn w:val="1"/>
    <w:qFormat/>
    <w:uiPriority w:val="0"/>
    <w:pPr>
      <w:ind w:firstLine="420" w:firstLineChars="200"/>
    </w:pPr>
    <w:rPr>
      <w:rFonts w:ascii="Calibri" w:hAnsi="Calibri"/>
      <w:szCs w:val="22"/>
    </w:rPr>
  </w:style>
  <w:style w:type="paragraph" w:customStyle="1" w:styleId="179">
    <w:name w:val="_Style 6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8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8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3">
    <w:name w:val="Char2"/>
    <w:basedOn w:val="1"/>
    <w:qFormat/>
    <w:uiPriority w:val="0"/>
  </w:style>
  <w:style w:type="paragraph" w:customStyle="1" w:styleId="184">
    <w:name w:val="Char12"/>
    <w:basedOn w:val="18"/>
    <w:qFormat/>
    <w:uiPriority w:val="0"/>
    <w:pPr>
      <w:widowControl/>
      <w:ind w:firstLine="454"/>
      <w:jc w:val="left"/>
    </w:pPr>
    <w:rPr>
      <w:rFonts w:ascii="Tahoma" w:hAnsi="Tahoma" w:cs="宋体"/>
      <w:kern w:val="0"/>
      <w:sz w:val="24"/>
      <w:szCs w:val="20"/>
    </w:rPr>
  </w:style>
  <w:style w:type="paragraph" w:customStyle="1" w:styleId="18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6">
    <w:name w:val="Char3"/>
    <w:basedOn w:val="1"/>
    <w:qFormat/>
    <w:uiPriority w:val="0"/>
  </w:style>
  <w:style w:type="paragraph" w:styleId="187">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8">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89">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90">
    <w:name w:val="p0"/>
    <w:basedOn w:val="1"/>
    <w:qFormat/>
    <w:uiPriority w:val="0"/>
    <w:pPr>
      <w:widowControl/>
    </w:pPr>
    <w:rPr>
      <w:kern w:val="0"/>
      <w:szCs w:val="21"/>
    </w:rPr>
  </w:style>
  <w:style w:type="paragraph" w:customStyle="1" w:styleId="191">
    <w:name w:val="正文段"/>
    <w:basedOn w:val="1"/>
    <w:qFormat/>
    <w:uiPriority w:val="0"/>
    <w:pPr>
      <w:widowControl/>
      <w:snapToGrid w:val="0"/>
      <w:spacing w:afterLines="50"/>
      <w:ind w:firstLine="200" w:firstLineChars="200"/>
    </w:pPr>
    <w:rPr>
      <w:kern w:val="0"/>
      <w:sz w:val="24"/>
      <w:szCs w:val="20"/>
    </w:rPr>
  </w:style>
  <w:style w:type="paragraph" w:customStyle="1" w:styleId="19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3">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4">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5">
    <w:name w:val="xl66"/>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6">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7">
    <w:name w:val="Char Char Char Char Char Char Char"/>
    <w:basedOn w:val="1"/>
    <w:qFormat/>
    <w:uiPriority w:val="0"/>
    <w:pPr>
      <w:tabs>
        <w:tab w:val="left" w:pos="432"/>
      </w:tabs>
      <w:ind w:left="432" w:hanging="432"/>
    </w:pPr>
    <w:rPr>
      <w:rFonts w:ascii="Tahoma" w:hAnsi="Tahoma"/>
      <w:sz w:val="24"/>
      <w:szCs w:val="20"/>
    </w:rPr>
  </w:style>
  <w:style w:type="paragraph" w:customStyle="1" w:styleId="19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9">
    <w:name w:val="一级条标题"/>
    <w:next w:val="162"/>
    <w:qFormat/>
    <w:uiPriority w:val="0"/>
    <w:pPr>
      <w:ind w:left="284"/>
      <w:outlineLvl w:val="2"/>
    </w:pPr>
    <w:rPr>
      <w:rFonts w:ascii="Times New Roman" w:hAnsi="Times New Roman" w:eastAsia="黑体" w:cs="Times New Roman"/>
      <w:sz w:val="21"/>
      <w:lang w:val="en-US" w:eastAsia="zh-CN" w:bidi="ar-SA"/>
    </w:rPr>
  </w:style>
  <w:style w:type="paragraph" w:customStyle="1" w:styleId="200">
    <w:name w:val="xl6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201">
    <w:name w:val="Char Char Char Char2"/>
    <w:basedOn w:val="1"/>
    <w:qFormat/>
    <w:uiPriority w:val="0"/>
  </w:style>
  <w:style w:type="paragraph" w:customStyle="1" w:styleId="202">
    <w:name w:val="正文首行缩进两字符"/>
    <w:basedOn w:val="1"/>
    <w:qFormat/>
    <w:uiPriority w:val="0"/>
    <w:pPr>
      <w:spacing w:line="360" w:lineRule="auto"/>
      <w:ind w:firstLine="200" w:firstLineChars="200"/>
    </w:pPr>
  </w:style>
  <w:style w:type="paragraph" w:customStyle="1" w:styleId="203">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4">
    <w:name w:val="Char Char Char Char Char Char Char1"/>
    <w:basedOn w:val="1"/>
    <w:qFormat/>
    <w:uiPriority w:val="0"/>
  </w:style>
  <w:style w:type="paragraph" w:customStyle="1" w:styleId="205">
    <w:name w:val="Char Char Char Char1"/>
    <w:basedOn w:val="1"/>
    <w:qFormat/>
    <w:uiPriority w:val="0"/>
  </w:style>
  <w:style w:type="paragraph" w:customStyle="1" w:styleId="206">
    <w:name w:val="xl1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7">
    <w:name w:val="Char Char Char1"/>
    <w:basedOn w:val="1"/>
    <w:qFormat/>
    <w:uiPriority w:val="0"/>
    <w:rPr>
      <w:rFonts w:ascii="Tahoma" w:hAnsi="Tahoma"/>
      <w:sz w:val="24"/>
      <w:szCs w:val="20"/>
    </w:rPr>
  </w:style>
  <w:style w:type="paragraph" w:customStyle="1" w:styleId="208">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9">
    <w:name w:val="样式3"/>
    <w:basedOn w:val="84"/>
    <w:qFormat/>
    <w:uiPriority w:val="0"/>
    <w:pPr>
      <w:spacing w:line="360" w:lineRule="auto"/>
      <w:ind w:left="900" w:firstLine="0" w:firstLineChars="0"/>
      <w:jc w:val="center"/>
    </w:pPr>
    <w:rPr>
      <w:rFonts w:ascii="宋体" w:hAnsi="宋体"/>
      <w:sz w:val="24"/>
      <w:szCs w:val="28"/>
      <w:lang w:val="zh-CN"/>
    </w:rPr>
  </w:style>
  <w:style w:type="paragraph" w:customStyle="1" w:styleId="210">
    <w:name w:val="Table Paragraph"/>
    <w:basedOn w:val="1"/>
    <w:qFormat/>
    <w:uiPriority w:val="1"/>
    <w:pPr>
      <w:ind w:left="100" w:right="-10"/>
      <w:jc w:val="left"/>
    </w:pPr>
    <w:rPr>
      <w:rFonts w:ascii="宋体" w:hAnsi="宋体" w:cs="宋体"/>
      <w:kern w:val="0"/>
      <w:sz w:val="22"/>
      <w:szCs w:val="22"/>
      <w:lang w:eastAsia="en-US"/>
    </w:rPr>
  </w:style>
  <w:style w:type="paragraph" w:customStyle="1" w:styleId="211">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3">
    <w:name w:val="正文首行缩进 2 Char"/>
    <w:basedOn w:val="59"/>
    <w:link w:val="44"/>
    <w:qFormat/>
    <w:uiPriority w:val="0"/>
    <w:rPr>
      <w:rFonts w:ascii="Times New Roman" w:hAnsi="Times New Roman" w:eastAsia="仿宋_GB2312" w:cs="Times New Roman"/>
      <w:kern w:val="2"/>
      <w:sz w:val="21"/>
      <w:szCs w:val="24"/>
    </w:rPr>
  </w:style>
  <w:style w:type="paragraph" w:customStyle="1" w:styleId="214">
    <w:name w:val="引言二级条标题"/>
    <w:basedOn w:val="215"/>
    <w:next w:val="162"/>
    <w:qFormat/>
    <w:uiPriority w:val="0"/>
    <w:pPr>
      <w:ind w:left="0" w:firstLine="0"/>
    </w:pPr>
    <w:rPr>
      <w:rFonts w:eastAsia="宋体"/>
    </w:rPr>
  </w:style>
  <w:style w:type="paragraph" w:customStyle="1" w:styleId="215">
    <w:name w:val="引言一级条标题"/>
    <w:basedOn w:val="1"/>
    <w:next w:val="162"/>
    <w:qFormat/>
    <w:uiPriority w:val="0"/>
    <w:pPr>
      <w:widowControl/>
      <w:spacing w:before="100" w:beforeAutospacing="1" w:after="100" w:afterAutospacing="1"/>
      <w:ind w:left="900" w:hanging="900"/>
    </w:pPr>
    <w:rPr>
      <w:rFonts w:eastAsia="黑体"/>
      <w:b/>
      <w:bCs/>
    </w:rPr>
  </w:style>
  <w:style w:type="paragraph" w:customStyle="1" w:styleId="216">
    <w:name w:val="表格文字"/>
    <w:basedOn w:val="1"/>
    <w:qFormat/>
    <w:uiPriority w:val="99"/>
    <w:pPr>
      <w:spacing w:before="25" w:after="25"/>
      <w:jc w:val="left"/>
    </w:pPr>
    <w:rPr>
      <w:bCs/>
      <w:spacing w:val="10"/>
      <w:kern w:val="0"/>
      <w:sz w:val="24"/>
    </w:rPr>
  </w:style>
  <w:style w:type="character" w:customStyle="1" w:styleId="217">
    <w:name w:val="font61"/>
    <w:basedOn w:val="47"/>
    <w:qFormat/>
    <w:uiPriority w:val="0"/>
    <w:rPr>
      <w:rFonts w:ascii="Arial" w:hAnsi="Arial" w:cs="Arial"/>
      <w:color w:val="000000"/>
      <w:sz w:val="20"/>
      <w:szCs w:val="20"/>
      <w:u w:val="none"/>
    </w:rPr>
  </w:style>
  <w:style w:type="paragraph" w:customStyle="1" w:styleId="218">
    <w:name w:val="Table Text"/>
    <w:basedOn w:val="1"/>
    <w:semiHidden/>
    <w:qFormat/>
    <w:uiPriority w:val="0"/>
    <w:rPr>
      <w:rFonts w:ascii="宋体" w:hAnsi="宋体" w:cs="宋体"/>
      <w:sz w:val="20"/>
      <w:szCs w:val="20"/>
      <w:lang w:eastAsia="en-US"/>
    </w:rPr>
  </w:style>
  <w:style w:type="table" w:customStyle="1" w:styleId="2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ooxWord://word/media/image2.png" TargetMode="Externa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104</Pages>
  <Words>4382</Words>
  <Characters>5030</Characters>
  <Lines>645</Lines>
  <Paragraphs>181</Paragraphs>
  <TotalTime>83</TotalTime>
  <ScaleCrop>false</ScaleCrop>
  <LinksUpToDate>false</LinksUpToDate>
  <CharactersWithSpaces>5380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2025-04-18T09:59:00Z</dcterms:created>
  <dc:creator>广西智瀚</dc:creator>
  <cp:lastModifiedBy>DY</cp:lastModifiedBy>
  <cp:lastPrinted>2026-08-05T08:15:00Z</cp:lastPrinted>
  <dcterms:modified xsi:type="dcterms:W3CDTF">2026-08-24T10:38:15Z</dcterms:modified>
  <dc:title>竞争性磋商文件规范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3FC30C9C291545D6ACE7036351753161_13</vt:lpwstr>
  </property>
  <property fmtid="{D5CDD505-2E9C-101B-9397-08002B2CF9AE}" pid="4" name="KSOTemplateDocerSaveRecord">
    <vt:lpwstr>eyJoZGlkIjoiN2EyNWViOTM4MzliMTVlNGYyNGE0MTM1MDA0MmZjZjQiLCJ1c2VySWQiOiI0NjcwNjU3MzcifQ==</vt:lpwstr>
  </property>
</Properties>
</file>