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086613">
      <w:pPr>
        <w:ind w:firstLine="198" w:firstLineChars="41"/>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广西德元工程项目管理有限责任公司</w:t>
      </w:r>
    </w:p>
    <w:p w14:paraId="6D18B989">
      <w:pPr>
        <w:pStyle w:val="21"/>
        <w:ind w:left="5250" w:firstLine="400"/>
        <w:rPr>
          <w:rFonts w:ascii="宋体" w:hAnsi="宋体" w:cs="宋体"/>
          <w:color w:val="auto"/>
          <w:szCs w:val="21"/>
          <w:highlight w:val="none"/>
        </w:rPr>
      </w:pPr>
      <w:r>
        <w:rPr>
          <w:rFonts w:hint="eastAsia" w:ascii="宋体" w:hAnsi="宋体" w:cs="宋体"/>
          <w:color w:val="auto"/>
          <w:sz w:val="20"/>
          <w:highlight w:val="none"/>
          <w:u w:val="single"/>
        </w:rPr>
        <mc:AlternateContent>
          <mc:Choice Requires="wps">
            <w:drawing>
              <wp:anchor distT="0" distB="0" distL="114300" distR="114300" simplePos="0" relativeHeight="251672576" behindDoc="0" locked="0" layoutInCell="1" allowOverlap="1">
                <wp:simplePos x="0" y="0"/>
                <wp:positionH relativeFrom="column">
                  <wp:posOffset>-132715</wp:posOffset>
                </wp:positionH>
                <wp:positionV relativeFrom="paragraph">
                  <wp:posOffset>69215</wp:posOffset>
                </wp:positionV>
                <wp:extent cx="5944235" cy="8255"/>
                <wp:effectExtent l="0" t="0" r="0" b="0"/>
                <wp:wrapNone/>
                <wp:docPr id="16" name="直接连接符 16"/>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y;margin-left:-10.45pt;margin-top:5.45pt;height:0.65pt;width:468.05pt;z-index:251672576;mso-width-relative:page;mso-height-relative:page;" filled="f" stroked="t" coordsize="21600,21600" o:gfxdata="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eftHNcAAAAJAQAADwAAAAAAAAABACAAAAAiAAAAZHJzL2Rvd25yZXYu&#10;eG1sUEsBAhQAFAAAAAgAh07iQLFE4Yv8AQAA9gMAAA4AAAAAAAAAAQAgAAAAJgEAAGRycy9lMm9E&#10;b2MueG1sUEsFBgAAAAAGAAYAWQEAAJQFAAAAAA==&#10;">
                <v:fill on="f" focussize="0,0"/>
                <v:stroke weight="2.25pt" color="#000000" joinstyle="round"/>
                <v:imagedata o:title=""/>
                <o:lock v:ext="edit" aspectratio="f"/>
              </v:line>
            </w:pict>
          </mc:Fallback>
        </mc:AlternateContent>
      </w:r>
      <w:r>
        <w:rPr>
          <w:rFonts w:hint="eastAsia" w:ascii="宋体" w:hAnsi="宋体" w:cs="宋体"/>
          <w:b/>
          <w:bCs/>
          <w:color w:val="auto"/>
          <w:sz w:val="10"/>
          <w:highlight w:val="none"/>
        </w:rPr>
        <w:t xml:space="preserve">                                                                                                </w:t>
      </w:r>
    </w:p>
    <w:p w14:paraId="03B99C53">
      <w:pPr>
        <w:snapToGrid w:val="0"/>
        <w:jc w:val="center"/>
        <w:rPr>
          <w:rFonts w:ascii="宋体" w:hAnsi="宋体" w:cs="宋体"/>
          <w:b/>
          <w:color w:val="auto"/>
          <w:sz w:val="52"/>
          <w:szCs w:val="52"/>
          <w:highlight w:val="none"/>
        </w:rPr>
      </w:pPr>
    </w:p>
    <w:p w14:paraId="39DF525D">
      <w:pPr>
        <w:snapToGrid w:val="0"/>
        <w:jc w:val="center"/>
        <w:rPr>
          <w:rFonts w:ascii="宋体" w:hAnsi="宋体" w:cs="宋体"/>
          <w:b/>
          <w:color w:val="auto"/>
          <w:sz w:val="44"/>
          <w:szCs w:val="44"/>
          <w:highlight w:val="none"/>
        </w:rPr>
      </w:pPr>
      <w:r>
        <w:rPr>
          <w:rFonts w:hint="eastAsia" w:ascii="宋体" w:hAnsi="宋体" w:cs="宋体"/>
          <w:b/>
          <w:color w:val="auto"/>
          <w:sz w:val="72"/>
          <w:szCs w:val="72"/>
          <w:highlight w:val="none"/>
        </w:rPr>
        <w:t>竞争性磋商采购文件</w:t>
      </w:r>
    </w:p>
    <w:p w14:paraId="505AE98C">
      <w:pPr>
        <w:jc w:val="center"/>
        <w:rPr>
          <w:rFonts w:ascii="宋体" w:hAnsi="宋体" w:cs="宋体"/>
          <w:b/>
          <w:color w:val="auto"/>
          <w:sz w:val="32"/>
          <w:szCs w:val="32"/>
          <w:highlight w:val="none"/>
        </w:rPr>
      </w:pPr>
      <w:r>
        <w:rPr>
          <w:rFonts w:hint="eastAsia" w:ascii="宋体" w:hAnsi="宋体" w:cs="宋体"/>
          <w:b/>
          <w:color w:val="auto"/>
          <w:sz w:val="32"/>
          <w:szCs w:val="32"/>
          <w:highlight w:val="none"/>
        </w:rPr>
        <w:t>（服务类）</w:t>
      </w:r>
    </w:p>
    <w:p w14:paraId="3854A0BB">
      <w:pPr>
        <w:jc w:val="center"/>
        <w:rPr>
          <w:rFonts w:ascii="宋体" w:hAnsi="宋体" w:cs="宋体"/>
          <w:b/>
          <w:color w:val="auto"/>
          <w:sz w:val="32"/>
          <w:szCs w:val="32"/>
          <w:highlight w:val="none"/>
        </w:rPr>
      </w:pPr>
      <w:r>
        <w:rPr>
          <w:rFonts w:hint="eastAsia" w:ascii="宋体" w:hAnsi="宋体" w:cs="宋体"/>
          <w:color w:val="auto"/>
          <w:highlight w:val="none"/>
        </w:rPr>
        <w:drawing>
          <wp:anchor distT="0" distB="0" distL="114300" distR="114300" simplePos="0" relativeHeight="251674624" behindDoc="0" locked="0" layoutInCell="1" allowOverlap="1">
            <wp:simplePos x="0" y="0"/>
            <wp:positionH relativeFrom="column">
              <wp:posOffset>1981835</wp:posOffset>
            </wp:positionH>
            <wp:positionV relativeFrom="paragraph">
              <wp:posOffset>110490</wp:posOffset>
            </wp:positionV>
            <wp:extent cx="1991995" cy="2016760"/>
            <wp:effectExtent l="0" t="0" r="8255" b="2540"/>
            <wp:wrapSquare wrapText="bothSides"/>
            <wp:docPr id="17" name="图片 39" descr="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9" descr="公司logo"/>
                    <pic:cNvPicPr>
                      <a:picLocks noChangeAspect="1"/>
                    </pic:cNvPicPr>
                  </pic:nvPicPr>
                  <pic:blipFill>
                    <a:blip r:embed="rId9"/>
                    <a:stretch>
                      <a:fillRect/>
                    </a:stretch>
                  </pic:blipFill>
                  <pic:spPr>
                    <a:xfrm>
                      <a:off x="0" y="0"/>
                      <a:ext cx="1991995" cy="2016760"/>
                    </a:xfrm>
                    <a:prstGeom prst="rect">
                      <a:avLst/>
                    </a:prstGeom>
                    <a:noFill/>
                    <a:ln>
                      <a:noFill/>
                    </a:ln>
                  </pic:spPr>
                </pic:pic>
              </a:graphicData>
            </a:graphic>
          </wp:anchor>
        </w:drawing>
      </w:r>
    </w:p>
    <w:p w14:paraId="274B66A4">
      <w:pPr>
        <w:jc w:val="center"/>
        <w:rPr>
          <w:rFonts w:ascii="宋体" w:hAnsi="宋体" w:cs="宋体"/>
          <w:b/>
          <w:color w:val="auto"/>
          <w:sz w:val="32"/>
          <w:szCs w:val="32"/>
          <w:highlight w:val="none"/>
        </w:rPr>
      </w:pPr>
    </w:p>
    <w:p w14:paraId="40207CA1">
      <w:pPr>
        <w:jc w:val="center"/>
        <w:rPr>
          <w:rFonts w:ascii="宋体" w:hAnsi="宋体" w:cs="宋体"/>
          <w:b/>
          <w:color w:val="auto"/>
          <w:sz w:val="32"/>
          <w:szCs w:val="32"/>
          <w:highlight w:val="none"/>
        </w:rPr>
      </w:pPr>
    </w:p>
    <w:p w14:paraId="6F24697D">
      <w:pPr>
        <w:spacing w:line="360" w:lineRule="auto"/>
        <w:ind w:left="2243" w:leftChars="456" w:hanging="1285" w:hangingChars="400"/>
        <w:rPr>
          <w:rFonts w:ascii="宋体" w:hAnsi="宋体" w:cs="宋体"/>
          <w:b/>
          <w:color w:val="auto"/>
          <w:sz w:val="32"/>
          <w:szCs w:val="32"/>
          <w:highlight w:val="none"/>
        </w:rPr>
      </w:pPr>
    </w:p>
    <w:p w14:paraId="7989D502">
      <w:pPr>
        <w:spacing w:line="360" w:lineRule="auto"/>
        <w:ind w:left="2243" w:leftChars="456" w:hanging="1285" w:hangingChars="400"/>
        <w:rPr>
          <w:rFonts w:ascii="宋体" w:hAnsi="宋体" w:cs="宋体"/>
          <w:b/>
          <w:color w:val="auto"/>
          <w:sz w:val="32"/>
          <w:szCs w:val="32"/>
          <w:highlight w:val="none"/>
        </w:rPr>
      </w:pPr>
    </w:p>
    <w:p w14:paraId="0BCCB810">
      <w:pPr>
        <w:spacing w:line="360" w:lineRule="auto"/>
        <w:ind w:left="2243" w:leftChars="456" w:hanging="1285" w:hangingChars="400"/>
        <w:rPr>
          <w:rFonts w:ascii="宋体" w:hAnsi="宋体" w:cs="宋体"/>
          <w:b/>
          <w:color w:val="auto"/>
          <w:sz w:val="32"/>
          <w:szCs w:val="32"/>
          <w:highlight w:val="none"/>
        </w:rPr>
      </w:pPr>
    </w:p>
    <w:p w14:paraId="7F8B52B8">
      <w:pPr>
        <w:spacing w:line="360" w:lineRule="auto"/>
        <w:ind w:left="2243" w:leftChars="456" w:hanging="1285" w:hangingChars="400"/>
        <w:rPr>
          <w:rFonts w:ascii="宋体" w:hAnsi="宋体" w:cs="宋体"/>
          <w:b/>
          <w:color w:val="auto"/>
          <w:sz w:val="32"/>
          <w:szCs w:val="32"/>
          <w:highlight w:val="none"/>
        </w:rPr>
      </w:pPr>
    </w:p>
    <w:p w14:paraId="082D691B">
      <w:pPr>
        <w:spacing w:line="360" w:lineRule="auto"/>
        <w:ind w:left="2243" w:leftChars="456" w:hanging="1285" w:hangingChars="400"/>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项目名称：</w:t>
      </w:r>
      <w:r>
        <w:rPr>
          <w:rFonts w:hint="eastAsia" w:ascii="宋体" w:hAnsi="宋体" w:cs="宋体"/>
          <w:b/>
          <w:color w:val="auto"/>
          <w:sz w:val="32"/>
          <w:szCs w:val="32"/>
          <w:highlight w:val="none"/>
          <w:lang w:eastAsia="zh-CN"/>
        </w:rPr>
        <w:t>人社业务系统运维服务采购（标项三、标项四）（重</w:t>
      </w:r>
      <w:r>
        <w:rPr>
          <w:rFonts w:hint="eastAsia" w:ascii="宋体" w:hAnsi="宋体" w:cs="宋体"/>
          <w:b/>
          <w:color w:val="auto"/>
          <w:sz w:val="32"/>
          <w:szCs w:val="32"/>
          <w:highlight w:val="none"/>
          <w:lang w:val="en-US" w:eastAsia="zh-CN"/>
        </w:rPr>
        <w:t>2</w:t>
      </w:r>
      <w:r>
        <w:rPr>
          <w:rFonts w:hint="eastAsia" w:ascii="宋体" w:hAnsi="宋体" w:cs="宋体"/>
          <w:b/>
          <w:color w:val="auto"/>
          <w:sz w:val="32"/>
          <w:szCs w:val="32"/>
          <w:highlight w:val="none"/>
          <w:lang w:eastAsia="zh-CN"/>
        </w:rPr>
        <w:t>）</w:t>
      </w:r>
    </w:p>
    <w:p w14:paraId="6F7E61F6">
      <w:pPr>
        <w:spacing w:line="360" w:lineRule="auto"/>
        <w:ind w:firstLine="964" w:firstLineChars="300"/>
        <w:rPr>
          <w:rFonts w:ascii="宋体" w:hAnsi="宋体" w:cs="宋体"/>
          <w:color w:val="auto"/>
          <w:highlight w:val="none"/>
        </w:rPr>
      </w:pPr>
      <w:r>
        <w:rPr>
          <w:rFonts w:hint="eastAsia" w:ascii="宋体" w:hAnsi="宋体" w:cs="宋体"/>
          <w:b/>
          <w:color w:val="auto"/>
          <w:sz w:val="32"/>
          <w:szCs w:val="32"/>
          <w:highlight w:val="none"/>
        </w:rPr>
        <w:t>项目编号：GXZC2026-C3-003082-GXDY</w:t>
      </w:r>
    </w:p>
    <w:p w14:paraId="4A5E2CC4">
      <w:pPr>
        <w:spacing w:line="360" w:lineRule="auto"/>
        <w:ind w:firstLine="890" w:firstLineChars="445"/>
        <w:rPr>
          <w:rFonts w:ascii="宋体" w:hAnsi="宋体" w:cs="宋体"/>
          <w:b/>
          <w:color w:val="auto"/>
          <w:sz w:val="32"/>
          <w:szCs w:val="32"/>
          <w:highlight w:val="none"/>
        </w:rPr>
      </w:pPr>
      <w:r>
        <w:rPr>
          <w:rFonts w:hint="eastAsia" w:ascii="宋体" w:hAnsi="宋体" w:cs="宋体"/>
          <w:color w:val="auto"/>
          <w:sz w:val="20"/>
          <w:highlight w:val="none"/>
          <w:u w:val="single"/>
        </w:rPr>
        <mc:AlternateContent>
          <mc:Choice Requires="wps">
            <w:drawing>
              <wp:anchor distT="0" distB="0" distL="114300" distR="114300" simplePos="0" relativeHeight="251673600" behindDoc="0" locked="0" layoutInCell="1" allowOverlap="1">
                <wp:simplePos x="0" y="0"/>
                <wp:positionH relativeFrom="column">
                  <wp:posOffset>-160655</wp:posOffset>
                </wp:positionH>
                <wp:positionV relativeFrom="paragraph">
                  <wp:posOffset>167640</wp:posOffset>
                </wp:positionV>
                <wp:extent cx="5944235" cy="8255"/>
                <wp:effectExtent l="0" t="0" r="0" b="0"/>
                <wp:wrapNone/>
                <wp:docPr id="15" name="直接连接符 15"/>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flip:y;margin-left:-12.65pt;margin-top:13.2pt;height:0.65pt;width:468.05pt;z-index:251673600;mso-width-relative:page;mso-height-relative:page;" filled="f" stroked="t" coordsize="21600,21600" o:gfxdata="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46Sc0NgAAAAJAQAADwAAAAAAAAABACAAAAAiAAAAZHJzL2Rvd25y&#10;ZXYueG1sUEsBAhQAFAAAAAgAh07iQHprdIz+AQAA9gMAAA4AAAAAAAAAAQAgAAAAJwEAAGRycy9l&#10;Mm9Eb2MueG1sUEsFBgAAAAAGAAYAWQEAAJcFAAAAAA==&#10;">
                <v:fill on="f" focussize="0,0"/>
                <v:stroke weight="2.25pt" color="#000000" joinstyle="round"/>
                <v:imagedata o:title=""/>
                <o:lock v:ext="edit" aspectratio="f"/>
              </v:line>
            </w:pict>
          </mc:Fallback>
        </mc:AlternateContent>
      </w:r>
    </w:p>
    <w:p w14:paraId="1FEB3DD1">
      <w:pPr>
        <w:spacing w:line="360" w:lineRule="auto"/>
        <w:ind w:firstLine="1430" w:firstLineChars="445"/>
        <w:rPr>
          <w:rFonts w:ascii="宋体" w:hAnsi="宋体" w:cs="宋体"/>
          <w:b/>
          <w:color w:val="auto"/>
          <w:sz w:val="32"/>
          <w:szCs w:val="32"/>
          <w:highlight w:val="none"/>
        </w:rPr>
      </w:pPr>
    </w:p>
    <w:p w14:paraId="0F7CBADA">
      <w:pPr>
        <w:spacing w:line="360" w:lineRule="auto"/>
        <w:ind w:firstLine="964" w:firstLineChars="300"/>
        <w:rPr>
          <w:rFonts w:hint="eastAsia" w:ascii="宋体" w:hAnsi="宋体" w:eastAsia="宋体" w:cs="宋体"/>
          <w:b/>
          <w:color w:val="auto"/>
          <w:sz w:val="32"/>
          <w:szCs w:val="32"/>
          <w:highlight w:val="none"/>
          <w:lang w:eastAsia="zh-CN"/>
        </w:rPr>
      </w:pPr>
      <w:r>
        <w:rPr>
          <w:rFonts w:hint="eastAsia" w:ascii="宋体" w:hAnsi="宋体" w:cs="宋体"/>
          <w:b/>
          <w:color w:val="auto"/>
          <w:sz w:val="32"/>
          <w:szCs w:val="32"/>
          <w:highlight w:val="none"/>
        </w:rPr>
        <w:t>采购人：</w:t>
      </w:r>
      <w:r>
        <w:rPr>
          <w:rFonts w:hint="eastAsia" w:ascii="宋体" w:hAnsi="宋体" w:cs="宋体"/>
          <w:b/>
          <w:color w:val="auto"/>
          <w:sz w:val="32"/>
          <w:szCs w:val="32"/>
          <w:highlight w:val="none"/>
          <w:lang w:eastAsia="zh-CN"/>
        </w:rPr>
        <w:t>广西壮族自治区人力资源和社会保障信息中心</w:t>
      </w:r>
    </w:p>
    <w:p w14:paraId="1FFB645A">
      <w:pPr>
        <w:spacing w:line="360" w:lineRule="auto"/>
        <w:ind w:firstLine="964" w:firstLineChars="300"/>
        <w:rPr>
          <w:rFonts w:ascii="宋体" w:hAnsi="宋体" w:cs="宋体"/>
          <w:b/>
          <w:color w:val="auto"/>
          <w:sz w:val="32"/>
          <w:szCs w:val="32"/>
          <w:highlight w:val="none"/>
        </w:rPr>
      </w:pPr>
      <w:r>
        <w:rPr>
          <w:rFonts w:hint="eastAsia" w:ascii="宋体" w:hAnsi="宋体" w:cs="宋体"/>
          <w:b/>
          <w:color w:val="auto"/>
          <w:sz w:val="32"/>
          <w:szCs w:val="32"/>
          <w:highlight w:val="none"/>
        </w:rPr>
        <w:t>采购代理机构：广西德元工程项目管理有限责任公司</w:t>
      </w:r>
    </w:p>
    <w:p w14:paraId="6CD3F976">
      <w:pPr>
        <w:spacing w:line="360" w:lineRule="auto"/>
        <w:rPr>
          <w:rFonts w:ascii="宋体" w:hAnsi="宋体" w:cs="宋体"/>
          <w:b/>
          <w:color w:val="auto"/>
          <w:sz w:val="32"/>
          <w:szCs w:val="32"/>
          <w:highlight w:val="none"/>
        </w:rPr>
      </w:pPr>
    </w:p>
    <w:p w14:paraId="6246E2B2">
      <w:pPr>
        <w:pStyle w:val="26"/>
        <w:snapToGrid w:val="0"/>
        <w:spacing w:before="120" w:after="120" w:line="440" w:lineRule="exact"/>
        <w:jc w:val="center"/>
        <w:rPr>
          <w:rFonts w:hint="eastAsia" w:hAnsi="宋体" w:cs="宋体"/>
          <w:b/>
          <w:color w:val="auto"/>
          <w:sz w:val="32"/>
          <w:szCs w:val="32"/>
          <w:highlight w:val="none"/>
        </w:rPr>
      </w:pPr>
      <w:r>
        <w:rPr>
          <w:rFonts w:hint="eastAsia" w:hAnsi="宋体" w:cs="宋体"/>
          <w:b/>
          <w:color w:val="auto"/>
          <w:sz w:val="32"/>
          <w:szCs w:val="32"/>
          <w:highlight w:val="none"/>
        </w:rPr>
        <w:t>202</w:t>
      </w:r>
      <w:r>
        <w:rPr>
          <w:rFonts w:hint="eastAsia" w:hAnsi="宋体" w:cs="宋体"/>
          <w:b/>
          <w:color w:val="auto"/>
          <w:sz w:val="32"/>
          <w:szCs w:val="32"/>
          <w:highlight w:val="none"/>
          <w:lang w:val="en-US" w:eastAsia="zh-CN"/>
        </w:rPr>
        <w:t>6</w:t>
      </w:r>
      <w:r>
        <w:rPr>
          <w:rFonts w:hint="eastAsia" w:hAnsi="宋体" w:cs="宋体"/>
          <w:b/>
          <w:color w:val="auto"/>
          <w:sz w:val="32"/>
          <w:szCs w:val="32"/>
          <w:highlight w:val="none"/>
        </w:rPr>
        <w:t>年</w:t>
      </w:r>
      <w:r>
        <w:rPr>
          <w:rFonts w:hint="eastAsia" w:hAnsi="宋体" w:cs="宋体"/>
          <w:b/>
          <w:color w:val="auto"/>
          <w:sz w:val="32"/>
          <w:szCs w:val="32"/>
          <w:highlight w:val="none"/>
          <w:lang w:val="en-US" w:eastAsia="zh-CN"/>
        </w:rPr>
        <w:t>09</w:t>
      </w:r>
      <w:r>
        <w:rPr>
          <w:rFonts w:hint="eastAsia" w:hAnsi="宋体" w:cs="宋体"/>
          <w:b/>
          <w:color w:val="auto"/>
          <w:sz w:val="32"/>
          <w:szCs w:val="32"/>
          <w:highlight w:val="none"/>
        </w:rPr>
        <w:t>月</w:t>
      </w:r>
    </w:p>
    <w:p w14:paraId="0358C977">
      <w:pPr>
        <w:snapToGrid w:val="0"/>
        <w:spacing w:before="120" w:after="120"/>
        <w:rPr>
          <w:rFonts w:hint="eastAsia" w:hAnsi="宋体" w:cs="宋体"/>
          <w:b/>
          <w:color w:val="auto"/>
          <w:sz w:val="32"/>
          <w:szCs w:val="32"/>
          <w:highlight w:val="none"/>
        </w:rPr>
      </w:pPr>
      <w:r>
        <w:rPr>
          <w:rFonts w:hint="eastAsia" w:hAnsi="宋体" w:cs="宋体"/>
          <w:b/>
          <w:color w:val="auto"/>
          <w:sz w:val="32"/>
          <w:szCs w:val="32"/>
          <w:highlight w:val="none"/>
        </w:rPr>
        <w:br w:type="page"/>
      </w:r>
    </w:p>
    <w:p w14:paraId="2E8E4833">
      <w:r>
        <w:br w:type="page"/>
      </w:r>
    </w:p>
    <w:p w14:paraId="7677B1E2"/>
    <w:p w14:paraId="75ACFC4D">
      <w:pPr>
        <w:pStyle w:val="26"/>
        <w:snapToGrid w:val="0"/>
        <w:spacing w:before="120" w:after="120"/>
        <w:jc w:val="center"/>
        <w:rPr>
          <w:rFonts w:ascii="宋体" w:hAnsi="宋体" w:cs="宋体"/>
          <w:color w:val="auto"/>
          <w:sz w:val="44"/>
          <w:szCs w:val="44"/>
          <w:highlight w:val="none"/>
        </w:rPr>
      </w:pPr>
    </w:p>
    <w:p w14:paraId="3EE4F099">
      <w:pPr>
        <w:pStyle w:val="2"/>
        <w:rPr>
          <w:rFonts w:ascii="宋体" w:hAnsi="宋体" w:cs="宋体"/>
          <w:color w:val="auto"/>
          <w:sz w:val="44"/>
          <w:szCs w:val="44"/>
          <w:highlight w:val="none"/>
        </w:rPr>
      </w:pPr>
    </w:p>
    <w:p w14:paraId="025FA86B">
      <w:pPr>
        <w:rPr>
          <w:rFonts w:ascii="宋体" w:hAnsi="宋体" w:cs="宋体"/>
          <w:color w:val="auto"/>
          <w:sz w:val="44"/>
          <w:szCs w:val="44"/>
          <w:highlight w:val="none"/>
        </w:rPr>
      </w:pPr>
    </w:p>
    <w:p w14:paraId="627CE2AC">
      <w:pPr>
        <w:pStyle w:val="2"/>
      </w:pPr>
    </w:p>
    <w:p w14:paraId="367F4DFE">
      <w:pPr>
        <w:jc w:val="center"/>
        <w:rPr>
          <w:rFonts w:ascii="宋体" w:hAnsi="宋体" w:cs="宋体"/>
          <w:color w:val="auto"/>
          <w:sz w:val="44"/>
          <w:szCs w:val="44"/>
          <w:highlight w:val="none"/>
        </w:rPr>
      </w:pPr>
      <w:r>
        <w:rPr>
          <w:rFonts w:hint="eastAsia" w:ascii="宋体" w:hAnsi="宋体" w:cs="宋体"/>
          <w:color w:val="auto"/>
          <w:sz w:val="44"/>
          <w:szCs w:val="44"/>
          <w:highlight w:val="none"/>
        </w:rPr>
        <w:t>目       录</w:t>
      </w:r>
    </w:p>
    <w:p w14:paraId="212ECF08">
      <w:pPr>
        <w:spacing w:line="440" w:lineRule="exact"/>
        <w:jc w:val="left"/>
        <w:rPr>
          <w:rFonts w:ascii="宋体" w:hAnsi="宋体" w:cs="宋体"/>
          <w:color w:val="auto"/>
          <w:sz w:val="32"/>
          <w:szCs w:val="32"/>
          <w:highlight w:val="none"/>
        </w:rPr>
      </w:pPr>
    </w:p>
    <w:p w14:paraId="48C3B7B9">
      <w:pPr>
        <w:pStyle w:val="33"/>
        <w:spacing w:line="440" w:lineRule="exact"/>
        <w:ind w:left="0" w:leftChars="0" w:firstLine="472" w:firstLineChars="147"/>
        <w:rPr>
          <w:rFonts w:cs="宋体"/>
          <w:b w:val="0"/>
          <w:bCs w:val="0"/>
          <w:caps w:val="0"/>
          <w:color w:val="auto"/>
          <w:sz w:val="21"/>
          <w:szCs w:val="22"/>
          <w:highlight w:val="none"/>
        </w:rPr>
      </w:pPr>
      <w:r>
        <w:rPr>
          <w:rFonts w:hint="eastAsia" w:cs="宋体"/>
          <w:color w:val="auto"/>
          <w:sz w:val="32"/>
          <w:szCs w:val="32"/>
          <w:highlight w:val="none"/>
        </w:rPr>
        <w:fldChar w:fldCharType="begin"/>
      </w:r>
      <w:r>
        <w:rPr>
          <w:rStyle w:val="52"/>
          <w:rFonts w:hint="eastAsia" w:cs="宋体"/>
          <w:color w:val="auto"/>
          <w:sz w:val="32"/>
          <w:szCs w:val="32"/>
          <w:highlight w:val="none"/>
        </w:rPr>
        <w:instrText xml:space="preserve"> TOC \o "1-3" \h \z </w:instrText>
      </w:r>
      <w:r>
        <w:rPr>
          <w:rFonts w:hint="eastAsia" w:cs="宋体"/>
          <w:color w:val="auto"/>
          <w:sz w:val="32"/>
          <w:szCs w:val="32"/>
          <w:highlight w:val="none"/>
        </w:rPr>
        <w:fldChar w:fldCharType="separate"/>
      </w:r>
      <w:r>
        <w:rPr>
          <w:color w:val="auto"/>
          <w:highlight w:val="none"/>
        </w:rPr>
        <w:fldChar w:fldCharType="begin"/>
      </w:r>
      <w:r>
        <w:rPr>
          <w:color w:val="auto"/>
          <w:highlight w:val="none"/>
        </w:rPr>
        <w:instrText xml:space="preserve"> HYPERLINK \l "_Toc88747291" </w:instrText>
      </w:r>
      <w:r>
        <w:rPr>
          <w:color w:val="auto"/>
          <w:highlight w:val="none"/>
        </w:rPr>
        <w:fldChar w:fldCharType="separate"/>
      </w:r>
      <w:r>
        <w:rPr>
          <w:rStyle w:val="52"/>
          <w:rFonts w:hint="eastAsia" w:cs="宋体"/>
          <w:color w:val="auto"/>
          <w:highlight w:val="none"/>
        </w:rPr>
        <w:t>第一章竞争性磋商采购公告</w:t>
      </w:r>
      <w:r>
        <w:rPr>
          <w:rFonts w:hint="eastAsia" w:cs="宋体"/>
          <w:color w:val="auto"/>
          <w:highlight w:val="none"/>
        </w:rPr>
        <w:tab/>
      </w:r>
      <w:r>
        <w:rPr>
          <w:rFonts w:hint="eastAsia" w:cs="宋体"/>
          <w:color w:val="auto"/>
          <w:highlight w:val="none"/>
        </w:rPr>
        <w:fldChar w:fldCharType="begin"/>
      </w:r>
      <w:r>
        <w:rPr>
          <w:rFonts w:hint="eastAsia" w:cs="宋体"/>
          <w:color w:val="auto"/>
          <w:highlight w:val="none"/>
        </w:rPr>
        <w:instrText xml:space="preserve"> PAGEREF _Toc88747291 \h </w:instrText>
      </w:r>
      <w:r>
        <w:rPr>
          <w:rFonts w:hint="eastAsia" w:cs="宋体"/>
          <w:color w:val="auto"/>
          <w:highlight w:val="none"/>
        </w:rPr>
        <w:fldChar w:fldCharType="separate"/>
      </w:r>
      <w:r>
        <w:rPr>
          <w:rFonts w:hint="eastAsia" w:cs="宋体"/>
          <w:color w:val="auto"/>
          <w:highlight w:val="none"/>
        </w:rPr>
        <w:t>1</w:t>
      </w:r>
      <w:r>
        <w:rPr>
          <w:rFonts w:hint="eastAsia" w:cs="宋体"/>
          <w:color w:val="auto"/>
          <w:highlight w:val="none"/>
        </w:rPr>
        <w:fldChar w:fldCharType="end"/>
      </w:r>
      <w:r>
        <w:rPr>
          <w:rFonts w:hint="eastAsia" w:cs="宋体"/>
          <w:color w:val="auto"/>
          <w:highlight w:val="none"/>
        </w:rPr>
        <w:fldChar w:fldCharType="end"/>
      </w:r>
    </w:p>
    <w:p w14:paraId="15A2C479">
      <w:pPr>
        <w:pStyle w:val="33"/>
        <w:spacing w:line="440" w:lineRule="exact"/>
        <w:ind w:firstLine="330"/>
        <w:rPr>
          <w:rFonts w:cs="宋体"/>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"_Toc88747292" </w:instrText>
      </w:r>
      <w:r>
        <w:rPr>
          <w:color w:val="auto"/>
          <w:highlight w:val="none"/>
        </w:rPr>
        <w:fldChar w:fldCharType="separate"/>
      </w:r>
      <w:r>
        <w:rPr>
          <w:rStyle w:val="52"/>
          <w:rFonts w:hint="eastAsia" w:cs="宋体"/>
          <w:color w:val="auto"/>
          <w:highlight w:val="none"/>
        </w:rPr>
        <w:t>第二章供应商须知</w:t>
      </w:r>
      <w:r>
        <w:rPr>
          <w:rFonts w:hint="eastAsia" w:cs="宋体"/>
          <w:color w:val="auto"/>
          <w:highlight w:val="none"/>
        </w:rPr>
        <w:tab/>
      </w:r>
      <w:r>
        <w:rPr>
          <w:rFonts w:hint="eastAsia" w:cs="宋体"/>
          <w:color w:val="auto"/>
          <w:highlight w:val="none"/>
        </w:rPr>
        <w:fldChar w:fldCharType="begin"/>
      </w:r>
      <w:r>
        <w:rPr>
          <w:rFonts w:hint="eastAsia" w:cs="宋体"/>
          <w:color w:val="auto"/>
          <w:highlight w:val="none"/>
        </w:rPr>
        <w:instrText xml:space="preserve"> PAGEREF _Toc88747292 \h </w:instrText>
      </w:r>
      <w:r>
        <w:rPr>
          <w:rFonts w:hint="eastAsia" w:cs="宋体"/>
          <w:color w:val="auto"/>
          <w:highlight w:val="none"/>
        </w:rPr>
        <w:fldChar w:fldCharType="separate"/>
      </w:r>
      <w:r>
        <w:rPr>
          <w:rFonts w:hint="eastAsia" w:cs="宋体"/>
          <w:color w:val="auto"/>
          <w:highlight w:val="none"/>
        </w:rPr>
        <w:t>5</w:t>
      </w:r>
      <w:r>
        <w:rPr>
          <w:rFonts w:hint="eastAsia" w:cs="宋体"/>
          <w:color w:val="auto"/>
          <w:highlight w:val="none"/>
        </w:rPr>
        <w:fldChar w:fldCharType="end"/>
      </w:r>
      <w:r>
        <w:rPr>
          <w:rFonts w:hint="eastAsia" w:cs="宋体"/>
          <w:color w:val="auto"/>
          <w:highlight w:val="none"/>
        </w:rPr>
        <w:fldChar w:fldCharType="end"/>
      </w:r>
    </w:p>
    <w:p w14:paraId="48D87D0B">
      <w:pPr>
        <w:pStyle w:val="33"/>
        <w:spacing w:line="440" w:lineRule="exact"/>
        <w:ind w:firstLine="330"/>
        <w:rPr>
          <w:rFonts w:cs="宋体"/>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"_Toc88747293" </w:instrText>
      </w:r>
      <w:r>
        <w:rPr>
          <w:color w:val="auto"/>
          <w:highlight w:val="none"/>
        </w:rPr>
        <w:fldChar w:fldCharType="separate"/>
      </w:r>
      <w:r>
        <w:rPr>
          <w:rStyle w:val="52"/>
          <w:rFonts w:hint="eastAsia" w:cs="宋体"/>
          <w:color w:val="auto"/>
          <w:highlight w:val="none"/>
        </w:rPr>
        <w:t>第三章项目采购需求</w:t>
      </w:r>
      <w:r>
        <w:rPr>
          <w:rFonts w:hint="eastAsia" w:cs="宋体"/>
          <w:color w:val="auto"/>
          <w:highlight w:val="none"/>
        </w:rPr>
        <w:tab/>
      </w:r>
      <w:r>
        <w:rPr>
          <w:rFonts w:hint="eastAsia" w:cs="宋体"/>
          <w:color w:val="auto"/>
          <w:highlight w:val="none"/>
        </w:rPr>
        <w:fldChar w:fldCharType="begin"/>
      </w:r>
      <w:r>
        <w:rPr>
          <w:rFonts w:hint="eastAsia" w:cs="宋体"/>
          <w:color w:val="auto"/>
          <w:highlight w:val="none"/>
        </w:rPr>
        <w:instrText xml:space="preserve"> PAGEREF _Toc88747293 \h </w:instrText>
      </w:r>
      <w:r>
        <w:rPr>
          <w:rFonts w:hint="eastAsia" w:cs="宋体"/>
          <w:color w:val="auto"/>
          <w:highlight w:val="none"/>
        </w:rPr>
        <w:fldChar w:fldCharType="separate"/>
      </w:r>
      <w:r>
        <w:rPr>
          <w:rFonts w:hint="eastAsia" w:cs="宋体"/>
          <w:color w:val="auto"/>
          <w:highlight w:val="none"/>
        </w:rPr>
        <w:t>33</w:t>
      </w:r>
      <w:r>
        <w:rPr>
          <w:rFonts w:hint="eastAsia" w:cs="宋体"/>
          <w:color w:val="auto"/>
          <w:highlight w:val="none"/>
        </w:rPr>
        <w:fldChar w:fldCharType="end"/>
      </w:r>
      <w:r>
        <w:rPr>
          <w:rFonts w:hint="eastAsia" w:cs="宋体"/>
          <w:color w:val="auto"/>
          <w:highlight w:val="none"/>
        </w:rPr>
        <w:fldChar w:fldCharType="end"/>
      </w:r>
    </w:p>
    <w:p w14:paraId="2398F062">
      <w:pPr>
        <w:pStyle w:val="33"/>
        <w:spacing w:line="440" w:lineRule="exact"/>
        <w:ind w:firstLine="330"/>
        <w:rPr>
          <w:rFonts w:cs="宋体"/>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"_Toc88747294" </w:instrText>
      </w:r>
      <w:r>
        <w:rPr>
          <w:color w:val="auto"/>
          <w:highlight w:val="none"/>
        </w:rPr>
        <w:fldChar w:fldCharType="separate"/>
      </w:r>
      <w:r>
        <w:rPr>
          <w:rStyle w:val="52"/>
          <w:rFonts w:hint="eastAsia" w:cs="宋体"/>
          <w:color w:val="auto"/>
          <w:highlight w:val="none"/>
        </w:rPr>
        <w:t>第四章响应文件格式</w:t>
      </w:r>
      <w:r>
        <w:rPr>
          <w:rFonts w:hint="eastAsia" w:cs="宋体"/>
          <w:color w:val="auto"/>
          <w:highlight w:val="none"/>
        </w:rPr>
        <w:tab/>
      </w:r>
      <w:r>
        <w:rPr>
          <w:rFonts w:hint="eastAsia" w:cs="宋体"/>
          <w:color w:val="auto"/>
          <w:highlight w:val="none"/>
        </w:rPr>
        <w:fldChar w:fldCharType="begin"/>
      </w:r>
      <w:r>
        <w:rPr>
          <w:rFonts w:hint="eastAsia" w:cs="宋体"/>
          <w:color w:val="auto"/>
          <w:highlight w:val="none"/>
        </w:rPr>
        <w:instrText xml:space="preserve"> PAGEREF _Toc88747294 \h </w:instrText>
      </w:r>
      <w:r>
        <w:rPr>
          <w:rFonts w:hint="eastAsia" w:cs="宋体"/>
          <w:color w:val="auto"/>
          <w:highlight w:val="none"/>
        </w:rPr>
        <w:fldChar w:fldCharType="separate"/>
      </w:r>
      <w:r>
        <w:rPr>
          <w:rFonts w:hint="eastAsia" w:cs="宋体"/>
          <w:color w:val="auto"/>
          <w:highlight w:val="none"/>
        </w:rPr>
        <w:t>43</w:t>
      </w:r>
      <w:r>
        <w:rPr>
          <w:rFonts w:hint="eastAsia" w:cs="宋体"/>
          <w:color w:val="auto"/>
          <w:highlight w:val="none"/>
        </w:rPr>
        <w:fldChar w:fldCharType="end"/>
      </w:r>
      <w:r>
        <w:rPr>
          <w:rFonts w:hint="eastAsia" w:cs="宋体"/>
          <w:color w:val="auto"/>
          <w:highlight w:val="none"/>
        </w:rPr>
        <w:fldChar w:fldCharType="end"/>
      </w:r>
    </w:p>
    <w:p w14:paraId="2098DAF0">
      <w:pPr>
        <w:pStyle w:val="33"/>
        <w:spacing w:line="440" w:lineRule="exact"/>
        <w:ind w:firstLine="330"/>
        <w:rPr>
          <w:rFonts w:cs="宋体"/>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"_Toc88747295" </w:instrText>
      </w:r>
      <w:r>
        <w:rPr>
          <w:color w:val="auto"/>
          <w:highlight w:val="none"/>
        </w:rPr>
        <w:fldChar w:fldCharType="separate"/>
      </w:r>
      <w:r>
        <w:rPr>
          <w:rStyle w:val="52"/>
          <w:rFonts w:hint="eastAsia" w:cs="宋体"/>
          <w:color w:val="auto"/>
          <w:highlight w:val="none"/>
        </w:rPr>
        <w:t>第五章合同主要条款</w:t>
      </w:r>
      <w:r>
        <w:rPr>
          <w:rFonts w:hint="eastAsia" w:cs="宋体"/>
          <w:color w:val="auto"/>
          <w:highlight w:val="none"/>
        </w:rPr>
        <w:tab/>
      </w:r>
      <w:r>
        <w:rPr>
          <w:rFonts w:hint="eastAsia" w:cs="宋体"/>
          <w:color w:val="auto"/>
          <w:highlight w:val="none"/>
        </w:rPr>
        <w:fldChar w:fldCharType="begin"/>
      </w:r>
      <w:r>
        <w:rPr>
          <w:rFonts w:hint="eastAsia" w:cs="宋体"/>
          <w:color w:val="auto"/>
          <w:highlight w:val="none"/>
        </w:rPr>
        <w:instrText xml:space="preserve"> PAGEREF _Toc88747295 \h </w:instrText>
      </w:r>
      <w:r>
        <w:rPr>
          <w:rFonts w:hint="eastAsia" w:cs="宋体"/>
          <w:color w:val="auto"/>
          <w:highlight w:val="none"/>
        </w:rPr>
        <w:fldChar w:fldCharType="separate"/>
      </w:r>
      <w:r>
        <w:rPr>
          <w:rFonts w:hint="eastAsia" w:cs="宋体"/>
          <w:color w:val="auto"/>
          <w:highlight w:val="none"/>
        </w:rPr>
        <w:t>70</w:t>
      </w:r>
      <w:r>
        <w:rPr>
          <w:rFonts w:hint="eastAsia" w:cs="宋体"/>
          <w:color w:val="auto"/>
          <w:highlight w:val="none"/>
        </w:rPr>
        <w:fldChar w:fldCharType="end"/>
      </w:r>
      <w:r>
        <w:rPr>
          <w:rFonts w:hint="eastAsia" w:cs="宋体"/>
          <w:color w:val="auto"/>
          <w:highlight w:val="none"/>
        </w:rPr>
        <w:fldChar w:fldCharType="end"/>
      </w:r>
    </w:p>
    <w:p w14:paraId="29634602">
      <w:pPr>
        <w:pStyle w:val="33"/>
        <w:spacing w:line="440" w:lineRule="exact"/>
        <w:ind w:firstLine="330"/>
        <w:rPr>
          <w:rFonts w:cs="宋体"/>
          <w:b w:val="0"/>
          <w:bCs w:val="0"/>
          <w:caps w:val="0"/>
          <w:color w:val="auto"/>
          <w:sz w:val="21"/>
          <w:szCs w:val="22"/>
          <w:highlight w:val="none"/>
        </w:rPr>
      </w:pPr>
      <w:r>
        <w:rPr>
          <w:color w:val="auto"/>
          <w:highlight w:val="none"/>
        </w:rPr>
        <w:fldChar w:fldCharType="begin"/>
      </w:r>
      <w:r>
        <w:rPr>
          <w:color w:val="auto"/>
          <w:highlight w:val="none"/>
        </w:rPr>
        <w:instrText xml:space="preserve"> HYPERLINK \l "_Toc88747296" </w:instrText>
      </w:r>
      <w:r>
        <w:rPr>
          <w:color w:val="auto"/>
          <w:highlight w:val="none"/>
        </w:rPr>
        <w:fldChar w:fldCharType="separate"/>
      </w:r>
      <w:r>
        <w:rPr>
          <w:rStyle w:val="52"/>
          <w:rFonts w:hint="eastAsia" w:cs="宋体"/>
          <w:color w:val="auto"/>
          <w:highlight w:val="none"/>
        </w:rPr>
        <w:t>第六章评审方法和评审标准</w:t>
      </w:r>
      <w:r>
        <w:rPr>
          <w:rFonts w:hint="eastAsia" w:cs="宋体"/>
          <w:color w:val="auto"/>
          <w:highlight w:val="none"/>
        </w:rPr>
        <w:tab/>
      </w:r>
      <w:r>
        <w:rPr>
          <w:rFonts w:hint="eastAsia" w:cs="宋体"/>
          <w:color w:val="auto"/>
          <w:highlight w:val="none"/>
        </w:rPr>
        <w:fldChar w:fldCharType="begin"/>
      </w:r>
      <w:r>
        <w:rPr>
          <w:rFonts w:hint="eastAsia" w:cs="宋体"/>
          <w:color w:val="auto"/>
          <w:highlight w:val="none"/>
        </w:rPr>
        <w:instrText xml:space="preserve"> PAGEREF _Toc88747296 \h </w:instrText>
      </w:r>
      <w:r>
        <w:rPr>
          <w:rFonts w:hint="eastAsia" w:cs="宋体"/>
          <w:color w:val="auto"/>
          <w:highlight w:val="none"/>
        </w:rPr>
        <w:fldChar w:fldCharType="separate"/>
      </w:r>
      <w:r>
        <w:rPr>
          <w:rFonts w:hint="eastAsia" w:cs="宋体"/>
          <w:color w:val="auto"/>
          <w:highlight w:val="none"/>
        </w:rPr>
        <w:t>71</w:t>
      </w:r>
      <w:r>
        <w:rPr>
          <w:rFonts w:hint="eastAsia" w:cs="宋体"/>
          <w:color w:val="auto"/>
          <w:highlight w:val="none"/>
        </w:rPr>
        <w:fldChar w:fldCharType="end"/>
      </w:r>
      <w:r>
        <w:rPr>
          <w:rFonts w:hint="eastAsia" w:cs="宋体"/>
          <w:color w:val="auto"/>
          <w:highlight w:val="none"/>
        </w:rPr>
        <w:fldChar w:fldCharType="end"/>
      </w:r>
    </w:p>
    <w:p w14:paraId="0C802F99">
      <w:pPr>
        <w:spacing w:line="440" w:lineRule="exact"/>
        <w:jc w:val="left"/>
        <w:rPr>
          <w:rStyle w:val="52"/>
          <w:rFonts w:ascii="宋体" w:hAnsi="宋体" w:cs="宋体"/>
          <w:b/>
          <w:color w:val="auto"/>
          <w:sz w:val="32"/>
          <w:szCs w:val="32"/>
          <w:highlight w:val="none"/>
        </w:rPr>
      </w:pPr>
      <w:r>
        <w:rPr>
          <w:rFonts w:hint="eastAsia" w:ascii="宋体" w:hAnsi="宋体" w:cs="宋体"/>
          <w:b/>
          <w:color w:val="auto"/>
          <w:sz w:val="32"/>
          <w:szCs w:val="32"/>
          <w:highlight w:val="none"/>
        </w:rPr>
        <w:fldChar w:fldCharType="end"/>
      </w:r>
    </w:p>
    <w:p w14:paraId="368383CC">
      <w:pPr>
        <w:spacing w:line="440" w:lineRule="exact"/>
        <w:jc w:val="left"/>
        <w:rPr>
          <w:rFonts w:ascii="宋体" w:hAnsi="宋体" w:cs="宋体"/>
          <w:color w:val="auto"/>
          <w:sz w:val="32"/>
          <w:szCs w:val="32"/>
          <w:highlight w:val="none"/>
        </w:rPr>
      </w:pPr>
    </w:p>
    <w:p w14:paraId="3D05CB93">
      <w:pPr>
        <w:pStyle w:val="4"/>
        <w:spacing w:line="440" w:lineRule="exact"/>
        <w:jc w:val="center"/>
        <w:rPr>
          <w:rFonts w:ascii="宋体" w:hAnsi="宋体" w:cs="宋体"/>
          <w:color w:val="auto"/>
          <w:sz w:val="32"/>
          <w:szCs w:val="32"/>
          <w:highlight w:val="none"/>
        </w:rPr>
        <w:sectPr>
          <w:pgSz w:w="11906" w:h="16838"/>
          <w:pgMar w:top="1134" w:right="1247" w:bottom="1134" w:left="1247" w:header="851" w:footer="992" w:gutter="0"/>
          <w:pgNumType w:fmt="decimal"/>
          <w:cols w:space="720" w:num="1"/>
          <w:docGrid w:linePitch="312" w:charSpace="0"/>
        </w:sectPr>
      </w:pPr>
      <w:bookmarkStart w:id="0" w:name="_Toc88747291"/>
    </w:p>
    <w:p w14:paraId="198A3120">
      <w:pPr>
        <w:pStyle w:val="4"/>
        <w:spacing w:line="440" w:lineRule="exact"/>
        <w:jc w:val="center"/>
        <w:rPr>
          <w:rFonts w:ascii="宋体" w:hAnsi="宋体" w:cs="宋体"/>
          <w:color w:val="auto"/>
          <w:sz w:val="32"/>
          <w:szCs w:val="32"/>
          <w:highlight w:val="none"/>
        </w:rPr>
      </w:pPr>
      <w:r>
        <w:rPr>
          <w:rFonts w:hint="eastAsia" w:ascii="宋体" w:hAnsi="宋体" w:cs="宋体"/>
          <w:color w:val="auto"/>
          <w:sz w:val="32"/>
          <w:szCs w:val="32"/>
          <w:highlight w:val="none"/>
        </w:rPr>
        <w:t>第一章 竞争性磋商采购公告</w:t>
      </w:r>
      <w:bookmarkEnd w:id="0"/>
    </w:p>
    <w:p w14:paraId="109870F1">
      <w:pPr>
        <w:pBdr>
          <w:top w:val="single" w:color="000000" w:sz="4" w:space="1"/>
          <w:left w:val="single" w:color="000000" w:sz="4" w:space="4"/>
          <w:bottom w:val="single" w:color="000000" w:sz="4" w:space="1"/>
          <w:right w:val="single" w:color="000000" w:sz="4" w:space="4"/>
        </w:pBd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项目概况</w:t>
      </w:r>
    </w:p>
    <w:p w14:paraId="73AB1F78">
      <w:pPr>
        <w:keepNext w:val="0"/>
        <w:keepLines w:val="0"/>
        <w:pageBreakBefore w:val="0"/>
        <w:widowControl w:val="0"/>
        <w:pBdr>
          <w:top w:val="single" w:color="000000" w:sz="4" w:space="1"/>
          <w:left w:val="single" w:color="000000" w:sz="4" w:space="4"/>
          <w:bottom w:val="single" w:color="000000" w:sz="4" w:space="1"/>
          <w:right w:val="single" w:color="000000" w:sz="4" w:space="4"/>
        </w:pBdr>
        <w:kinsoku/>
        <w:wordWrap w:val="0"/>
        <w:overflowPunct/>
        <w:topLinePunct w:val="0"/>
        <w:autoSpaceDE/>
        <w:autoSpaceDN/>
        <w:bidi w:val="0"/>
        <w:adjustRightInd/>
        <w:snapToGrid/>
        <w:spacing w:line="360" w:lineRule="auto"/>
        <w:ind w:firstLine="42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u w:val="single"/>
          <w:lang w:eastAsia="zh-CN"/>
        </w:rPr>
        <w:t>人社业务系统运维服务采购（标项三、标项四）（重</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u w:val="single"/>
          <w:lang w:eastAsia="zh-CN"/>
        </w:rPr>
        <w:t>）</w:t>
      </w:r>
      <w:r>
        <w:rPr>
          <w:rFonts w:hint="eastAsia" w:ascii="宋体" w:hAnsi="宋体" w:eastAsia="宋体" w:cs="宋体"/>
          <w:color w:val="auto"/>
          <w:szCs w:val="21"/>
          <w:highlight w:val="none"/>
        </w:rPr>
        <w:t>采购项目的潜在供应商应在广西政府采购云平台（</w:t>
      </w:r>
      <w:r>
        <w:rPr>
          <w:rFonts w:hint="eastAsia" w:ascii="宋体" w:hAnsi="宋体" w:cs="宋体"/>
          <w:color w:val="auto"/>
          <w:szCs w:val="21"/>
          <w:highlight w:val="none"/>
          <w:lang w:eastAsia="zh-CN"/>
        </w:rPr>
        <w:t>https://www.gcy.zfcg.gxzf.gov.cn/</w:t>
      </w:r>
      <w:r>
        <w:rPr>
          <w:rFonts w:hint="eastAsia" w:ascii="宋体" w:hAnsi="宋体" w:eastAsia="宋体" w:cs="宋体"/>
          <w:color w:val="auto"/>
          <w:szCs w:val="21"/>
          <w:highlight w:val="none"/>
        </w:rPr>
        <w:t>）获取（下载）竞争性磋商文件，并于</w:t>
      </w:r>
      <w:r>
        <w:rPr>
          <w:rFonts w:hint="eastAsia" w:ascii="宋体" w:hAnsi="宋体" w:eastAsia="宋体" w:cs="宋体"/>
          <w:color w:val="auto"/>
          <w:szCs w:val="21"/>
          <w:highlight w:val="none"/>
          <w:u w:val="single"/>
          <w:lang w:eastAsia="zh-CN"/>
        </w:rPr>
        <w:t>2026年</w:t>
      </w:r>
      <w:r>
        <w:rPr>
          <w:rFonts w:hint="eastAsia" w:ascii="宋体" w:hAnsi="宋体" w:cs="宋体"/>
          <w:color w:val="auto"/>
          <w:szCs w:val="21"/>
          <w:highlight w:val="none"/>
          <w:u w:val="single"/>
          <w:lang w:eastAsia="zh-CN"/>
        </w:rPr>
        <w:t>0</w:t>
      </w:r>
      <w:r>
        <w:rPr>
          <w:rFonts w:hint="eastAsia" w:ascii="宋体" w:hAnsi="宋体" w:cs="宋体"/>
          <w:color w:val="auto"/>
          <w:szCs w:val="21"/>
          <w:highlight w:val="none"/>
          <w:u w:val="single"/>
          <w:lang w:val="en-US" w:eastAsia="zh-CN"/>
        </w:rPr>
        <w:t>9</w:t>
      </w:r>
      <w:r>
        <w:rPr>
          <w:rFonts w:hint="eastAsia" w:ascii="宋体" w:hAnsi="宋体" w:eastAsia="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28</w:t>
      </w:r>
      <w:r>
        <w:rPr>
          <w:rFonts w:hint="eastAsia" w:ascii="宋体" w:hAnsi="宋体" w:eastAsia="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15</w:t>
      </w:r>
      <w:r>
        <w:rPr>
          <w:rFonts w:hint="eastAsia" w:ascii="宋体" w:hAnsi="宋体" w:eastAsia="宋体" w:cs="宋体"/>
          <w:color w:val="auto"/>
          <w:highlight w:val="none"/>
          <w:u w:val="single"/>
        </w:rPr>
        <w:t>时</w:t>
      </w:r>
      <w:r>
        <w:rPr>
          <w:rFonts w:hint="eastAsia" w:ascii="宋体" w:hAnsi="宋体" w:cs="宋体"/>
          <w:color w:val="auto"/>
          <w:highlight w:val="none"/>
          <w:u w:val="single"/>
          <w:lang w:val="en-US" w:eastAsia="zh-CN"/>
        </w:rPr>
        <w:t>00</w:t>
      </w:r>
      <w:r>
        <w:rPr>
          <w:rFonts w:hint="eastAsia" w:ascii="宋体" w:hAnsi="宋体" w:eastAsia="宋体" w:cs="宋体"/>
          <w:color w:val="auto"/>
          <w:highlight w:val="none"/>
          <w:u w:val="single"/>
        </w:rPr>
        <w:t>分</w:t>
      </w:r>
      <w:r>
        <w:rPr>
          <w:rFonts w:hint="eastAsia" w:ascii="宋体" w:hAnsi="宋体" w:cs="宋体"/>
          <w:color w:val="auto"/>
          <w:highlight w:val="none"/>
          <w:u w:val="single"/>
          <w:lang w:eastAsia="zh-CN"/>
        </w:rPr>
        <w:t>0</w:t>
      </w:r>
      <w:r>
        <w:rPr>
          <w:rFonts w:hint="eastAsia" w:ascii="宋体" w:hAnsi="宋体" w:cs="宋体"/>
          <w:color w:val="auto"/>
          <w:highlight w:val="none"/>
          <w:u w:val="single"/>
          <w:lang w:val="en-US" w:eastAsia="zh-CN"/>
        </w:rPr>
        <w:t>0</w:t>
      </w:r>
      <w:r>
        <w:rPr>
          <w:rFonts w:hint="eastAsia" w:ascii="宋体" w:hAnsi="宋体" w:eastAsia="宋体" w:cs="宋体"/>
          <w:color w:val="auto"/>
          <w:highlight w:val="none"/>
          <w:u w:val="single"/>
        </w:rPr>
        <w:t>秒</w:t>
      </w:r>
      <w:r>
        <w:rPr>
          <w:rFonts w:hint="eastAsia" w:ascii="宋体" w:hAnsi="宋体" w:eastAsia="宋体" w:cs="宋体"/>
          <w:bCs/>
          <w:color w:val="auto"/>
          <w:szCs w:val="21"/>
          <w:highlight w:val="none"/>
        </w:rPr>
        <w:t>（北京时间）前提交（上传）</w:t>
      </w:r>
      <w:r>
        <w:rPr>
          <w:rFonts w:hint="eastAsia" w:ascii="宋体" w:hAnsi="宋体" w:eastAsia="宋体" w:cs="宋体"/>
          <w:color w:val="auto"/>
          <w:szCs w:val="21"/>
          <w:highlight w:val="none"/>
        </w:rPr>
        <w:t>响应</w:t>
      </w:r>
      <w:r>
        <w:rPr>
          <w:rFonts w:hint="eastAsia" w:ascii="宋体" w:hAnsi="宋体" w:eastAsia="宋体" w:cs="宋体"/>
          <w:bCs/>
          <w:color w:val="auto"/>
          <w:szCs w:val="21"/>
          <w:highlight w:val="none"/>
        </w:rPr>
        <w:t>文件</w:t>
      </w:r>
      <w:r>
        <w:rPr>
          <w:rFonts w:hint="eastAsia" w:ascii="宋体" w:hAnsi="宋体" w:eastAsia="宋体" w:cs="宋体"/>
          <w:color w:val="auto"/>
          <w:szCs w:val="21"/>
          <w:highlight w:val="none"/>
        </w:rPr>
        <w:t>。</w:t>
      </w:r>
    </w:p>
    <w:p w14:paraId="155369DE">
      <w:pPr>
        <w:pStyle w:val="191"/>
        <w:widowControl w:val="0"/>
        <w:spacing w:after="120" w:line="440" w:lineRule="exact"/>
        <w:ind w:firstLine="422"/>
        <w:rPr>
          <w:rFonts w:ascii="宋体" w:hAnsi="宋体" w:cs="宋体"/>
          <w:color w:val="auto"/>
          <w:sz w:val="21"/>
          <w:szCs w:val="21"/>
          <w:highlight w:val="none"/>
        </w:rPr>
      </w:pPr>
      <w:bookmarkStart w:id="1" w:name="_Toc35393790"/>
      <w:bookmarkStart w:id="2" w:name="_Toc28359079"/>
      <w:bookmarkStart w:id="3" w:name="_Toc35393621"/>
      <w:bookmarkStart w:id="4" w:name="_Toc28359002"/>
      <w:bookmarkStart w:id="5" w:name="_Hlk24379207"/>
      <w:r>
        <w:rPr>
          <w:rFonts w:hint="eastAsia" w:ascii="宋体" w:hAnsi="宋体" w:cs="宋体"/>
          <w:b/>
          <w:color w:val="auto"/>
          <w:sz w:val="21"/>
          <w:szCs w:val="21"/>
          <w:highlight w:val="none"/>
        </w:rPr>
        <w:t>一、项目基本情况</w:t>
      </w:r>
      <w:bookmarkEnd w:id="1"/>
      <w:bookmarkEnd w:id="2"/>
      <w:bookmarkEnd w:id="3"/>
      <w:bookmarkEnd w:id="4"/>
    </w:p>
    <w:p w14:paraId="4EDFFE96">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项目编号：GXZC2026-C3-003082-GXDY</w:t>
      </w:r>
    </w:p>
    <w:p w14:paraId="799F487E">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人社业务系统运维服务采购（标项三、标项四）（重</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p>
    <w:p w14:paraId="1AF185DF">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采购方式：竞争性磋商</w:t>
      </w:r>
    </w:p>
    <w:bookmarkEnd w:id="5"/>
    <w:p w14:paraId="30BD248B">
      <w:pPr>
        <w:spacing w:line="440" w:lineRule="exact"/>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预算总金额（元）：</w:t>
      </w:r>
      <w:r>
        <w:rPr>
          <w:rFonts w:hint="eastAsia" w:ascii="宋体" w:hAnsi="宋体" w:cs="宋体"/>
          <w:color w:val="auto"/>
          <w:szCs w:val="21"/>
          <w:highlight w:val="none"/>
          <w:lang w:val="en-US" w:eastAsia="zh-CN"/>
        </w:rPr>
        <w:t>960000</w:t>
      </w:r>
    </w:p>
    <w:p w14:paraId="77157FA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采购需求：</w:t>
      </w:r>
    </w:p>
    <w:p w14:paraId="7898FE45">
      <w:pPr>
        <w:spacing w:line="440" w:lineRule="exact"/>
        <w:ind w:firstLine="482" w:firstLineChars="200"/>
        <w:rPr>
          <w:rFonts w:hint="eastAsia" w:ascii="宋体" w:hAnsi="宋体" w:cs="宋体"/>
          <w:color w:val="auto"/>
          <w:szCs w:val="21"/>
          <w:highlight w:val="none"/>
        </w:rPr>
      </w:pPr>
      <w:r>
        <w:rPr>
          <w:rFonts w:hint="eastAsia" w:ascii="宋体" w:hAnsi="宋体"/>
          <w:b/>
          <w:bCs/>
          <w:color w:val="auto"/>
          <w:sz w:val="24"/>
          <w:szCs w:val="24"/>
          <w:highlight w:val="none"/>
        </w:rPr>
        <w:t>标项</w:t>
      </w:r>
      <w:r>
        <w:rPr>
          <w:rFonts w:hint="eastAsia" w:ascii="宋体" w:hAnsi="宋体"/>
          <w:b/>
          <w:bCs/>
          <w:color w:val="auto"/>
          <w:sz w:val="24"/>
          <w:szCs w:val="24"/>
          <w:highlight w:val="none"/>
          <w:lang w:val="en-US" w:eastAsia="zh-CN"/>
        </w:rPr>
        <w:t>三</w:t>
      </w:r>
    </w:p>
    <w:p w14:paraId="0B0CD3A6">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标项名称：</w:t>
      </w:r>
      <w:r>
        <w:rPr>
          <w:rFonts w:hint="eastAsia" w:ascii="宋体" w:hAnsi="宋体" w:cs="宋体"/>
          <w:color w:val="auto"/>
          <w:szCs w:val="21"/>
          <w:highlight w:val="none"/>
          <w:lang w:val="en-US" w:eastAsia="zh-CN"/>
        </w:rPr>
        <w:t>事业单位人事管理系统</w:t>
      </w:r>
      <w:r>
        <w:rPr>
          <w:rFonts w:hint="eastAsia" w:ascii="宋体" w:hAnsi="宋体" w:cs="宋体"/>
          <w:color w:val="auto"/>
          <w:szCs w:val="21"/>
          <w:highlight w:val="none"/>
        </w:rPr>
        <w:t>维护服务</w:t>
      </w:r>
    </w:p>
    <w:p w14:paraId="5AED957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数量：1</w:t>
      </w:r>
    </w:p>
    <w:p w14:paraId="71D9A833">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olor w:val="auto"/>
          <w:szCs w:val="21"/>
          <w:highlight w:val="none"/>
          <w:lang w:val="en-US" w:eastAsia="zh-CN"/>
        </w:rPr>
        <w:t>72</w:t>
      </w:r>
      <w:r>
        <w:rPr>
          <w:rFonts w:hint="eastAsia" w:ascii="宋体" w:hAnsi="宋体" w:cs="宋体"/>
          <w:color w:val="auto"/>
          <w:szCs w:val="21"/>
          <w:highlight w:val="none"/>
          <w:lang w:val="en-US" w:eastAsia="zh-CN"/>
        </w:rPr>
        <w:t>0000</w:t>
      </w:r>
    </w:p>
    <w:p w14:paraId="6D4102B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简要规格描述或项目基本概况介绍、用途：</w:t>
      </w:r>
      <w:r>
        <w:rPr>
          <w:rFonts w:hint="eastAsia" w:ascii="宋体" w:hAnsi="宋体" w:cs="宋体"/>
          <w:color w:val="auto"/>
          <w:szCs w:val="21"/>
          <w:highlight w:val="none"/>
          <w:lang w:val="en-US" w:eastAsia="zh-CN"/>
        </w:rPr>
        <w:t>事业单位人事管理系统</w:t>
      </w:r>
      <w:r>
        <w:rPr>
          <w:rFonts w:hint="eastAsia" w:ascii="宋体" w:hAnsi="宋体" w:cs="宋体"/>
          <w:color w:val="auto"/>
          <w:szCs w:val="21"/>
          <w:highlight w:val="none"/>
        </w:rPr>
        <w:t>维护服务一项，具体详见项目采购需求。</w:t>
      </w:r>
    </w:p>
    <w:p w14:paraId="0564E96C">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最高限价（</w:t>
      </w:r>
      <w:r>
        <w:rPr>
          <w:rFonts w:hint="eastAsia" w:ascii="宋体" w:hAnsi="宋体" w:cs="宋体"/>
          <w:color w:val="auto"/>
          <w:szCs w:val="21"/>
          <w:highlight w:val="none"/>
          <w:lang w:val="en-US" w:eastAsia="zh-CN"/>
        </w:rPr>
        <w:t>元</w:t>
      </w:r>
      <w:r>
        <w:rPr>
          <w:rFonts w:hint="eastAsia" w:ascii="宋体" w:hAnsi="宋体" w:eastAsia="宋体" w:cs="宋体"/>
          <w:color w:val="auto"/>
          <w:szCs w:val="21"/>
          <w:highlight w:val="none"/>
        </w:rPr>
        <w:t>）：</w:t>
      </w:r>
      <w:r>
        <w:rPr>
          <w:rFonts w:hint="eastAsia" w:ascii="宋体" w:hAnsi="宋体"/>
          <w:color w:val="auto"/>
          <w:szCs w:val="21"/>
          <w:highlight w:val="none"/>
          <w:lang w:val="en-US" w:eastAsia="zh-CN"/>
        </w:rPr>
        <w:t>72</w:t>
      </w:r>
      <w:r>
        <w:rPr>
          <w:rFonts w:hint="eastAsia" w:ascii="宋体" w:hAnsi="宋体" w:cs="宋体"/>
          <w:color w:val="auto"/>
          <w:szCs w:val="21"/>
          <w:highlight w:val="none"/>
          <w:lang w:val="en-US" w:eastAsia="zh-CN"/>
        </w:rPr>
        <w:t>0000</w:t>
      </w:r>
    </w:p>
    <w:p w14:paraId="39EE7330">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合同履约期限：</w:t>
      </w:r>
      <w:r>
        <w:rPr>
          <w:rFonts w:hint="eastAsia" w:ascii="宋体" w:hAnsi="宋体" w:eastAsia="宋体" w:cs="Times New Roman"/>
          <w:bCs/>
          <w:color w:val="auto"/>
          <w:szCs w:val="21"/>
          <w:highlight w:val="none"/>
        </w:rPr>
        <w:t>截止至202</w:t>
      </w:r>
      <w:r>
        <w:rPr>
          <w:rFonts w:hint="eastAsia" w:ascii="宋体" w:hAnsi="宋体" w:eastAsia="宋体" w:cs="Times New Roman"/>
          <w:bCs/>
          <w:color w:val="auto"/>
          <w:szCs w:val="21"/>
          <w:highlight w:val="none"/>
          <w:lang w:val="en-US" w:eastAsia="zh-CN"/>
        </w:rPr>
        <w:t>6</w:t>
      </w:r>
      <w:r>
        <w:rPr>
          <w:rFonts w:hint="eastAsia" w:ascii="宋体" w:hAnsi="宋体" w:eastAsia="宋体" w:cs="Times New Roman"/>
          <w:bCs/>
          <w:color w:val="auto"/>
          <w:szCs w:val="21"/>
          <w:highlight w:val="none"/>
        </w:rPr>
        <w:t>年12月10日</w:t>
      </w:r>
    </w:p>
    <w:p w14:paraId="6BD8A4EC">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本标项（否）接受联合体</w:t>
      </w:r>
      <w:r>
        <w:rPr>
          <w:rFonts w:hint="eastAsia" w:ascii="宋体" w:hAnsi="宋体" w:cs="宋体"/>
          <w:color w:val="auto"/>
          <w:szCs w:val="21"/>
          <w:highlight w:val="none"/>
          <w:lang w:eastAsia="zh-CN"/>
        </w:rPr>
        <w:t>竞标</w:t>
      </w:r>
    </w:p>
    <w:p w14:paraId="78B9AB85">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备注：</w:t>
      </w:r>
    </w:p>
    <w:p w14:paraId="1F301FFC">
      <w:pPr>
        <w:spacing w:line="440" w:lineRule="exact"/>
        <w:ind w:firstLine="482" w:firstLineChars="200"/>
        <w:rPr>
          <w:rFonts w:hint="eastAsia" w:ascii="宋体" w:hAnsi="宋体" w:cs="宋体"/>
          <w:color w:val="auto"/>
          <w:szCs w:val="21"/>
          <w:highlight w:val="none"/>
        </w:rPr>
      </w:pPr>
      <w:r>
        <w:rPr>
          <w:rFonts w:hint="eastAsia" w:ascii="宋体" w:hAnsi="宋体"/>
          <w:b/>
          <w:bCs/>
          <w:color w:val="auto"/>
          <w:sz w:val="24"/>
          <w:szCs w:val="24"/>
          <w:highlight w:val="none"/>
        </w:rPr>
        <w:t>标项</w:t>
      </w:r>
      <w:r>
        <w:rPr>
          <w:rFonts w:hint="eastAsia" w:ascii="宋体" w:hAnsi="宋体"/>
          <w:b/>
          <w:bCs/>
          <w:color w:val="auto"/>
          <w:sz w:val="24"/>
          <w:szCs w:val="24"/>
          <w:highlight w:val="none"/>
          <w:lang w:eastAsia="zh-CN"/>
        </w:rPr>
        <w:t>四</w:t>
      </w:r>
    </w:p>
    <w:p w14:paraId="0D33F58E">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标项名称：</w:t>
      </w:r>
      <w:r>
        <w:rPr>
          <w:rFonts w:hint="eastAsia" w:ascii="宋体" w:hAnsi="宋体"/>
          <w:color w:val="auto"/>
          <w:szCs w:val="21"/>
          <w:highlight w:val="none"/>
          <w:lang w:val="en-US" w:eastAsia="zh-CN"/>
        </w:rPr>
        <w:t>工资管理系统运维服务</w:t>
      </w:r>
    </w:p>
    <w:p w14:paraId="36B3685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数量：1</w:t>
      </w:r>
    </w:p>
    <w:p w14:paraId="6BF33DA2">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olor w:val="auto"/>
          <w:szCs w:val="21"/>
          <w:highlight w:val="none"/>
          <w:lang w:val="en-US" w:eastAsia="zh-CN"/>
        </w:rPr>
        <w:t>24</w:t>
      </w:r>
      <w:r>
        <w:rPr>
          <w:rFonts w:hint="eastAsia" w:ascii="宋体" w:hAnsi="宋体" w:cs="宋体"/>
          <w:color w:val="auto"/>
          <w:szCs w:val="21"/>
          <w:highlight w:val="none"/>
          <w:lang w:val="en-US" w:eastAsia="zh-CN"/>
        </w:rPr>
        <w:t>0000</w:t>
      </w:r>
    </w:p>
    <w:p w14:paraId="2626A96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简要规格描述或项目基本概况介绍、用途：</w:t>
      </w:r>
      <w:r>
        <w:rPr>
          <w:rFonts w:hint="eastAsia" w:ascii="宋体" w:hAnsi="宋体"/>
          <w:color w:val="auto"/>
          <w:szCs w:val="21"/>
          <w:highlight w:val="none"/>
          <w:lang w:val="en-US" w:eastAsia="zh-CN"/>
        </w:rPr>
        <w:t>工资管理系统运维服务</w:t>
      </w:r>
      <w:r>
        <w:rPr>
          <w:rFonts w:hint="eastAsia" w:ascii="宋体" w:hAnsi="宋体" w:cs="宋体"/>
          <w:color w:val="auto"/>
          <w:szCs w:val="21"/>
          <w:highlight w:val="none"/>
        </w:rPr>
        <w:t>一项，具体详见项目采购需求。</w:t>
      </w:r>
    </w:p>
    <w:p w14:paraId="5E141764">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最高限价（</w:t>
      </w:r>
      <w:r>
        <w:rPr>
          <w:rFonts w:hint="eastAsia" w:ascii="宋体" w:hAnsi="宋体" w:cs="宋体"/>
          <w:color w:val="auto"/>
          <w:szCs w:val="21"/>
          <w:highlight w:val="none"/>
          <w:lang w:val="en-US" w:eastAsia="zh-CN"/>
        </w:rPr>
        <w:t>元</w:t>
      </w:r>
      <w:r>
        <w:rPr>
          <w:rFonts w:hint="eastAsia" w:ascii="宋体" w:hAnsi="宋体" w:eastAsia="宋体" w:cs="宋体"/>
          <w:color w:val="auto"/>
          <w:szCs w:val="21"/>
          <w:highlight w:val="none"/>
        </w:rPr>
        <w:t>）：</w:t>
      </w:r>
      <w:r>
        <w:rPr>
          <w:rFonts w:hint="eastAsia" w:ascii="宋体" w:hAnsi="宋体"/>
          <w:color w:val="auto"/>
          <w:szCs w:val="21"/>
          <w:highlight w:val="none"/>
          <w:lang w:val="en-US" w:eastAsia="zh-CN"/>
        </w:rPr>
        <w:t>24</w:t>
      </w:r>
      <w:r>
        <w:rPr>
          <w:rFonts w:hint="eastAsia" w:ascii="宋体" w:hAnsi="宋体" w:cs="宋体"/>
          <w:color w:val="auto"/>
          <w:szCs w:val="21"/>
          <w:highlight w:val="none"/>
          <w:lang w:val="en-US" w:eastAsia="zh-CN"/>
        </w:rPr>
        <w:t>0000</w:t>
      </w:r>
    </w:p>
    <w:p w14:paraId="24D23796">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合同履约期限：</w:t>
      </w:r>
      <w:r>
        <w:rPr>
          <w:rFonts w:hint="eastAsia" w:ascii="宋体" w:hAnsi="宋体"/>
          <w:bCs/>
          <w:color w:val="auto"/>
          <w:szCs w:val="21"/>
          <w:highlight w:val="none"/>
        </w:rPr>
        <w:t>截止至202</w:t>
      </w:r>
      <w:r>
        <w:rPr>
          <w:rFonts w:hint="eastAsia" w:ascii="宋体" w:hAnsi="宋体"/>
          <w:bCs/>
          <w:color w:val="auto"/>
          <w:szCs w:val="21"/>
          <w:highlight w:val="none"/>
          <w:lang w:val="en-US" w:eastAsia="zh-CN"/>
        </w:rPr>
        <w:t>6</w:t>
      </w:r>
      <w:r>
        <w:rPr>
          <w:rFonts w:hint="eastAsia" w:ascii="宋体" w:hAnsi="宋体"/>
          <w:bCs/>
          <w:color w:val="auto"/>
          <w:szCs w:val="21"/>
          <w:highlight w:val="none"/>
        </w:rPr>
        <w:t>年12月10日</w:t>
      </w:r>
    </w:p>
    <w:p w14:paraId="500FA9CE">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本标项（否）接受联合体</w:t>
      </w:r>
      <w:r>
        <w:rPr>
          <w:rFonts w:hint="eastAsia" w:ascii="宋体" w:hAnsi="宋体" w:cs="宋体"/>
          <w:color w:val="auto"/>
          <w:szCs w:val="21"/>
          <w:highlight w:val="none"/>
          <w:lang w:eastAsia="zh-CN"/>
        </w:rPr>
        <w:t>竞标</w:t>
      </w:r>
    </w:p>
    <w:p w14:paraId="408772A4">
      <w:pPr>
        <w:spacing w:line="44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备注：</w:t>
      </w:r>
    </w:p>
    <w:p w14:paraId="2C9777A2">
      <w:pPr>
        <w:spacing w:line="44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二、申请人的资格要求：</w:t>
      </w:r>
    </w:p>
    <w:p w14:paraId="180221BF">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53FAB6B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2.落实政府采购政策需满足的资格要求：</w:t>
      </w:r>
      <w:r>
        <w:rPr>
          <w:rFonts w:hint="eastAsia" w:ascii="宋体" w:hAnsi="宋体" w:cs="宋体"/>
          <w:b w:val="0"/>
          <w:bCs w:val="0"/>
          <w:color w:val="auto"/>
          <w:szCs w:val="21"/>
          <w:highlight w:val="none"/>
          <w:lang w:val="en-US" w:eastAsia="zh-CN"/>
        </w:rPr>
        <w:t>无</w:t>
      </w:r>
      <w:r>
        <w:rPr>
          <w:rFonts w:hint="eastAsia" w:ascii="宋体" w:hAnsi="宋体" w:cs="宋体"/>
          <w:b w:val="0"/>
          <w:bCs w:val="0"/>
          <w:color w:val="auto"/>
          <w:szCs w:val="21"/>
          <w:highlight w:val="none"/>
        </w:rPr>
        <w:t>；</w:t>
      </w:r>
    </w:p>
    <w:p w14:paraId="3DB9FFCA">
      <w:pPr>
        <w:spacing w:line="440" w:lineRule="exact"/>
        <w:ind w:firstLine="420" w:firstLineChars="200"/>
        <w:rPr>
          <w:rFonts w:ascii="宋体" w:hAnsi="宋体" w:cs="宋体"/>
          <w:iCs/>
          <w:color w:val="auto"/>
          <w:szCs w:val="21"/>
          <w:highlight w:val="none"/>
          <w:u w:val="single"/>
        </w:rPr>
      </w:pPr>
      <w:r>
        <w:rPr>
          <w:rFonts w:hint="eastAsia" w:ascii="宋体" w:hAnsi="宋体" w:cs="宋体"/>
          <w:color w:val="auto"/>
          <w:szCs w:val="21"/>
          <w:highlight w:val="none"/>
        </w:rPr>
        <w:t>3.本项目的特定资格要求：</w:t>
      </w:r>
      <w:r>
        <w:rPr>
          <w:rFonts w:hint="eastAsia" w:ascii="宋体" w:hAnsi="宋体" w:cs="宋体"/>
          <w:color w:val="auto"/>
          <w:szCs w:val="21"/>
          <w:highlight w:val="none"/>
          <w:lang w:val="en-US" w:eastAsia="zh-CN"/>
        </w:rPr>
        <w:t>无</w:t>
      </w:r>
      <w:r>
        <w:rPr>
          <w:rFonts w:hint="eastAsia" w:ascii="宋体" w:hAnsi="宋体" w:cs="宋体"/>
          <w:color w:val="auto"/>
          <w:szCs w:val="21"/>
          <w:highlight w:val="none"/>
        </w:rPr>
        <w:t>；</w:t>
      </w:r>
    </w:p>
    <w:p w14:paraId="62359E5F">
      <w:pPr>
        <w:spacing w:line="440" w:lineRule="exact"/>
        <w:ind w:firstLine="422" w:firstLineChars="200"/>
        <w:rPr>
          <w:rFonts w:ascii="宋体" w:hAnsi="宋体" w:cs="宋体"/>
          <w:iCs/>
          <w:color w:val="auto"/>
          <w:szCs w:val="21"/>
          <w:highlight w:val="none"/>
          <w:u w:val="single"/>
        </w:rPr>
      </w:pPr>
      <w:r>
        <w:rPr>
          <w:rFonts w:hint="eastAsia" w:ascii="宋体" w:hAnsi="宋体" w:cs="宋体"/>
          <w:b/>
          <w:color w:val="auto"/>
          <w:szCs w:val="21"/>
          <w:highlight w:val="none"/>
        </w:rPr>
        <w:t>三、获取采购文件</w:t>
      </w:r>
    </w:p>
    <w:p w14:paraId="08609C99">
      <w:pPr>
        <w:spacing w:line="440" w:lineRule="exact"/>
        <w:ind w:firstLine="540"/>
        <w:rPr>
          <w:rFonts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bCs/>
          <w:color w:val="auto"/>
          <w:szCs w:val="21"/>
          <w:highlight w:val="none"/>
        </w:rPr>
        <w:t>202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09</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15</w:t>
      </w:r>
      <w:r>
        <w:rPr>
          <w:rFonts w:hint="eastAsia" w:ascii="宋体" w:hAnsi="宋体" w:cs="宋体"/>
          <w:bCs/>
          <w:color w:val="auto"/>
          <w:szCs w:val="21"/>
          <w:highlight w:val="none"/>
        </w:rPr>
        <w:t>日至202</w:t>
      </w:r>
      <w:r>
        <w:rPr>
          <w:rFonts w:hint="eastAsia" w:ascii="宋体" w:hAnsi="宋体" w:cs="宋体"/>
          <w:bCs/>
          <w:color w:val="auto"/>
          <w:szCs w:val="21"/>
          <w:highlight w:val="none"/>
          <w:lang w:val="en-US" w:eastAsia="zh-CN"/>
        </w:rPr>
        <w:t>6</w:t>
      </w:r>
      <w:r>
        <w:rPr>
          <w:rFonts w:hint="eastAsia" w:ascii="宋体" w:hAnsi="宋体" w:cs="宋体"/>
          <w:bCs/>
          <w:color w:val="auto"/>
          <w:szCs w:val="21"/>
          <w:highlight w:val="none"/>
        </w:rPr>
        <w:t>年</w:t>
      </w:r>
      <w:r>
        <w:rPr>
          <w:rFonts w:hint="eastAsia" w:ascii="宋体" w:hAnsi="宋体" w:cs="宋体"/>
          <w:bCs/>
          <w:color w:val="auto"/>
          <w:szCs w:val="21"/>
          <w:highlight w:val="none"/>
          <w:lang w:val="en-US" w:eastAsia="zh-CN"/>
        </w:rPr>
        <w:t>09</w:t>
      </w:r>
      <w:r>
        <w:rPr>
          <w:rFonts w:hint="eastAsia" w:ascii="宋体" w:hAnsi="宋体" w:cs="宋体"/>
          <w:bCs/>
          <w:color w:val="auto"/>
          <w:szCs w:val="21"/>
          <w:highlight w:val="none"/>
        </w:rPr>
        <w:t>月</w:t>
      </w:r>
      <w:r>
        <w:rPr>
          <w:rFonts w:hint="eastAsia" w:ascii="宋体" w:hAnsi="宋体" w:cs="宋体"/>
          <w:bCs/>
          <w:color w:val="auto"/>
          <w:szCs w:val="21"/>
          <w:highlight w:val="none"/>
          <w:lang w:val="en-US" w:eastAsia="zh-CN"/>
        </w:rPr>
        <w:t>22</w:t>
      </w:r>
      <w:r>
        <w:rPr>
          <w:rFonts w:hint="eastAsia" w:ascii="宋体" w:hAnsi="宋体" w:cs="宋体"/>
          <w:bCs/>
          <w:color w:val="auto"/>
          <w:szCs w:val="21"/>
          <w:highlight w:val="none"/>
        </w:rPr>
        <w:t>日，每天上午00:00至12:00，下午12:00至23:59（北京时间，法定节假日除外）</w:t>
      </w:r>
      <w:r>
        <w:rPr>
          <w:rFonts w:hint="eastAsia" w:ascii="宋体" w:hAnsi="宋体" w:cs="宋体"/>
          <w:color w:val="auto"/>
          <w:szCs w:val="21"/>
          <w:highlight w:val="none"/>
        </w:rPr>
        <w:t>。</w:t>
      </w:r>
    </w:p>
    <w:p w14:paraId="1798686E">
      <w:pPr>
        <w:spacing w:line="440" w:lineRule="exact"/>
        <w:ind w:firstLine="540"/>
        <w:rPr>
          <w:rFonts w:ascii="宋体" w:hAnsi="宋体" w:cs="宋体"/>
          <w:color w:val="auto"/>
          <w:szCs w:val="21"/>
          <w:highlight w:val="none"/>
        </w:rPr>
      </w:pPr>
      <w:r>
        <w:rPr>
          <w:rFonts w:hint="eastAsia" w:ascii="宋体" w:hAnsi="宋体" w:cs="宋体"/>
          <w:color w:val="auto"/>
          <w:szCs w:val="21"/>
          <w:highlight w:val="none"/>
        </w:rPr>
        <w:t>地点（网址）：广西政府采购云平台线上获取。</w:t>
      </w:r>
    </w:p>
    <w:p w14:paraId="77E39FF3">
      <w:pPr>
        <w:wordWrap w:val="0"/>
        <w:spacing w:line="440" w:lineRule="exact"/>
        <w:ind w:firstLine="539"/>
        <w:rPr>
          <w:rFonts w:ascii="宋体" w:hAnsi="宋体" w:cs="宋体"/>
          <w:color w:val="auto"/>
          <w:szCs w:val="21"/>
          <w:highlight w:val="none"/>
        </w:rPr>
      </w:pPr>
      <w:r>
        <w:rPr>
          <w:rFonts w:hint="eastAsia" w:ascii="宋体" w:hAnsi="宋体" w:cs="宋体"/>
          <w:color w:val="auto"/>
          <w:szCs w:val="21"/>
          <w:highlight w:val="none"/>
        </w:rPr>
        <w:t>方式：网上下载。本项目不发放纸质文件，供应商登录广西政府采购云平台</w:t>
      </w:r>
      <w:r>
        <w:rPr>
          <w:rFonts w:hint="eastAsia" w:ascii="宋体" w:hAnsi="宋体" w:cs="宋体"/>
          <w:color w:val="auto"/>
          <w:szCs w:val="21"/>
          <w:highlight w:val="none"/>
          <w:lang w:eastAsia="zh-CN"/>
        </w:rPr>
        <w:t>https://www.gcy.zfcg.gxzf.gov.cn/</w:t>
      </w:r>
      <w:r>
        <w:rPr>
          <w:rFonts w:hint="eastAsia" w:ascii="宋体" w:hAnsi="宋体" w:cs="宋体"/>
          <w:color w:val="auto"/>
          <w:szCs w:val="21"/>
          <w:highlight w:val="none"/>
        </w:rPr>
        <w:t xml:space="preserve">在线申请获取采购文件（进入“项目采购”应用，在获取采购文件菜单中选择项目，申请获取采购文件） </w:t>
      </w:r>
    </w:p>
    <w:p w14:paraId="09A18521">
      <w:pPr>
        <w:spacing w:line="440" w:lineRule="exact"/>
        <w:ind w:firstLine="540"/>
        <w:rPr>
          <w:rFonts w:ascii="宋体" w:hAnsi="宋体" w:cs="宋体"/>
          <w:color w:val="auto"/>
          <w:szCs w:val="21"/>
          <w:highlight w:val="none"/>
        </w:rPr>
      </w:pPr>
      <w:r>
        <w:rPr>
          <w:rFonts w:hint="eastAsia" w:ascii="宋体" w:hAnsi="宋体" w:cs="宋体"/>
          <w:color w:val="auto"/>
          <w:szCs w:val="21"/>
          <w:highlight w:val="none"/>
        </w:rPr>
        <w:t>售价（元）：0</w:t>
      </w:r>
    </w:p>
    <w:p w14:paraId="04DDCFB2">
      <w:pPr>
        <w:spacing w:line="440" w:lineRule="exact"/>
        <w:ind w:firstLine="540"/>
        <w:rPr>
          <w:rFonts w:ascii="宋体" w:hAnsi="宋体" w:cs="宋体"/>
          <w:color w:val="auto"/>
          <w:szCs w:val="21"/>
          <w:highlight w:val="none"/>
        </w:rPr>
      </w:pPr>
      <w:r>
        <w:rPr>
          <w:rFonts w:hint="eastAsia" w:ascii="宋体" w:hAnsi="宋体" w:cs="宋体"/>
          <w:b/>
          <w:color w:val="auto"/>
          <w:szCs w:val="21"/>
          <w:highlight w:val="none"/>
        </w:rPr>
        <w:t>四、响应文件提交</w:t>
      </w:r>
    </w:p>
    <w:p w14:paraId="768E0405">
      <w:pPr>
        <w:spacing w:line="440" w:lineRule="exact"/>
        <w:ind w:firstLine="540"/>
        <w:rPr>
          <w:rFonts w:ascii="宋体" w:hAnsi="宋体" w:cs="宋体"/>
          <w:color w:val="auto"/>
          <w:szCs w:val="21"/>
          <w:highlight w:val="none"/>
        </w:rPr>
      </w:pPr>
      <w:r>
        <w:rPr>
          <w:rFonts w:hint="eastAsia" w:ascii="宋体" w:hAnsi="宋体" w:cs="宋体"/>
          <w:color w:val="auto"/>
          <w:szCs w:val="21"/>
          <w:highlight w:val="none"/>
        </w:rPr>
        <w:t>截止时间：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09</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28</w:t>
      </w:r>
      <w:r>
        <w:rPr>
          <w:rFonts w:hint="eastAsia" w:ascii="宋体" w:hAnsi="宋体" w:cs="宋体"/>
          <w:color w:val="auto"/>
          <w:szCs w:val="21"/>
          <w:highlight w:val="none"/>
          <w:lang w:eastAsia="zh-CN"/>
        </w:rPr>
        <w:t>日</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0（北京时间）</w:t>
      </w:r>
    </w:p>
    <w:p w14:paraId="0DE6C664">
      <w:pPr>
        <w:spacing w:line="440" w:lineRule="exact"/>
        <w:ind w:firstLine="54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地点（网址）：</w:t>
      </w:r>
      <w:r>
        <w:rPr>
          <w:rFonts w:hint="eastAsia" w:ascii="宋体" w:hAnsi="宋体" w:cs="宋体"/>
          <w:color w:val="auto"/>
          <w:szCs w:val="21"/>
          <w:highlight w:val="none"/>
          <w:lang w:eastAsia="zh-CN"/>
        </w:rPr>
        <w:t>广西政府采购云平台（https://www.gcy.zfcg.gxzf.gov.cn/）</w:t>
      </w:r>
    </w:p>
    <w:p w14:paraId="40E524E0">
      <w:pPr>
        <w:spacing w:line="44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五、响应文件开启</w:t>
      </w:r>
    </w:p>
    <w:p w14:paraId="1F49A27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开启时间：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09</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28</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0（北京时间）</w:t>
      </w:r>
    </w:p>
    <w:p w14:paraId="75CBC34D">
      <w:pPr>
        <w:spacing w:line="44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地点：</w:t>
      </w:r>
      <w:r>
        <w:rPr>
          <w:rFonts w:hint="eastAsia" w:ascii="宋体" w:hAnsi="宋体" w:cs="宋体"/>
          <w:color w:val="auto"/>
          <w:szCs w:val="21"/>
          <w:highlight w:val="none"/>
          <w:lang w:eastAsia="zh-CN"/>
        </w:rPr>
        <w:t>广西政府采购云平台（https://www.gcy.zfcg.gxzf.gov.cn/）</w:t>
      </w:r>
    </w:p>
    <w:p w14:paraId="7E74DD59">
      <w:pPr>
        <w:spacing w:line="440" w:lineRule="exact"/>
        <w:ind w:firstLine="422" w:firstLineChars="200"/>
        <w:rPr>
          <w:rFonts w:ascii="宋体" w:hAnsi="宋体" w:cs="宋体"/>
          <w:bCs/>
          <w:color w:val="auto"/>
          <w:szCs w:val="21"/>
          <w:highlight w:val="none"/>
          <w:u w:val="single"/>
        </w:rPr>
      </w:pPr>
      <w:r>
        <w:rPr>
          <w:rFonts w:hint="eastAsia" w:ascii="宋体" w:hAnsi="宋体" w:cs="宋体"/>
          <w:b/>
          <w:color w:val="auto"/>
          <w:szCs w:val="21"/>
          <w:highlight w:val="none"/>
        </w:rPr>
        <w:t>六、公告期限</w:t>
      </w:r>
    </w:p>
    <w:p w14:paraId="3850941E">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72B11C43">
      <w:pPr>
        <w:spacing w:line="44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七、其他补充事宜</w:t>
      </w:r>
    </w:p>
    <w:p w14:paraId="40A4196E">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1.本项目需要落实的政府采购政策：</w:t>
      </w:r>
    </w:p>
    <w:p w14:paraId="5B4679A6">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（1）政府采购促进中小企业发展。</w:t>
      </w:r>
    </w:p>
    <w:p w14:paraId="2BAC6312">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（2）政府采购促进残疾人就业政策。</w:t>
      </w:r>
    </w:p>
    <w:p w14:paraId="1EDDF136">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（3）政府采购支持监狱企业发展。</w:t>
      </w:r>
    </w:p>
    <w:p w14:paraId="27D601D8">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（4）政府采购支持采用本国产品的政策。</w:t>
      </w:r>
    </w:p>
    <w:p w14:paraId="5D73ED4C">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（5）强制采购节能产品；优先采购节能产品、环境标志产品。</w:t>
      </w:r>
    </w:p>
    <w:p w14:paraId="0CCF7408">
      <w:pPr>
        <w:pStyle w:val="26"/>
        <w:spacing w:line="440" w:lineRule="exact"/>
        <w:ind w:firstLine="420" w:firstLineChars="200"/>
        <w:rPr>
          <w:rFonts w:hAnsi="宋体" w:cs="宋体"/>
          <w:color w:val="auto"/>
          <w:sz w:val="21"/>
          <w:highlight w:val="none"/>
        </w:rPr>
      </w:pPr>
      <w:r>
        <w:rPr>
          <w:rFonts w:hint="eastAsia" w:hAnsi="宋体" w:cs="宋体"/>
          <w:color w:val="auto"/>
          <w:sz w:val="21"/>
          <w:highlight w:val="none"/>
        </w:rPr>
        <w:t>2.参加政府采购活动前三年内，在经营活动中没有重大违法记录和不良信用记录，被列入失信被执行人、</w:t>
      </w:r>
      <w:r>
        <w:rPr>
          <w:rFonts w:hint="eastAsia" w:hAnsi="宋体" w:cs="宋体"/>
          <w:color w:val="auto"/>
          <w:sz w:val="21"/>
          <w:highlight w:val="none"/>
          <w:lang w:eastAsia="zh-CN"/>
        </w:rPr>
        <w:t>重大税收违法失信主体</w:t>
      </w:r>
      <w:r>
        <w:rPr>
          <w:rFonts w:hint="eastAsia" w:hAnsi="宋体" w:cs="宋体"/>
          <w:color w:val="auto"/>
          <w:sz w:val="21"/>
          <w:highlight w:val="none"/>
        </w:rPr>
        <w:t>、政府采购严重违法失信行为记录名单及其他不符合《中华人民共和国政府采购法》第二十二条规定条件的供应商，将被拒绝其参与本次政府采购活动；</w:t>
      </w:r>
    </w:p>
    <w:p w14:paraId="77425918">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333ED40">
      <w:pPr>
        <w:pStyle w:val="26"/>
        <w:spacing w:line="440" w:lineRule="exact"/>
        <w:ind w:firstLine="420" w:firstLineChars="200"/>
        <w:rPr>
          <w:rFonts w:hAnsi="宋体" w:cs="宋体"/>
          <w:color w:val="auto"/>
          <w:sz w:val="21"/>
          <w:highlight w:val="none"/>
        </w:rPr>
      </w:pPr>
      <w:r>
        <w:rPr>
          <w:rFonts w:hint="eastAsia" w:hAnsi="宋体" w:cs="宋体"/>
          <w:color w:val="auto"/>
          <w:sz w:val="21"/>
          <w:highlight w:val="none"/>
        </w:rPr>
        <w:t>4.公告发布媒介：</w:t>
      </w:r>
    </w:p>
    <w:p w14:paraId="72476C4B">
      <w:pPr>
        <w:pStyle w:val="26"/>
        <w:spacing w:line="440" w:lineRule="exact"/>
        <w:ind w:firstLine="400" w:firstLineChars="200"/>
        <w:rPr>
          <w:rFonts w:hAnsi="宋体" w:cs="宋体"/>
          <w:color w:val="auto"/>
          <w:sz w:val="21"/>
          <w:highlight w:val="none"/>
        </w:rPr>
      </w:pPr>
      <w:r>
        <w:rPr>
          <w:color w:val="auto"/>
          <w:highlight w:val="none"/>
        </w:rPr>
        <w:fldChar w:fldCharType="begin"/>
      </w:r>
      <w:r>
        <w:rPr>
          <w:color w:val="auto"/>
          <w:highlight w:val="none"/>
        </w:rPr>
        <w:instrText xml:space="preserve"> HYPERLINK "http://www.ccgp.gov.cn（中国政府采购网）、http:/zfcg.gxzf.gov.cn（广西壮族自治区政府采购网）" </w:instrText>
      </w:r>
      <w:r>
        <w:rPr>
          <w:color w:val="auto"/>
          <w:highlight w:val="none"/>
        </w:rPr>
        <w:fldChar w:fldCharType="separate"/>
      </w:r>
      <w:r>
        <w:rPr>
          <w:rFonts w:hint="eastAsia" w:hAnsi="宋体" w:cs="宋体"/>
          <w:color w:val="auto"/>
          <w:sz w:val="21"/>
          <w:highlight w:val="none"/>
        </w:rPr>
        <w:t>http://www.ccgp.gov.cn（中国政府采购网）、http://zfcg.gxzf.gov.cn（广西壮族自治区政府采购网）</w:t>
      </w:r>
      <w:r>
        <w:rPr>
          <w:rFonts w:hint="eastAsia" w:hAnsi="宋体" w:cs="宋体"/>
          <w:color w:val="auto"/>
          <w:sz w:val="21"/>
          <w:highlight w:val="none"/>
        </w:rPr>
        <w:fldChar w:fldCharType="end"/>
      </w:r>
    </w:p>
    <w:p w14:paraId="7A772BE7">
      <w:pPr>
        <w:pStyle w:val="26"/>
        <w:spacing w:line="440" w:lineRule="exact"/>
        <w:ind w:firstLine="420" w:firstLineChars="200"/>
        <w:rPr>
          <w:rFonts w:hAnsi="宋体" w:cs="宋体"/>
          <w:color w:val="auto"/>
          <w:sz w:val="21"/>
          <w:highlight w:val="none"/>
        </w:rPr>
      </w:pPr>
      <w:r>
        <w:rPr>
          <w:rFonts w:hint="eastAsia" w:hAnsi="宋体" w:cs="宋体"/>
          <w:color w:val="auto"/>
          <w:sz w:val="21"/>
          <w:highlight w:val="none"/>
        </w:rPr>
        <w:t>5、广西政府采购云平台电子投标相关事宜：</w:t>
      </w:r>
    </w:p>
    <w:p w14:paraId="5D91B4DC">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（1）本项目为全流程电子化采购项目，通过“广西政府采购云平台”（</w:t>
      </w:r>
      <w:r>
        <w:rPr>
          <w:rFonts w:hint="eastAsia" w:ascii="宋体" w:hAnsi="宋体" w:cs="宋体"/>
          <w:color w:val="auto"/>
          <w:szCs w:val="21"/>
          <w:highlight w:val="none"/>
          <w:lang w:eastAsia="zh-CN"/>
        </w:rPr>
        <w:t>https://www.gcy.zfcg.gxzf.gov.cn/</w:t>
      </w:r>
      <w:r>
        <w:rPr>
          <w:rFonts w:hint="eastAsia" w:ascii="宋体" w:hAnsi="宋体" w:cs="宋体"/>
          <w:color w:val="auto"/>
          <w:szCs w:val="21"/>
          <w:highlight w:val="none"/>
        </w:rPr>
        <w:t>）实行在线电子竞标，供应商应先安装“广西政府采购云平台客户端”（请自行前往“广西政府采购网—办事服务—下载专区”进行下载），并按照本项目竞争性磋商文件和“广西政府采购云平台”的要求编制、加密后在提交响应文件截止时间前通过网络上传至 “广西政府采购云平台”，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56CB871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广西政府采购云平台”，依次进入“服务中心-入驻与配置”中查看CA数字证书办理操作流程。如在操作过程中遇到问题或者需要技术支持，请致电广西政府采购云客服热线：95763）。</w:t>
      </w:r>
    </w:p>
    <w:p w14:paraId="5B1BFCE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6D6828C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73B51A6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（4）供应商需要在具备有摄像头及语音功能且互联网网络状况良好的电脑登录“广西政府采购云平台”远程开标大厅参与本次磋商，否则后果自负。</w:t>
      </w:r>
    </w:p>
    <w:p w14:paraId="172DB4A9">
      <w:pPr>
        <w:spacing w:line="440" w:lineRule="exact"/>
        <w:ind w:firstLine="420" w:firstLineChars="200"/>
        <w:rPr>
          <w:rFonts w:ascii="宋体" w:hAnsi="宋体" w:cs="宋体"/>
          <w:color w:val="auto"/>
          <w:kern w:val="0"/>
          <w:szCs w:val="21"/>
          <w:highlight w:val="none"/>
        </w:rPr>
      </w:pPr>
      <w:r>
        <w:rPr>
          <w:rFonts w:hint="eastAsia" w:ascii="宋体" w:hAnsi="宋体" w:cs="宋体"/>
          <w:color w:val="auto"/>
          <w:szCs w:val="21"/>
          <w:highlight w:val="none"/>
        </w:rPr>
        <w:t xml:space="preserve">  </w:t>
      </w:r>
      <w:r>
        <w:rPr>
          <w:rFonts w:hint="eastAsia" w:ascii="宋体" w:hAnsi="宋体" w:cs="宋体"/>
          <w:b/>
          <w:color w:val="auto"/>
          <w:szCs w:val="21"/>
          <w:highlight w:val="none"/>
        </w:rPr>
        <w:t>八、对本次</w:t>
      </w:r>
      <w:r>
        <w:rPr>
          <w:rFonts w:hint="eastAsia" w:ascii="宋体" w:hAnsi="宋体" w:cs="宋体"/>
          <w:b/>
          <w:color w:val="auto"/>
          <w:szCs w:val="21"/>
          <w:highlight w:val="none"/>
          <w:lang w:val="en-US" w:eastAsia="zh-CN"/>
        </w:rPr>
        <w:t>采购</w:t>
      </w:r>
      <w:r>
        <w:rPr>
          <w:rFonts w:hint="eastAsia" w:ascii="宋体" w:hAnsi="宋体" w:cs="宋体"/>
          <w:b/>
          <w:color w:val="auto"/>
          <w:szCs w:val="21"/>
          <w:highlight w:val="none"/>
        </w:rPr>
        <w:t>提出询问，请按以下方式联系。</w:t>
      </w:r>
    </w:p>
    <w:p w14:paraId="57B7AC4E">
      <w:pPr>
        <w:widowControl/>
        <w:spacing w:line="440" w:lineRule="exact"/>
        <w:ind w:firstLine="465"/>
        <w:jc w:val="left"/>
        <w:rPr>
          <w:rFonts w:ascii="宋体" w:hAnsi="宋体" w:cs="宋体"/>
          <w:color w:val="auto"/>
          <w:szCs w:val="21"/>
          <w:highlight w:val="none"/>
        </w:rPr>
      </w:pPr>
      <w:r>
        <w:rPr>
          <w:rFonts w:hint="eastAsia" w:ascii="宋体" w:hAnsi="宋体" w:cs="宋体"/>
          <w:color w:val="auto"/>
          <w:szCs w:val="21"/>
          <w:highlight w:val="none"/>
        </w:rPr>
        <w:t>1.采购人信息</w:t>
      </w:r>
    </w:p>
    <w:p w14:paraId="0D196291">
      <w:pPr>
        <w:widowControl/>
        <w:spacing w:line="440" w:lineRule="exact"/>
        <w:ind w:firstLine="465"/>
        <w:jc w:val="left"/>
        <w:rPr>
          <w:rFonts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u w:val="single"/>
        </w:rPr>
        <w:t>　</w:t>
      </w:r>
      <w:r>
        <w:rPr>
          <w:rFonts w:hint="eastAsia" w:ascii="宋体" w:hAnsi="宋体" w:cs="宋体"/>
          <w:color w:val="auto"/>
          <w:szCs w:val="21"/>
          <w:highlight w:val="none"/>
          <w:u w:val="single"/>
          <w:lang w:eastAsia="zh-CN"/>
        </w:rPr>
        <w:t>广西壮族自治区人力资源和社会保障信息中心</w:t>
      </w:r>
      <w:r>
        <w:rPr>
          <w:rFonts w:hint="eastAsia" w:ascii="宋体" w:hAnsi="宋体" w:cs="宋体"/>
          <w:color w:val="auto"/>
          <w:szCs w:val="21"/>
          <w:highlight w:val="none"/>
          <w:u w:val="single"/>
        </w:rPr>
        <w:t>　</w:t>
      </w:r>
    </w:p>
    <w:p w14:paraId="20FDDF8C">
      <w:pPr>
        <w:widowControl/>
        <w:spacing w:line="440" w:lineRule="exact"/>
        <w:ind w:firstLine="465"/>
        <w:jc w:val="left"/>
        <w:rPr>
          <w:rFonts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广西南宁市民族大道 60 号　 </w:t>
      </w:r>
    </w:p>
    <w:p w14:paraId="558D7B1A">
      <w:pPr>
        <w:widowControl/>
        <w:spacing w:line="440" w:lineRule="exact"/>
        <w:ind w:firstLine="465"/>
        <w:jc w:val="left"/>
        <w:rPr>
          <w:rFonts w:ascii="宋体" w:hAnsi="宋体" w:cs="宋体"/>
          <w:color w:val="auto"/>
          <w:szCs w:val="21"/>
          <w:highlight w:val="none"/>
        </w:rPr>
      </w:pPr>
      <w:r>
        <w:rPr>
          <w:rFonts w:hint="eastAsia" w:ascii="宋体" w:hAnsi="宋体" w:cs="宋体"/>
          <w:color w:val="auto"/>
          <w:szCs w:val="21"/>
          <w:highlight w:val="none"/>
        </w:rPr>
        <w:t>项目联系人：</w:t>
      </w:r>
      <w:r>
        <w:rPr>
          <w:rFonts w:hint="eastAsia" w:ascii="宋体" w:hAnsi="宋体" w:cs="宋体"/>
          <w:color w:val="auto"/>
          <w:szCs w:val="21"/>
          <w:highlight w:val="none"/>
          <w:u w:val="single"/>
          <w:lang w:val="en-US" w:eastAsia="zh-CN"/>
        </w:rPr>
        <w:t xml:space="preserve">  林工</w:t>
      </w:r>
      <w:r>
        <w:rPr>
          <w:rFonts w:hint="eastAsia" w:ascii="宋体" w:hAnsi="宋体" w:cs="宋体"/>
          <w:color w:val="auto"/>
          <w:szCs w:val="21"/>
          <w:highlight w:val="none"/>
          <w:u w:val="single"/>
        </w:rPr>
        <w:t xml:space="preserve"> </w:t>
      </w:r>
    </w:p>
    <w:p w14:paraId="61A62CFA">
      <w:pPr>
        <w:widowControl/>
        <w:spacing w:line="440" w:lineRule="exact"/>
        <w:ind w:firstLine="465"/>
        <w:jc w:val="left"/>
        <w:rPr>
          <w:rFonts w:ascii="宋体" w:hAnsi="宋体" w:cs="宋体"/>
          <w:color w:val="auto"/>
          <w:szCs w:val="21"/>
          <w:highlight w:val="none"/>
        </w:rPr>
      </w:pPr>
      <w:r>
        <w:rPr>
          <w:rFonts w:hint="eastAsia" w:ascii="宋体" w:hAnsi="宋体" w:cs="宋体"/>
          <w:color w:val="auto"/>
          <w:szCs w:val="21"/>
          <w:highlight w:val="none"/>
        </w:rPr>
        <w:t>项目联系方式：</w:t>
      </w:r>
      <w:r>
        <w:rPr>
          <w:rFonts w:hint="eastAsia" w:ascii="宋体" w:hAnsi="宋体" w:cs="宋体"/>
          <w:color w:val="auto"/>
          <w:szCs w:val="21"/>
          <w:highlight w:val="none"/>
          <w:u w:val="single"/>
          <w:lang w:val="en-US" w:eastAsia="zh-CN"/>
        </w:rPr>
        <w:t xml:space="preserve">  0771-2237922 </w:t>
      </w:r>
      <w:r>
        <w:rPr>
          <w:rFonts w:hint="eastAsia" w:ascii="宋体" w:hAnsi="宋体" w:cs="宋体"/>
          <w:color w:val="auto"/>
          <w:szCs w:val="21"/>
          <w:highlight w:val="none"/>
          <w:u w:val="single"/>
        </w:rPr>
        <w:t xml:space="preserve"> </w:t>
      </w:r>
    </w:p>
    <w:p w14:paraId="5E478BB4">
      <w:pPr>
        <w:widowControl/>
        <w:spacing w:line="440" w:lineRule="exact"/>
        <w:ind w:firstLine="465"/>
        <w:jc w:val="left"/>
        <w:rPr>
          <w:rFonts w:ascii="宋体" w:hAnsi="宋体" w:cs="宋体"/>
          <w:color w:val="auto"/>
          <w:szCs w:val="21"/>
          <w:highlight w:val="none"/>
        </w:rPr>
      </w:pPr>
      <w:r>
        <w:rPr>
          <w:rFonts w:hint="eastAsia" w:ascii="宋体" w:hAnsi="宋体" w:cs="宋体"/>
          <w:color w:val="auto"/>
          <w:szCs w:val="21"/>
          <w:highlight w:val="none"/>
        </w:rPr>
        <w:t>2.采购代理机构信息</w:t>
      </w:r>
    </w:p>
    <w:p w14:paraId="5F678F5D">
      <w:pPr>
        <w:widowControl/>
        <w:spacing w:line="440" w:lineRule="exact"/>
        <w:ind w:firstLine="465"/>
        <w:jc w:val="left"/>
        <w:rPr>
          <w:rFonts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u w:val="single"/>
        </w:rPr>
        <w:t>　广西德元工程项目管理有限责任公司　</w:t>
      </w:r>
    </w:p>
    <w:p w14:paraId="6E74D749">
      <w:pPr>
        <w:widowControl/>
        <w:spacing w:line="440" w:lineRule="exact"/>
        <w:ind w:firstLine="465"/>
        <w:jc w:val="left"/>
        <w:rPr>
          <w:rFonts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南宁市良庆区凯旋路15号绿地中心7号楼8楼　</w:t>
      </w:r>
    </w:p>
    <w:p w14:paraId="38DEC062">
      <w:pPr>
        <w:widowControl/>
        <w:spacing w:line="440" w:lineRule="exact"/>
        <w:ind w:firstLine="465"/>
        <w:jc w:val="left"/>
        <w:rPr>
          <w:rFonts w:hint="eastAsia" w:ascii="宋体" w:hAnsi="宋体" w:cs="宋体"/>
          <w:color w:val="auto"/>
          <w:szCs w:val="21"/>
          <w:highlight w:val="none"/>
          <w:u w:val="single"/>
        </w:rPr>
      </w:pPr>
      <w:r>
        <w:rPr>
          <w:rFonts w:hint="eastAsia" w:ascii="宋体" w:hAnsi="宋体" w:cs="宋体"/>
          <w:color w:val="auto"/>
          <w:szCs w:val="21"/>
          <w:highlight w:val="none"/>
        </w:rPr>
        <w:t>项目联系人：</w:t>
      </w:r>
      <w:r>
        <w:rPr>
          <w:rFonts w:hint="eastAsia" w:ascii="宋体" w:hAnsi="宋体" w:cs="宋体"/>
          <w:color w:val="auto"/>
          <w:szCs w:val="21"/>
          <w:highlight w:val="none"/>
          <w:u w:val="single"/>
        </w:rPr>
        <w:t>　</w:t>
      </w:r>
      <w:r>
        <w:rPr>
          <w:rFonts w:hint="eastAsia" w:ascii="宋体" w:hAnsi="宋体" w:cs="宋体"/>
          <w:color w:val="auto"/>
          <w:szCs w:val="21"/>
          <w:highlight w:val="none"/>
          <w:u w:val="single"/>
          <w:lang w:eastAsia="zh-CN"/>
        </w:rPr>
        <w:t>黄清霞</w:t>
      </w:r>
      <w:r>
        <w:rPr>
          <w:rFonts w:hint="eastAsia" w:ascii="宋体" w:hAnsi="宋体" w:cs="宋体"/>
          <w:color w:val="auto"/>
          <w:szCs w:val="21"/>
          <w:highlight w:val="none"/>
          <w:u w:val="single"/>
        </w:rPr>
        <w:t xml:space="preserve">   </w:t>
      </w:r>
    </w:p>
    <w:p w14:paraId="649AD6D4">
      <w:pPr>
        <w:widowControl/>
        <w:spacing w:line="440" w:lineRule="exact"/>
        <w:ind w:firstLine="465"/>
        <w:jc w:val="left"/>
        <w:rPr>
          <w:rFonts w:hint="eastAsia" w:ascii="宋体" w:hAnsi="宋体" w:cs="宋体"/>
          <w:color w:val="auto"/>
          <w:szCs w:val="21"/>
          <w:highlight w:val="none"/>
          <w:u w:val="single"/>
        </w:rPr>
      </w:pPr>
      <w:r>
        <w:rPr>
          <w:rFonts w:hint="eastAsia" w:ascii="宋体" w:hAnsi="宋体" w:cs="宋体"/>
          <w:color w:val="auto"/>
          <w:szCs w:val="21"/>
          <w:highlight w:val="none"/>
        </w:rPr>
        <w:t>项目联系方式：</w:t>
      </w:r>
      <w:r>
        <w:rPr>
          <w:rFonts w:hint="eastAsia" w:ascii="宋体" w:hAnsi="宋体" w:cs="宋体"/>
          <w:color w:val="auto"/>
          <w:szCs w:val="21"/>
          <w:highlight w:val="none"/>
          <w:u w:val="single"/>
        </w:rPr>
        <w:t xml:space="preserve">　0771-5084767      </w:t>
      </w:r>
    </w:p>
    <w:p w14:paraId="7C9197AE">
      <w:pPr>
        <w:rPr>
          <w:rFonts w:hint="eastAsia" w:ascii="宋体" w:hAnsi="宋体" w:cs="宋体"/>
          <w:color w:val="auto"/>
          <w:sz w:val="32"/>
          <w:szCs w:val="32"/>
          <w:highlight w:val="none"/>
        </w:rPr>
      </w:pPr>
      <w:bookmarkStart w:id="6" w:name="_Toc88747292"/>
      <w:r>
        <w:rPr>
          <w:rFonts w:hint="eastAsia" w:ascii="宋体" w:hAnsi="宋体" w:cs="宋体"/>
          <w:color w:val="auto"/>
          <w:sz w:val="32"/>
          <w:szCs w:val="32"/>
          <w:highlight w:val="none"/>
        </w:rPr>
        <w:br w:type="page"/>
      </w:r>
    </w:p>
    <w:p w14:paraId="06566B42">
      <w:pPr>
        <w:widowControl/>
        <w:ind w:firstLine="2627" w:firstLineChars="821"/>
        <w:jc w:val="left"/>
        <w:rPr>
          <w:rFonts w:ascii="宋体" w:hAnsi="宋体" w:cs="宋体"/>
          <w:color w:val="auto"/>
          <w:sz w:val="32"/>
          <w:szCs w:val="32"/>
          <w:highlight w:val="none"/>
        </w:rPr>
      </w:pPr>
      <w:r>
        <w:rPr>
          <w:rFonts w:hint="eastAsia" w:ascii="宋体" w:hAnsi="宋体" w:cs="宋体"/>
          <w:color w:val="auto"/>
          <w:sz w:val="32"/>
          <w:szCs w:val="32"/>
          <w:highlight w:val="none"/>
        </w:rPr>
        <w:t>第二章 供应商须知</w:t>
      </w:r>
      <w:bookmarkEnd w:id="6"/>
    </w:p>
    <w:tbl>
      <w:tblPr>
        <w:tblStyle w:val="45"/>
        <w:tblW w:w="905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6"/>
      </w:tblGrid>
      <w:tr w14:paraId="52367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053" w:type="dxa"/>
            <w:gridSpan w:val="2"/>
          </w:tcPr>
          <w:p w14:paraId="2B348A3D">
            <w:pPr>
              <w:keepNext w:val="0"/>
              <w:keepLines w:val="0"/>
              <w:pageBreakBefore w:val="0"/>
              <w:kinsoku/>
              <w:overflowPunct/>
              <w:topLinePunct w:val="0"/>
              <w:bidi w:val="0"/>
              <w:spacing w:line="440" w:lineRule="exact"/>
              <w:ind w:right="0" w:firstLine="200"/>
              <w:jc w:val="center"/>
              <w:rPr>
                <w:rFonts w:ascii="宋体" w:hAnsi="宋体" w:cs="宋体"/>
                <w:color w:val="auto"/>
                <w:sz w:val="28"/>
                <w:szCs w:val="28"/>
                <w:highlight w:val="none"/>
              </w:rPr>
            </w:pPr>
            <w:r>
              <w:rPr>
                <w:rFonts w:hint="eastAsia" w:ascii="宋体" w:hAnsi="宋体" w:cs="宋体"/>
                <w:color w:val="auto"/>
                <w:sz w:val="28"/>
                <w:szCs w:val="28"/>
                <w:highlight w:val="none"/>
              </w:rPr>
              <w:t>供应商须知前附表</w:t>
            </w:r>
          </w:p>
        </w:tc>
      </w:tr>
      <w:tr w14:paraId="1B4BE0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14:paraId="384C9D1A">
            <w:pPr>
              <w:keepNext w:val="0"/>
              <w:keepLines w:val="0"/>
              <w:pageBreakBefore w:val="0"/>
              <w:kinsoku/>
              <w:overflowPunct/>
              <w:topLinePunct w:val="0"/>
              <w:bidi w:val="0"/>
              <w:spacing w:line="440" w:lineRule="exact"/>
              <w:ind w:right="0"/>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8236" w:type="dxa"/>
          </w:tcPr>
          <w:p w14:paraId="493A04B2">
            <w:pPr>
              <w:keepNext w:val="0"/>
              <w:keepLines w:val="0"/>
              <w:pageBreakBefore w:val="0"/>
              <w:kinsoku/>
              <w:overflowPunct/>
              <w:topLinePunct w:val="0"/>
              <w:bidi w:val="0"/>
              <w:spacing w:line="440" w:lineRule="exact"/>
              <w:ind w:right="0"/>
              <w:jc w:val="center"/>
              <w:rPr>
                <w:rFonts w:ascii="宋体" w:hAnsi="宋体" w:cs="宋体"/>
                <w:b/>
                <w:color w:val="auto"/>
                <w:szCs w:val="21"/>
                <w:highlight w:val="none"/>
              </w:rPr>
            </w:pPr>
            <w:r>
              <w:rPr>
                <w:rFonts w:hint="eastAsia" w:ascii="宋体" w:hAnsi="宋体" w:cs="宋体"/>
                <w:b/>
                <w:color w:val="auto"/>
                <w:szCs w:val="21"/>
                <w:highlight w:val="none"/>
              </w:rPr>
              <w:t>内容</w:t>
            </w:r>
          </w:p>
        </w:tc>
      </w:tr>
      <w:tr w14:paraId="5610D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2BC6594B">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w:t>
            </w:r>
          </w:p>
        </w:tc>
        <w:tc>
          <w:tcPr>
            <w:tcW w:w="8236" w:type="dxa"/>
            <w:vAlign w:val="center"/>
          </w:tcPr>
          <w:p w14:paraId="762633FC">
            <w:pPr>
              <w:keepNext w:val="0"/>
              <w:keepLines w:val="0"/>
              <w:pageBreakBefore w:val="0"/>
              <w:kinsoku/>
              <w:overflowPunct/>
              <w:topLinePunct w:val="0"/>
              <w:bidi w:val="0"/>
              <w:spacing w:line="440" w:lineRule="exact"/>
              <w:ind w:right="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人社业务系统运维服务采购（标项三、标项四）（重</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p>
        </w:tc>
      </w:tr>
      <w:tr w14:paraId="78162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740FB9B2">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2</w:t>
            </w:r>
          </w:p>
        </w:tc>
        <w:tc>
          <w:tcPr>
            <w:tcW w:w="8236" w:type="dxa"/>
            <w:vAlign w:val="center"/>
          </w:tcPr>
          <w:p w14:paraId="576AED74">
            <w:pPr>
              <w:pStyle w:val="26"/>
              <w:keepNext w:val="0"/>
              <w:keepLines w:val="0"/>
              <w:pageBreakBefore w:val="0"/>
              <w:widowControl w:val="0"/>
              <w:kinsoku/>
              <w:wordWrap/>
              <w:overflowPunct/>
              <w:topLinePunct w:val="0"/>
              <w:autoSpaceDE/>
              <w:autoSpaceDN/>
              <w:bidi w:val="0"/>
              <w:adjustRightInd/>
              <w:snapToGrid/>
              <w:spacing w:line="440" w:lineRule="exact"/>
              <w:ind w:right="0" w:firstLine="0" w:firstLineChars="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1.供应商的资格条件：详见竞争性磋商公告</w:t>
            </w:r>
          </w:p>
          <w:p w14:paraId="10401808">
            <w:pPr>
              <w:pStyle w:val="26"/>
              <w:keepNext w:val="0"/>
              <w:keepLines w:val="0"/>
              <w:pageBreakBefore w:val="0"/>
              <w:widowControl w:val="0"/>
              <w:kinsoku/>
              <w:wordWrap/>
              <w:overflowPunct/>
              <w:topLinePunct w:val="0"/>
              <w:autoSpaceDE/>
              <w:autoSpaceDN/>
              <w:bidi w:val="0"/>
              <w:adjustRightInd/>
              <w:snapToGrid/>
              <w:spacing w:line="440" w:lineRule="exact"/>
              <w:ind w:right="0" w:firstLine="0" w:firstLineChars="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2.供应商出现下列情形之一的，不得参加政府采购活动：</w:t>
            </w:r>
          </w:p>
          <w:p w14:paraId="3FDDAB02">
            <w:pPr>
              <w:pStyle w:val="26"/>
              <w:keepNext w:val="0"/>
              <w:keepLines w:val="0"/>
              <w:pageBreakBefore w:val="0"/>
              <w:widowControl w:val="0"/>
              <w:kinsoku/>
              <w:wordWrap/>
              <w:overflowPunct/>
              <w:topLinePunct w:val="0"/>
              <w:autoSpaceDE/>
              <w:autoSpaceDN/>
              <w:bidi w:val="0"/>
              <w:adjustRightInd/>
              <w:snapToGrid/>
              <w:spacing w:line="440" w:lineRule="exact"/>
              <w:ind w:right="0" w:firstLine="0" w:firstLineChars="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EE9803A">
            <w:pPr>
              <w:pStyle w:val="26"/>
              <w:keepNext w:val="0"/>
              <w:keepLines w:val="0"/>
              <w:pageBreakBefore w:val="0"/>
              <w:widowControl w:val="0"/>
              <w:kinsoku/>
              <w:wordWrap w:val="0"/>
              <w:overflowPunct/>
              <w:topLinePunct w:val="0"/>
              <w:autoSpaceDE/>
              <w:autoSpaceDN/>
              <w:bidi w:val="0"/>
              <w:adjustRightInd/>
              <w:snapToGrid/>
              <w:spacing w:line="440" w:lineRule="exact"/>
              <w:ind w:right="0" w:firstLine="0" w:firstLineChars="0"/>
              <w:textAlignment w:val="auto"/>
              <w:rPr>
                <w:color w:val="auto"/>
                <w:highlight w:val="none"/>
              </w:rPr>
            </w:pPr>
            <w:r>
              <w:rPr>
                <w:rFonts w:hint="eastAsia" w:ascii="宋体" w:hAnsi="宋体" w:eastAsia="宋体" w:cs="宋体"/>
                <w:color w:val="auto"/>
                <w:sz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08BBB3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5" w:hRule="atLeast"/>
        </w:trPr>
        <w:tc>
          <w:tcPr>
            <w:tcW w:w="817" w:type="dxa"/>
            <w:vAlign w:val="center"/>
          </w:tcPr>
          <w:p w14:paraId="790659A7">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3</w:t>
            </w:r>
          </w:p>
        </w:tc>
        <w:tc>
          <w:tcPr>
            <w:tcW w:w="8236" w:type="dxa"/>
            <w:vAlign w:val="center"/>
          </w:tcPr>
          <w:p w14:paraId="0F2082C0">
            <w:pPr>
              <w:pStyle w:val="26"/>
              <w:keepNext w:val="0"/>
              <w:keepLines w:val="0"/>
              <w:pageBreakBefore w:val="0"/>
              <w:kinsoku/>
              <w:overflowPunct/>
              <w:topLinePunct w:val="0"/>
              <w:bidi w:val="0"/>
              <w:spacing w:line="360" w:lineRule="auto"/>
              <w:ind w:right="0" w:firstLine="420" w:firstLineChars="200"/>
              <w:rPr>
                <w:rFonts w:hAnsi="宋体" w:cs="宋体"/>
                <w:color w:val="auto"/>
                <w:sz w:val="21"/>
                <w:highlight w:val="none"/>
              </w:rPr>
            </w:pPr>
            <w:r>
              <w:rPr>
                <w:rFonts w:hint="eastAsia" w:hAnsi="宋体" w:cs="宋体"/>
                <w:color w:val="auto"/>
                <w:sz w:val="21"/>
                <w:highlight w:val="none"/>
              </w:rPr>
              <w:t xml:space="preserve">□本项目不收取磋商保证金。 </w:t>
            </w:r>
          </w:p>
          <w:p w14:paraId="27D7276F">
            <w:pPr>
              <w:pStyle w:val="26"/>
              <w:keepNext w:val="0"/>
              <w:keepLines w:val="0"/>
              <w:pageBreakBefore w:val="0"/>
              <w:kinsoku/>
              <w:overflowPunct/>
              <w:topLinePunct w:val="0"/>
              <w:bidi w:val="0"/>
              <w:spacing w:line="360" w:lineRule="auto"/>
              <w:ind w:right="0" w:firstLine="420" w:firstLineChars="200"/>
              <w:rPr>
                <w:rFonts w:hAnsi="宋体" w:cs="宋体"/>
                <w:color w:val="auto"/>
                <w:sz w:val="21"/>
                <w:highlight w:val="none"/>
              </w:rPr>
            </w:pPr>
            <w:r>
              <w:rPr>
                <w:rFonts w:hint="eastAsia" w:hAnsi="宋体" w:cs="宋体"/>
                <w:color w:val="auto"/>
                <w:sz w:val="21"/>
                <w:highlight w:val="none"/>
              </w:rPr>
              <w:t xml:space="preserve">☑本项目收取磋商保证金，具体规定如下： </w:t>
            </w:r>
          </w:p>
          <w:p w14:paraId="792D2E8C">
            <w:pPr>
              <w:pStyle w:val="26"/>
              <w:keepNext w:val="0"/>
              <w:keepLines w:val="0"/>
              <w:pageBreakBefore w:val="0"/>
              <w:kinsoku/>
              <w:overflowPunct/>
              <w:topLinePunct w:val="0"/>
              <w:bidi w:val="0"/>
              <w:spacing w:line="360" w:lineRule="auto"/>
              <w:ind w:right="0" w:firstLine="420" w:firstLineChars="200"/>
              <w:rPr>
                <w:rFonts w:hint="eastAsia" w:hAnsi="宋体" w:cs="宋体"/>
                <w:color w:val="auto"/>
                <w:sz w:val="21"/>
                <w:highlight w:val="none"/>
              </w:rPr>
            </w:pPr>
            <w:r>
              <w:rPr>
                <w:rFonts w:hint="eastAsia" w:hAnsi="宋体" w:cs="宋体"/>
                <w:color w:val="auto"/>
                <w:sz w:val="21"/>
                <w:highlight w:val="none"/>
              </w:rPr>
              <w:t>磋商保证金：</w:t>
            </w:r>
          </w:p>
          <w:p w14:paraId="29C88A4C">
            <w:pPr>
              <w:pStyle w:val="26"/>
              <w:keepNext w:val="0"/>
              <w:keepLines w:val="0"/>
              <w:pageBreakBefore w:val="0"/>
              <w:kinsoku/>
              <w:overflowPunct/>
              <w:topLinePunct w:val="0"/>
              <w:bidi w:val="0"/>
              <w:spacing w:line="360" w:lineRule="auto"/>
              <w:ind w:right="0" w:firstLine="420" w:firstLineChars="200"/>
              <w:rPr>
                <w:rFonts w:hint="eastAsia" w:hAnsi="宋体" w:cs="宋体"/>
                <w:color w:val="auto"/>
                <w:sz w:val="21"/>
                <w:highlight w:val="none"/>
                <w:lang w:eastAsia="zh-CN"/>
              </w:rPr>
            </w:pPr>
            <w:r>
              <w:rPr>
                <w:rFonts w:hint="eastAsia" w:hAnsi="宋体" w:cs="宋体"/>
                <w:color w:val="auto"/>
                <w:sz w:val="21"/>
                <w:highlight w:val="none"/>
              </w:rPr>
              <w:t>标项</w:t>
            </w:r>
            <w:r>
              <w:rPr>
                <w:rFonts w:hint="eastAsia" w:hAnsi="宋体" w:cs="宋体"/>
                <w:color w:val="auto"/>
                <w:sz w:val="21"/>
                <w:highlight w:val="none"/>
                <w:lang w:val="en-US" w:eastAsia="zh-CN"/>
              </w:rPr>
              <w:t>三</w:t>
            </w:r>
            <w:r>
              <w:rPr>
                <w:rFonts w:hint="eastAsia" w:hAnsi="宋体" w:cs="宋体"/>
                <w:color w:val="auto"/>
                <w:sz w:val="21"/>
                <w:highlight w:val="none"/>
              </w:rPr>
              <w:t>：人民币</w:t>
            </w:r>
            <w:r>
              <w:rPr>
                <w:rFonts w:hint="eastAsia" w:hAnsi="宋体" w:cs="宋体"/>
                <w:color w:val="auto"/>
                <w:sz w:val="21"/>
                <w:highlight w:val="none"/>
                <w:lang w:val="en-US" w:eastAsia="zh-CN"/>
              </w:rPr>
              <w:t>柒仟贰佰元整</w:t>
            </w:r>
            <w:r>
              <w:rPr>
                <w:rFonts w:hint="eastAsia" w:hAnsi="宋体" w:cs="宋体"/>
                <w:color w:val="auto"/>
                <w:sz w:val="21"/>
                <w:highlight w:val="none"/>
              </w:rPr>
              <w:t>（¥</w:t>
            </w:r>
            <w:r>
              <w:rPr>
                <w:rFonts w:hint="eastAsia" w:hAnsi="宋体" w:cs="宋体"/>
                <w:color w:val="auto"/>
                <w:sz w:val="21"/>
                <w:highlight w:val="none"/>
                <w:lang w:val="en-US" w:eastAsia="zh-CN"/>
              </w:rPr>
              <w:t>72</w:t>
            </w:r>
            <w:r>
              <w:rPr>
                <w:rFonts w:hint="eastAsia" w:hAnsi="宋体" w:cs="宋体"/>
                <w:color w:val="auto"/>
                <w:sz w:val="21"/>
                <w:highlight w:val="none"/>
              </w:rPr>
              <w:t>00.00）</w:t>
            </w:r>
            <w:r>
              <w:rPr>
                <w:rFonts w:hint="eastAsia" w:hAnsi="宋体" w:cs="宋体"/>
                <w:color w:val="auto"/>
                <w:sz w:val="21"/>
                <w:highlight w:val="none"/>
                <w:lang w:eastAsia="zh-CN"/>
              </w:rPr>
              <w:t>；</w:t>
            </w:r>
          </w:p>
          <w:p w14:paraId="77EB6FB6">
            <w:pPr>
              <w:pStyle w:val="26"/>
              <w:keepNext w:val="0"/>
              <w:keepLines w:val="0"/>
              <w:pageBreakBefore w:val="0"/>
              <w:kinsoku/>
              <w:overflowPunct/>
              <w:topLinePunct w:val="0"/>
              <w:bidi w:val="0"/>
              <w:spacing w:line="360" w:lineRule="auto"/>
              <w:ind w:right="0" w:firstLine="420" w:firstLineChars="200"/>
              <w:rPr>
                <w:rFonts w:hint="eastAsia" w:hAnsi="宋体" w:eastAsia="宋体" w:cs="宋体"/>
                <w:color w:val="auto"/>
                <w:sz w:val="21"/>
                <w:highlight w:val="none"/>
                <w:lang w:eastAsia="zh-CN"/>
              </w:rPr>
            </w:pPr>
            <w:r>
              <w:rPr>
                <w:rFonts w:hint="eastAsia" w:hAnsi="宋体" w:cs="宋体"/>
                <w:color w:val="auto"/>
                <w:sz w:val="21"/>
                <w:highlight w:val="none"/>
              </w:rPr>
              <w:t>标项</w:t>
            </w:r>
            <w:r>
              <w:rPr>
                <w:rFonts w:hint="eastAsia" w:hAnsi="宋体" w:cs="宋体"/>
                <w:color w:val="auto"/>
                <w:sz w:val="21"/>
                <w:highlight w:val="none"/>
                <w:lang w:val="en-US" w:eastAsia="zh-CN"/>
              </w:rPr>
              <w:t>四</w:t>
            </w:r>
            <w:r>
              <w:rPr>
                <w:rFonts w:hint="eastAsia" w:hAnsi="宋体" w:cs="宋体"/>
                <w:color w:val="auto"/>
                <w:sz w:val="21"/>
                <w:highlight w:val="none"/>
              </w:rPr>
              <w:t>：人民币</w:t>
            </w:r>
            <w:r>
              <w:rPr>
                <w:rFonts w:hint="eastAsia" w:hAnsi="宋体" w:cs="宋体"/>
                <w:color w:val="auto"/>
                <w:sz w:val="21"/>
                <w:highlight w:val="none"/>
                <w:lang w:val="en-US" w:eastAsia="zh-CN"/>
              </w:rPr>
              <w:t>贰仟肆佰元整</w:t>
            </w:r>
            <w:r>
              <w:rPr>
                <w:rFonts w:hint="eastAsia" w:hAnsi="宋体" w:cs="宋体"/>
                <w:color w:val="auto"/>
                <w:sz w:val="21"/>
                <w:highlight w:val="none"/>
              </w:rPr>
              <w:t>（¥</w:t>
            </w:r>
            <w:r>
              <w:rPr>
                <w:rFonts w:hint="eastAsia" w:hAnsi="宋体" w:cs="宋体"/>
                <w:color w:val="auto"/>
                <w:sz w:val="21"/>
                <w:highlight w:val="none"/>
                <w:lang w:val="en-US" w:eastAsia="zh-CN"/>
              </w:rPr>
              <w:t>24</w:t>
            </w:r>
            <w:r>
              <w:rPr>
                <w:rFonts w:hint="eastAsia" w:hAnsi="宋体" w:cs="宋体"/>
                <w:color w:val="auto"/>
                <w:sz w:val="21"/>
                <w:highlight w:val="none"/>
              </w:rPr>
              <w:t>00.00）</w:t>
            </w:r>
            <w:r>
              <w:rPr>
                <w:rFonts w:hint="eastAsia" w:hAnsi="宋体" w:cs="宋体"/>
                <w:color w:val="auto"/>
                <w:sz w:val="21"/>
                <w:highlight w:val="none"/>
                <w:lang w:eastAsia="zh-CN"/>
              </w:rPr>
              <w:t>；</w:t>
            </w:r>
          </w:p>
          <w:p w14:paraId="0CEDA4CD">
            <w:pPr>
              <w:pStyle w:val="26"/>
              <w:keepNext w:val="0"/>
              <w:keepLines w:val="0"/>
              <w:pageBreakBefore w:val="0"/>
              <w:widowControl w:val="0"/>
              <w:kinsoku/>
              <w:wordWrap/>
              <w:overflowPunct/>
              <w:topLinePunct w:val="0"/>
              <w:autoSpaceDE/>
              <w:autoSpaceDN/>
              <w:bidi w:val="0"/>
              <w:adjustRightInd/>
              <w:snapToGrid w:val="0"/>
              <w:spacing w:line="360" w:lineRule="auto"/>
              <w:ind w:firstLineChars="200"/>
              <w:textAlignment w:val="auto"/>
              <w:rPr>
                <w:rFonts w:ascii="宋体" w:hAnsi="宋体" w:cs="宋体"/>
                <w:color w:val="auto"/>
                <w:kern w:val="0"/>
                <w:szCs w:val="21"/>
                <w:highlight w:val="none"/>
              </w:rPr>
            </w:pPr>
            <w:r>
              <w:rPr>
                <w:rFonts w:hint="eastAsia" w:ascii="宋体" w:hAnsi="宋体" w:cs="宋体"/>
                <w:color w:val="auto"/>
                <w:highlight w:val="none"/>
              </w:rPr>
              <w:t>采用转账、电汇、网上银行方式的，在首次提交响应文件截止时间前交至</w:t>
            </w:r>
            <w:r>
              <w:rPr>
                <w:rFonts w:hint="eastAsia" w:ascii="宋体" w:hAnsi="宋体" w:cs="宋体"/>
                <w:b/>
                <w:bCs/>
                <w:color w:val="auto"/>
                <w:kern w:val="0"/>
                <w:szCs w:val="21"/>
                <w:highlight w:val="none"/>
              </w:rPr>
              <w:t>开户银行：</w:t>
            </w:r>
            <w:r>
              <w:rPr>
                <w:rFonts w:hint="eastAsia" w:ascii="宋体" w:hAnsi="宋体" w:cs="宋体"/>
                <w:b/>
                <w:bCs/>
                <w:color w:val="auto"/>
                <w:kern w:val="0"/>
                <w:szCs w:val="21"/>
                <w:highlight w:val="none"/>
                <w:u w:val="single"/>
              </w:rPr>
              <w:t>中国银行柳州市八一支行</w:t>
            </w:r>
            <w:r>
              <w:rPr>
                <w:rFonts w:hint="eastAsia" w:ascii="宋体" w:hAnsi="宋体" w:cs="宋体"/>
                <w:b/>
                <w:bCs/>
                <w:color w:val="auto"/>
                <w:kern w:val="0"/>
                <w:szCs w:val="21"/>
                <w:highlight w:val="none"/>
              </w:rPr>
              <w:t>，开户名称：</w:t>
            </w:r>
            <w:r>
              <w:rPr>
                <w:rFonts w:hint="eastAsia" w:ascii="宋体" w:hAnsi="宋体" w:cs="宋体"/>
                <w:b/>
                <w:bCs/>
                <w:color w:val="auto"/>
                <w:kern w:val="0"/>
                <w:szCs w:val="21"/>
                <w:highlight w:val="none"/>
                <w:u w:val="single"/>
              </w:rPr>
              <w:t>广西德元工程项目管理有限责任公司，银行账号：6158 6557 4841</w:t>
            </w:r>
            <w:r>
              <w:rPr>
                <w:rFonts w:hint="eastAsia" w:ascii="宋体" w:hAnsi="宋体" w:cs="宋体"/>
                <w:color w:val="auto"/>
                <w:kern w:val="0"/>
                <w:szCs w:val="21"/>
                <w:highlight w:val="none"/>
              </w:rPr>
              <w:t>。</w:t>
            </w:r>
          </w:p>
          <w:p w14:paraId="32CFF703">
            <w:pPr>
              <w:pStyle w:val="26"/>
              <w:keepNext w:val="0"/>
              <w:keepLines w:val="0"/>
              <w:pageBreakBefore w:val="0"/>
              <w:kinsoku/>
              <w:wordWrap/>
              <w:overflowPunct/>
              <w:topLinePunct w:val="0"/>
              <w:autoSpaceDE/>
              <w:autoSpaceDN/>
              <w:bidi w:val="0"/>
              <w:adjustRightInd/>
              <w:spacing w:line="360" w:lineRule="auto"/>
              <w:ind w:firstLine="420" w:firstLineChars="200"/>
              <w:textAlignment w:val="auto"/>
              <w:rPr>
                <w:rFonts w:hAnsi="宋体" w:cs="宋体"/>
                <w:color w:val="auto"/>
                <w:sz w:val="21"/>
                <w:highlight w:val="none"/>
              </w:rPr>
            </w:pPr>
            <w:r>
              <w:rPr>
                <w:rFonts w:hint="eastAsia" w:hAnsi="宋体" w:cs="宋体"/>
                <w:color w:val="auto"/>
                <w:sz w:val="21"/>
                <w:highlight w:val="none"/>
              </w:rPr>
              <w:t>采用转账、电汇、网上银行方式的，由供应商按上条中明确的全称、</w:t>
            </w:r>
            <w:r>
              <w:rPr>
                <w:rFonts w:hint="eastAsia" w:hAnsi="宋体" w:cs="宋体"/>
                <w:color w:val="auto"/>
                <w:sz w:val="21"/>
                <w:highlight w:val="none"/>
                <w:lang w:eastAsia="zh-CN"/>
              </w:rPr>
              <w:t>账号</w:t>
            </w:r>
            <w:r>
              <w:rPr>
                <w:rFonts w:hint="eastAsia" w:hAnsi="宋体" w:cs="宋体"/>
                <w:color w:val="auto"/>
                <w:sz w:val="21"/>
                <w:highlight w:val="none"/>
              </w:rPr>
              <w:t>、开户行，在保证金规定递交时间内转入（汇入）保证金专户上，并将银行转账底单的</w:t>
            </w:r>
            <w:r>
              <w:rPr>
                <w:rFonts w:hint="eastAsia" w:hAnsi="宋体" w:cs="宋体"/>
                <w:color w:val="auto"/>
                <w:sz w:val="21"/>
                <w:highlight w:val="none"/>
                <w:lang w:eastAsia="zh-CN"/>
              </w:rPr>
              <w:t>扫描件</w:t>
            </w:r>
            <w:r>
              <w:rPr>
                <w:rFonts w:hint="eastAsia" w:hAnsi="宋体" w:cs="宋体"/>
                <w:color w:val="auto"/>
                <w:sz w:val="21"/>
                <w:highlight w:val="none"/>
              </w:rPr>
              <w:t>作为磋商保证金提交凭证，放置于响应文件中，</w:t>
            </w:r>
            <w:r>
              <w:rPr>
                <w:rFonts w:hint="eastAsia" w:hAnsi="宋体" w:cs="宋体"/>
                <w:b/>
                <w:color w:val="auto"/>
                <w:sz w:val="21"/>
                <w:highlight w:val="none"/>
              </w:rPr>
              <w:t>否则其响应无效</w:t>
            </w:r>
            <w:r>
              <w:rPr>
                <w:rFonts w:hint="eastAsia" w:hAnsi="宋体" w:cs="宋体"/>
                <w:color w:val="auto"/>
                <w:sz w:val="21"/>
                <w:highlight w:val="none"/>
              </w:rPr>
              <w:t>。若保证金专户在保证金规定递交时间内没有收到供应商足额交纳的磋商保证金，</w:t>
            </w:r>
            <w:r>
              <w:rPr>
                <w:rFonts w:hint="eastAsia" w:hAnsi="宋体" w:cs="宋体"/>
                <w:b/>
                <w:color w:val="auto"/>
                <w:sz w:val="21"/>
                <w:highlight w:val="none"/>
              </w:rPr>
              <w:t>其响应无效</w:t>
            </w:r>
            <w:r>
              <w:rPr>
                <w:rFonts w:hint="eastAsia" w:hAnsi="宋体" w:cs="宋体"/>
                <w:color w:val="auto"/>
                <w:sz w:val="21"/>
                <w:highlight w:val="none"/>
              </w:rPr>
              <w:t>；因此供应商在缴纳磋商保证金时应充分考虑保证金到达本公司保证金专户上的时间，以免影响竞标。办理磋商保证金手续时，</w:t>
            </w:r>
            <w:r>
              <w:rPr>
                <w:rFonts w:hint="eastAsia" w:hAnsi="宋体" w:cs="宋体"/>
                <w:b w:val="0"/>
                <w:bCs w:val="0"/>
                <w:color w:val="auto"/>
                <w:sz w:val="21"/>
                <w:highlight w:val="none"/>
              </w:rPr>
              <w:t>请务必在银行进帐单的用途或空白栏上</w:t>
            </w:r>
            <w:r>
              <w:rPr>
                <w:rFonts w:hint="eastAsia" w:hAnsi="宋体" w:cs="宋体"/>
                <w:b/>
                <w:bCs/>
                <w:color w:val="auto"/>
                <w:sz w:val="21"/>
                <w:highlight w:val="none"/>
              </w:rPr>
              <w:t>注明项目名称</w:t>
            </w:r>
            <w:r>
              <w:rPr>
                <w:rFonts w:hint="eastAsia" w:hAnsi="宋体" w:cs="宋体"/>
                <w:b/>
                <w:bCs/>
                <w:color w:val="auto"/>
                <w:sz w:val="21"/>
                <w:highlight w:val="none"/>
                <w:lang w:val="en-US" w:eastAsia="zh-CN"/>
              </w:rPr>
              <w:t>/项目</w:t>
            </w:r>
            <w:r>
              <w:rPr>
                <w:rFonts w:hint="eastAsia" w:hAnsi="宋体" w:cs="宋体"/>
                <w:b/>
                <w:bCs/>
                <w:color w:val="auto"/>
                <w:sz w:val="21"/>
                <w:highlight w:val="none"/>
              </w:rPr>
              <w:t>编号（</w:t>
            </w:r>
            <w:r>
              <w:rPr>
                <w:rFonts w:hint="eastAsia" w:hAnsi="宋体" w:cs="宋体"/>
                <w:b/>
                <w:bCs/>
                <w:color w:val="auto"/>
                <w:sz w:val="21"/>
                <w:highlight w:val="none"/>
                <w:lang w:eastAsia="zh-CN"/>
              </w:rPr>
              <w:t>标项三或四</w:t>
            </w:r>
            <w:r>
              <w:rPr>
                <w:rFonts w:hint="eastAsia" w:hAnsi="宋体" w:cs="宋体"/>
                <w:b/>
                <w:bCs/>
                <w:color w:val="auto"/>
                <w:sz w:val="21"/>
                <w:highlight w:val="none"/>
              </w:rPr>
              <w:t>）</w:t>
            </w:r>
            <w:r>
              <w:rPr>
                <w:rFonts w:hint="eastAsia" w:hAnsi="宋体" w:cs="宋体"/>
                <w:b w:val="0"/>
                <w:bCs/>
                <w:color w:val="auto"/>
                <w:sz w:val="21"/>
                <w:highlight w:val="none"/>
              </w:rPr>
              <w:t>，如遇受字符限制的情况，可简写</w:t>
            </w:r>
            <w:r>
              <w:rPr>
                <w:rFonts w:hint="eastAsia" w:hAnsi="宋体" w:cs="宋体"/>
                <w:b/>
                <w:color w:val="auto"/>
                <w:sz w:val="21"/>
                <w:highlight w:val="none"/>
              </w:rPr>
              <w:t>。</w:t>
            </w:r>
          </w:p>
          <w:p w14:paraId="7E7BA95A">
            <w:pPr>
              <w:pStyle w:val="26"/>
              <w:keepNext w:val="0"/>
              <w:keepLines w:val="0"/>
              <w:spacing w:line="440" w:lineRule="exact"/>
              <w:ind w:firstLine="420" w:firstLineChars="200"/>
              <w:rPr>
                <w:rFonts w:hint="eastAsia"/>
                <w:color w:val="auto"/>
                <w:highlight w:val="none"/>
                <w:lang w:val="en-US" w:eastAsia="zh-CN"/>
              </w:rPr>
            </w:pPr>
            <w:r>
              <w:rPr>
                <w:rFonts w:hint="eastAsia" w:hAnsi="宋体" w:cs="宋体"/>
                <w:color w:val="auto"/>
                <w:sz w:val="21"/>
                <w:highlight w:val="none"/>
              </w:rPr>
              <w:t>采用支票、汇票、本票或银行、保险机构出具的保函</w:t>
            </w:r>
            <w:r>
              <w:rPr>
                <w:rFonts w:hint="eastAsia" w:hAnsi="宋体" w:cs="宋体"/>
                <w:color w:val="auto"/>
                <w:sz w:val="21"/>
                <w:highlight w:val="none"/>
                <w:lang w:eastAsia="zh-CN"/>
              </w:rPr>
              <w:t>（</w:t>
            </w:r>
            <w:r>
              <w:rPr>
                <w:rFonts w:hint="eastAsia" w:hAnsi="宋体" w:cs="宋体"/>
                <w:color w:val="auto"/>
                <w:sz w:val="21"/>
                <w:highlight w:val="none"/>
                <w:lang w:val="en-US" w:eastAsia="zh-CN"/>
              </w:rPr>
              <w:t>含电子保函</w:t>
            </w:r>
            <w:r>
              <w:rPr>
                <w:rFonts w:hint="eastAsia" w:hAnsi="宋体" w:cs="宋体"/>
                <w:color w:val="auto"/>
                <w:sz w:val="21"/>
                <w:highlight w:val="none"/>
                <w:lang w:eastAsia="zh-CN"/>
              </w:rPr>
              <w:t>）</w:t>
            </w:r>
            <w:r>
              <w:rPr>
                <w:rFonts w:hint="eastAsia" w:hAnsi="宋体" w:cs="宋体"/>
                <w:color w:val="auto"/>
                <w:sz w:val="21"/>
                <w:highlight w:val="none"/>
              </w:rPr>
              <w:t>交纳方式的，供应商应将支票、汇票、本票或银行、保险机构出具的保函的</w:t>
            </w:r>
            <w:r>
              <w:rPr>
                <w:rFonts w:hint="eastAsia" w:hAnsi="宋体" w:cs="宋体"/>
                <w:color w:val="auto"/>
                <w:sz w:val="21"/>
                <w:highlight w:val="none"/>
                <w:lang w:eastAsia="zh-CN"/>
              </w:rPr>
              <w:t>扫描件</w:t>
            </w:r>
            <w:r>
              <w:rPr>
                <w:rFonts w:hint="eastAsia" w:hAnsi="宋体" w:cs="宋体"/>
                <w:color w:val="auto"/>
                <w:sz w:val="21"/>
                <w:highlight w:val="none"/>
              </w:rPr>
              <w:t>作为磋商保证金提交凭证，放置于响应文件中</w:t>
            </w:r>
            <w:r>
              <w:rPr>
                <w:rFonts w:hint="eastAsia" w:hAnsi="宋体" w:cs="宋体"/>
                <w:b/>
                <w:color w:val="auto"/>
                <w:sz w:val="21"/>
                <w:highlight w:val="none"/>
              </w:rPr>
              <w:t>，否则其响应无效</w:t>
            </w:r>
            <w:r>
              <w:rPr>
                <w:rFonts w:hint="eastAsia" w:hAnsi="宋体" w:cs="宋体"/>
                <w:color w:val="auto"/>
                <w:sz w:val="21"/>
                <w:highlight w:val="none"/>
              </w:rPr>
              <w:t>。并于首次提交响应文件截止时间前，递交支票、汇票、本票或银行、保险机构出具的保函原件；原件递交的形式可以是在线下开标现场递交密封好的原件（原件放入一个密封袋中，并在封口处加盖供应商公章或委托代理人签字，以示密封，在封套上标记“项目名称（项目编号）磋商保证金”字样），也可以以邮寄方式递交原件（邮寄地址及收件人详见磋商公告采购代理机构信息）；若在保证金规定递交时间内没有收到上述原件的，</w:t>
            </w:r>
            <w:r>
              <w:rPr>
                <w:rFonts w:hint="eastAsia" w:hAnsi="宋体" w:cs="宋体"/>
                <w:b/>
                <w:color w:val="auto"/>
                <w:sz w:val="21"/>
                <w:highlight w:val="none"/>
              </w:rPr>
              <w:t>其响应无效</w:t>
            </w:r>
            <w:r>
              <w:rPr>
                <w:rFonts w:hint="eastAsia" w:hAnsi="宋体" w:cs="宋体"/>
                <w:color w:val="auto"/>
                <w:sz w:val="21"/>
                <w:highlight w:val="none"/>
              </w:rPr>
              <w:t>；因此供应商无论采用现场或者是邮寄递交上述原件时应充分考虑到达时间，以免影响竞标。如为电子保函，无须将保函原件提交给采购代理机构。投标保证金采用电子保函交纳方式的，具体详见《广西壮族自治区财政厅关于在政府采购活动中推广使用电子保函的通知》(桂财采[2023]92号)。电子保函有关业务操作流程和手册可从"广西政府采购金融服务平台"查阅下载，供应商在电子保函的申请、使用、查看应用过程中遇到问题可咨询技术支撑方:400-903-9583。</w:t>
            </w:r>
          </w:p>
        </w:tc>
      </w:tr>
      <w:tr w14:paraId="621DB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817" w:type="dxa"/>
            <w:vAlign w:val="center"/>
          </w:tcPr>
          <w:p w14:paraId="1F6506FC">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4</w:t>
            </w:r>
          </w:p>
        </w:tc>
        <w:tc>
          <w:tcPr>
            <w:tcW w:w="8236" w:type="dxa"/>
            <w:vAlign w:val="center"/>
          </w:tcPr>
          <w:p w14:paraId="43F1ADDE">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现场考察或答疑会：</w:t>
            </w:r>
          </w:p>
          <w:p w14:paraId="4E290FB1">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□组织。集中考察时间：</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，集中考察地点：</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，联系人：</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w:t>
            </w:r>
          </w:p>
          <w:p w14:paraId="03F4EF89">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sym w:font="Wingdings 2" w:char="0052"/>
            </w:r>
            <w:r>
              <w:rPr>
                <w:rFonts w:hint="eastAsia" w:ascii="宋体" w:hAnsi="宋体" w:cs="宋体"/>
                <w:color w:val="auto"/>
                <w:szCs w:val="21"/>
                <w:highlight w:val="none"/>
              </w:rPr>
              <w:t>不组织。供应商自行考察现场。</w:t>
            </w:r>
          </w:p>
        </w:tc>
      </w:tr>
      <w:tr w14:paraId="3744D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trPr>
        <w:tc>
          <w:tcPr>
            <w:tcW w:w="817" w:type="dxa"/>
            <w:vAlign w:val="center"/>
          </w:tcPr>
          <w:p w14:paraId="4324D78A">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eastAsia="宋体" w:cs="宋体"/>
                <w:color w:val="auto"/>
                <w:szCs w:val="21"/>
                <w:highlight w:val="none"/>
              </w:rPr>
              <w:t>5</w:t>
            </w:r>
          </w:p>
        </w:tc>
        <w:tc>
          <w:tcPr>
            <w:tcW w:w="8236" w:type="dxa"/>
            <w:vAlign w:val="center"/>
          </w:tcPr>
          <w:p w14:paraId="7D719385">
            <w:pPr>
              <w:keepNext w:val="0"/>
              <w:keepLines w:val="0"/>
              <w:pageBreakBefore w:val="0"/>
              <w:kinsoku/>
              <w:overflowPunct/>
              <w:topLinePunct w:val="0"/>
              <w:bidi w:val="0"/>
              <w:spacing w:line="440" w:lineRule="exact"/>
              <w:ind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是否需要演示：</w:t>
            </w:r>
          </w:p>
          <w:p w14:paraId="39C79470">
            <w:pPr>
              <w:keepNext w:val="0"/>
              <w:keepLines w:val="0"/>
              <w:pageBreakBefore w:val="0"/>
              <w:kinsoku/>
              <w:overflowPunct/>
              <w:topLinePunct w:val="0"/>
              <w:bidi w:val="0"/>
              <w:spacing w:line="440" w:lineRule="exact"/>
              <w:ind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☑不需演示。</w:t>
            </w:r>
          </w:p>
          <w:p w14:paraId="3308D6D6">
            <w:pPr>
              <w:keepNext w:val="0"/>
              <w:keepLines w:val="0"/>
              <w:pageBreakBefore w:val="0"/>
              <w:kinsoku/>
              <w:overflowPunct/>
              <w:topLinePunct w:val="0"/>
              <w:bidi w:val="0"/>
              <w:spacing w:line="440" w:lineRule="exact"/>
              <w:ind w:right="0"/>
              <w:rPr>
                <w:rFonts w:hint="eastAsia" w:ascii="宋体" w:hAnsi="宋体" w:eastAsia="宋体" w:cs="宋体"/>
                <w:color w:val="auto"/>
                <w:szCs w:val="21"/>
                <w:highlight w:val="none"/>
              </w:rPr>
            </w:pPr>
            <w:r>
              <w:rPr>
                <w:rFonts w:hint="eastAsia" w:ascii="宋体" w:hAnsi="宋体" w:eastAsia="宋体" w:cs="宋体"/>
                <w:color w:val="auto"/>
                <w:szCs w:val="21"/>
                <w:highlight w:val="none"/>
              </w:rPr>
              <w:t>□需要演示</w:t>
            </w:r>
          </w:p>
          <w:p w14:paraId="67413ACB">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eastAsia="宋体" w:cs="宋体"/>
                <w:color w:val="auto"/>
                <w:szCs w:val="21"/>
                <w:highlight w:val="none"/>
              </w:rPr>
              <w:t>演示时间：</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，地点：</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w:t>
            </w:r>
          </w:p>
        </w:tc>
      </w:tr>
      <w:tr w14:paraId="2B05A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rPr>
        <w:tc>
          <w:tcPr>
            <w:tcW w:w="817" w:type="dxa"/>
            <w:vAlign w:val="center"/>
          </w:tcPr>
          <w:p w14:paraId="6F7E8F46">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6</w:t>
            </w:r>
          </w:p>
        </w:tc>
        <w:tc>
          <w:tcPr>
            <w:tcW w:w="8236" w:type="dxa"/>
            <w:vAlign w:val="center"/>
          </w:tcPr>
          <w:p w14:paraId="0DAAD416">
            <w:pPr>
              <w:keepNext w:val="0"/>
              <w:keepLines w:val="0"/>
              <w:pageBreakBefore w:val="0"/>
              <w:kinsoku/>
              <w:overflowPunct/>
              <w:topLinePunct w:val="0"/>
              <w:bidi w:val="0"/>
              <w:snapToGrid w:val="0"/>
              <w:spacing w:line="440" w:lineRule="exact"/>
              <w:ind w:right="0"/>
              <w:rPr>
                <w:rFonts w:ascii="宋体" w:hAnsi="宋体" w:cs="宋体"/>
                <w:color w:val="auto"/>
                <w:kern w:val="0"/>
                <w:szCs w:val="21"/>
                <w:highlight w:val="none"/>
              </w:rPr>
            </w:pPr>
            <w:r>
              <w:rPr>
                <w:rFonts w:hint="eastAsia" w:ascii="宋体" w:hAnsi="宋体" w:cs="宋体"/>
                <w:color w:val="auto"/>
                <w:kern w:val="0"/>
                <w:szCs w:val="21"/>
                <w:highlight w:val="none"/>
              </w:rPr>
              <w:t>联合体竞标：</w:t>
            </w:r>
          </w:p>
          <w:p w14:paraId="722FAEB7">
            <w:pPr>
              <w:keepNext w:val="0"/>
              <w:keepLines w:val="0"/>
              <w:pageBreakBefore w:val="0"/>
              <w:kinsoku/>
              <w:overflowPunct/>
              <w:topLinePunct w:val="0"/>
              <w:bidi w:val="0"/>
              <w:snapToGrid w:val="0"/>
              <w:spacing w:line="440" w:lineRule="exact"/>
              <w:ind w:right="0"/>
              <w:rPr>
                <w:rFonts w:ascii="宋体" w:hAnsi="宋体" w:cs="宋体"/>
                <w:color w:val="auto"/>
                <w:szCs w:val="21"/>
                <w:highlight w:val="none"/>
              </w:rPr>
            </w:pPr>
            <w:r>
              <w:rPr>
                <w:rFonts w:hint="eastAsia" w:ascii="宋体" w:hAnsi="宋体" w:cs="宋体"/>
                <w:color w:val="auto"/>
                <w:kern w:val="0"/>
                <w:szCs w:val="21"/>
                <w:highlight w:val="none"/>
              </w:rPr>
              <w:t>□</w:t>
            </w:r>
            <w:r>
              <w:rPr>
                <w:rFonts w:hint="eastAsia" w:ascii="宋体" w:hAnsi="宋体" w:cs="宋体"/>
                <w:color w:val="auto"/>
                <w:szCs w:val="21"/>
                <w:highlight w:val="none"/>
              </w:rPr>
              <w:t>接受联合体竞标。</w:t>
            </w:r>
          </w:p>
          <w:p w14:paraId="1DEA693D">
            <w:pPr>
              <w:keepNext w:val="0"/>
              <w:keepLines w:val="0"/>
              <w:pageBreakBefore w:val="0"/>
              <w:kinsoku/>
              <w:overflowPunct/>
              <w:topLinePunct w:val="0"/>
              <w:bidi w:val="0"/>
              <w:snapToGrid w:val="0"/>
              <w:spacing w:line="440" w:lineRule="exact"/>
              <w:ind w:right="0"/>
              <w:rPr>
                <w:rFonts w:ascii="宋体" w:hAnsi="宋体" w:cs="宋体"/>
                <w:color w:val="auto"/>
                <w:szCs w:val="21"/>
                <w:highlight w:val="none"/>
              </w:rPr>
            </w:pPr>
            <w:r>
              <w:rPr>
                <w:rFonts w:hint="eastAsia" w:ascii="宋体" w:hAnsi="宋体" w:cs="宋体"/>
                <w:color w:val="auto"/>
                <w:kern w:val="0"/>
                <w:szCs w:val="21"/>
                <w:highlight w:val="none"/>
              </w:rPr>
              <w:t>☑</w:t>
            </w:r>
            <w:r>
              <w:rPr>
                <w:rFonts w:hint="eastAsia" w:ascii="宋体" w:hAnsi="宋体" w:cs="宋体"/>
                <w:color w:val="auto"/>
                <w:szCs w:val="21"/>
                <w:highlight w:val="none"/>
              </w:rPr>
              <w:t>不接受联合体竞标</w:t>
            </w:r>
          </w:p>
        </w:tc>
      </w:tr>
      <w:tr w14:paraId="41AA6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817" w:type="dxa"/>
            <w:vAlign w:val="center"/>
          </w:tcPr>
          <w:p w14:paraId="65ADF367">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7</w:t>
            </w:r>
          </w:p>
        </w:tc>
        <w:tc>
          <w:tcPr>
            <w:tcW w:w="8236" w:type="dxa"/>
            <w:vAlign w:val="center"/>
          </w:tcPr>
          <w:p w14:paraId="62187F95">
            <w:pPr>
              <w:keepNext w:val="0"/>
              <w:keepLines w:val="0"/>
              <w:pageBreakBefore w:val="0"/>
              <w:kinsoku/>
              <w:overflowPunct/>
              <w:topLinePunct w:val="0"/>
              <w:bidi w:val="0"/>
              <w:snapToGrid w:val="0"/>
              <w:spacing w:line="440" w:lineRule="exact"/>
              <w:ind w:right="0"/>
              <w:rPr>
                <w:rFonts w:ascii="宋体" w:hAnsi="宋体" w:cs="宋体"/>
                <w:color w:val="auto"/>
                <w:kern w:val="0"/>
                <w:szCs w:val="21"/>
                <w:highlight w:val="none"/>
              </w:rPr>
            </w:pPr>
            <w:r>
              <w:rPr>
                <w:rFonts w:hint="eastAsia" w:ascii="宋体" w:hAnsi="宋体" w:cs="宋体"/>
                <w:color w:val="auto"/>
                <w:kern w:val="0"/>
                <w:szCs w:val="21"/>
                <w:highlight w:val="none"/>
              </w:rPr>
              <w:t>是否允许分包：</w:t>
            </w:r>
          </w:p>
          <w:p w14:paraId="42537B54">
            <w:pPr>
              <w:keepNext w:val="0"/>
              <w:keepLines w:val="0"/>
              <w:pageBreakBefore w:val="0"/>
              <w:kinsoku/>
              <w:overflowPunct/>
              <w:topLinePunct w:val="0"/>
              <w:bidi w:val="0"/>
              <w:snapToGrid w:val="0"/>
              <w:spacing w:line="440" w:lineRule="exact"/>
              <w:ind w:right="0"/>
              <w:rPr>
                <w:rFonts w:ascii="宋体" w:hAnsi="宋体" w:cs="宋体"/>
                <w:color w:val="auto"/>
                <w:kern w:val="0"/>
                <w:szCs w:val="21"/>
                <w:highlight w:val="none"/>
              </w:rPr>
            </w:pPr>
            <w:r>
              <w:rPr>
                <w:rFonts w:hint="eastAsia" w:ascii="宋体" w:hAnsi="宋体" w:cs="宋体"/>
                <w:color w:val="auto"/>
                <w:kern w:val="0"/>
                <w:szCs w:val="21"/>
                <w:highlight w:val="none"/>
              </w:rPr>
              <w:t>☑不允许分包</w:t>
            </w:r>
          </w:p>
          <w:p w14:paraId="15A5A1ED">
            <w:pPr>
              <w:keepNext w:val="0"/>
              <w:keepLines w:val="0"/>
              <w:pageBreakBefore w:val="0"/>
              <w:kinsoku/>
              <w:overflowPunct/>
              <w:topLinePunct w:val="0"/>
              <w:bidi w:val="0"/>
              <w:snapToGrid w:val="0"/>
              <w:spacing w:line="440" w:lineRule="exact"/>
              <w:ind w:right="0"/>
              <w:rPr>
                <w:rFonts w:ascii="宋体" w:hAnsi="宋体" w:cs="宋体"/>
                <w:color w:val="auto"/>
                <w:kern w:val="0"/>
                <w:szCs w:val="21"/>
                <w:highlight w:val="none"/>
              </w:rPr>
            </w:pPr>
            <w:r>
              <w:rPr>
                <w:rFonts w:hint="eastAsia" w:ascii="宋体" w:hAnsi="宋体" w:cs="宋体"/>
                <w:color w:val="auto"/>
                <w:kern w:val="0"/>
                <w:szCs w:val="21"/>
                <w:highlight w:val="none"/>
              </w:rPr>
              <w:t>□允许分包</w:t>
            </w:r>
          </w:p>
          <w:p w14:paraId="511E1927">
            <w:pPr>
              <w:keepNext w:val="0"/>
              <w:keepLines w:val="0"/>
              <w:pageBreakBefore w:val="0"/>
              <w:kinsoku/>
              <w:overflowPunct/>
              <w:topLinePunct w:val="0"/>
              <w:bidi w:val="0"/>
              <w:snapToGrid w:val="0"/>
              <w:spacing w:line="440" w:lineRule="exact"/>
              <w:ind w:right="0"/>
              <w:rPr>
                <w:rFonts w:ascii="宋体" w:hAnsi="宋体" w:cs="宋体"/>
                <w:color w:val="auto"/>
                <w:szCs w:val="21"/>
                <w:highlight w:val="none"/>
              </w:rPr>
            </w:pPr>
            <w:r>
              <w:rPr>
                <w:rFonts w:hint="eastAsia" w:ascii="宋体" w:hAnsi="宋体" w:cs="宋体"/>
                <w:color w:val="auto"/>
                <w:kern w:val="0"/>
                <w:szCs w:val="21"/>
                <w:highlight w:val="none"/>
              </w:rPr>
              <w:t>分包内容：</w:t>
            </w:r>
            <w:r>
              <w:rPr>
                <w:rFonts w:hint="eastAsia" w:ascii="宋体" w:hAnsi="宋体" w:cs="宋体"/>
                <w:color w:val="auto"/>
                <w:kern w:val="0"/>
                <w:szCs w:val="21"/>
                <w:highlight w:val="none"/>
                <w:lang w:val="en-US" w:eastAsia="zh-CN"/>
              </w:rPr>
              <w:t>/</w:t>
            </w:r>
            <w:r>
              <w:rPr>
                <w:rFonts w:hint="eastAsia" w:ascii="宋体" w:hAnsi="宋体" w:cs="宋体"/>
                <w:color w:val="auto"/>
                <w:kern w:val="0"/>
                <w:szCs w:val="21"/>
                <w:highlight w:val="none"/>
              </w:rPr>
              <w:t>。</w:t>
            </w:r>
          </w:p>
        </w:tc>
      </w:tr>
      <w:tr w14:paraId="11413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817" w:type="dxa"/>
            <w:vAlign w:val="center"/>
          </w:tcPr>
          <w:p w14:paraId="1FBA466C">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8</w:t>
            </w:r>
          </w:p>
        </w:tc>
        <w:tc>
          <w:tcPr>
            <w:tcW w:w="8236" w:type="dxa"/>
            <w:vAlign w:val="center"/>
          </w:tcPr>
          <w:p w14:paraId="0487B588">
            <w:pPr>
              <w:keepNext w:val="0"/>
              <w:keepLines w:val="0"/>
              <w:pageBreakBefore w:val="0"/>
              <w:kinsoku/>
              <w:overflowPunct/>
              <w:topLinePunct w:val="0"/>
              <w:bidi w:val="0"/>
              <w:snapToGrid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响应文件组成：资格文件、商务和技术文件、报价文件。</w:t>
            </w:r>
          </w:p>
        </w:tc>
      </w:tr>
      <w:tr w14:paraId="37D0E8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498924A2">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9</w:t>
            </w:r>
          </w:p>
        </w:tc>
        <w:tc>
          <w:tcPr>
            <w:tcW w:w="8236" w:type="dxa"/>
            <w:vAlign w:val="center"/>
          </w:tcPr>
          <w:p w14:paraId="475334C0">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最高限价：详见竞争性磋商公告。</w:t>
            </w:r>
          </w:p>
        </w:tc>
      </w:tr>
      <w:tr w14:paraId="27F02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07059BC9">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10</w:t>
            </w:r>
          </w:p>
        </w:tc>
        <w:tc>
          <w:tcPr>
            <w:tcW w:w="8236" w:type="dxa"/>
            <w:vAlign w:val="center"/>
          </w:tcPr>
          <w:p w14:paraId="3E4E0E2E">
            <w:pPr>
              <w:keepNext w:val="0"/>
              <w:keepLines w:val="0"/>
              <w:pageBreakBefore w:val="0"/>
              <w:kinsoku/>
              <w:overflowPunct/>
              <w:topLinePunct w:val="0"/>
              <w:bidi w:val="0"/>
              <w:spacing w:line="440" w:lineRule="exact"/>
              <w:ind w:right="0"/>
              <w:rPr>
                <w:rFonts w:ascii="宋体" w:hAnsi="宋体" w:cs="宋体"/>
                <w:color w:val="auto"/>
                <w:highlight w:val="none"/>
              </w:rPr>
            </w:pP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lang w:val="zh-CN"/>
              </w:rPr>
              <w:t>报价是履行合同的最终价格，报价必须含以下部分：</w:t>
            </w:r>
            <w:r>
              <w:rPr>
                <w:rFonts w:ascii="Times New Roman" w:hAnsi="Times New Roman" w:eastAsia="宋体" w:cs="Times New Roman"/>
                <w:color w:val="auto"/>
                <w:highlight w:val="none"/>
              </w:rPr>
              <w:t>服务的价格、必要的设备、保险费用和各项税金、运输、装卸、安装、调试、培训、技术支持</w:t>
            </w:r>
            <w:r>
              <w:rPr>
                <w:rFonts w:hint="eastAsia" w:ascii="Times New Roman" w:hAnsi="Times New Roman" w:eastAsia="宋体" w:cs="Times New Roman"/>
                <w:color w:val="auto"/>
                <w:highlight w:val="none"/>
              </w:rPr>
              <w:t>、售后服务等项目实施过程中可预见和不可预见的一切费用。采购人不再基于本项目服务另行支付其他额外费用。</w:t>
            </w:r>
          </w:p>
        </w:tc>
      </w:tr>
      <w:tr w14:paraId="4EE08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01513052">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11</w:t>
            </w:r>
          </w:p>
        </w:tc>
        <w:tc>
          <w:tcPr>
            <w:tcW w:w="8236" w:type="dxa"/>
            <w:vAlign w:val="center"/>
          </w:tcPr>
          <w:p w14:paraId="143EE0B8">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提交响应文件截止时间：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（北京时间）</w:t>
            </w:r>
          </w:p>
          <w:p w14:paraId="451731EA">
            <w:pPr>
              <w:keepNext w:val="0"/>
              <w:keepLines w:val="0"/>
              <w:pageBreakBefore w:val="0"/>
              <w:kinsoku/>
              <w:overflowPunct/>
              <w:topLinePunct w:val="0"/>
              <w:bidi w:val="0"/>
              <w:spacing w:line="440" w:lineRule="exact"/>
              <w:ind w:right="0"/>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提交</w:t>
            </w:r>
            <w:r>
              <w:rPr>
                <w:rFonts w:hint="eastAsia" w:ascii="宋体" w:hAnsi="宋体" w:cs="宋体"/>
                <w:color w:val="auto"/>
                <w:szCs w:val="21"/>
                <w:highlight w:val="none"/>
              </w:rPr>
              <w:t>地点（网址）：</w:t>
            </w:r>
            <w:r>
              <w:rPr>
                <w:rFonts w:hint="eastAsia" w:ascii="宋体" w:hAnsi="宋体" w:cs="宋体"/>
                <w:color w:val="auto"/>
                <w:szCs w:val="21"/>
                <w:highlight w:val="none"/>
                <w:lang w:eastAsia="zh-CN"/>
              </w:rPr>
              <w:t>广西政府采购云平台开标大厅</w:t>
            </w:r>
          </w:p>
          <w:p w14:paraId="372C6915">
            <w:pPr>
              <w:keepNext w:val="0"/>
              <w:keepLines w:val="0"/>
              <w:pageBreakBefore w:val="0"/>
              <w:kinsoku/>
              <w:overflowPunct/>
              <w:topLinePunct w:val="0"/>
              <w:bidi w:val="0"/>
              <w:spacing w:line="440" w:lineRule="exact"/>
              <w:ind w:right="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开标时间：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lang w:eastAsia="zh-CN"/>
              </w:rPr>
              <w:t>时</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lang w:eastAsia="zh-CN"/>
              </w:rPr>
              <w:t>分</w:t>
            </w:r>
          </w:p>
          <w:p w14:paraId="7ABCEA37">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开标地点：本次</w:t>
            </w:r>
            <w:r>
              <w:rPr>
                <w:rFonts w:hint="eastAsia" w:ascii="宋体" w:hAnsi="宋体" w:cs="宋体"/>
                <w:color w:val="auto"/>
                <w:szCs w:val="21"/>
                <w:highlight w:val="none"/>
                <w:lang w:val="en-US" w:eastAsia="zh-CN"/>
              </w:rPr>
              <w:t>采购活动</w:t>
            </w:r>
            <w:r>
              <w:rPr>
                <w:rFonts w:hint="eastAsia" w:ascii="宋体" w:hAnsi="宋体" w:cs="宋体"/>
                <w:color w:val="auto"/>
                <w:szCs w:val="21"/>
                <w:highlight w:val="none"/>
              </w:rPr>
              <w:t>在</w:t>
            </w:r>
            <w:r>
              <w:rPr>
                <w:rFonts w:hint="eastAsia" w:ascii="宋体" w:hAnsi="宋体" w:cs="宋体"/>
                <w:color w:val="auto"/>
                <w:szCs w:val="21"/>
                <w:highlight w:val="none"/>
                <w:lang w:eastAsia="zh-CN"/>
              </w:rPr>
              <w:t>广西政府采购云平台（https://www.gcy.zfcg.gxzf.gov.cn/）</w:t>
            </w:r>
            <w:r>
              <w:rPr>
                <w:rFonts w:hint="eastAsia" w:ascii="宋体" w:hAnsi="宋体" w:cs="宋体"/>
                <w:color w:val="auto"/>
                <w:szCs w:val="21"/>
                <w:highlight w:val="none"/>
              </w:rPr>
              <w:t>电子开标大厅开标。</w:t>
            </w:r>
          </w:p>
          <w:p w14:paraId="4377B733">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CA证书在线解密：供应商</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时，需携带制作响应文件时用来加密的有效数字证书（CA认证）登录广西政府采购云平台电子开标大厅现场按规定时间对加密的响应文件进行解密，否则后果自负。</w:t>
            </w:r>
          </w:p>
          <w:p w14:paraId="5E49E12C">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供应商应当在首次响应文件提交截止时间前完成电子响应文件的上传、递交，响应文件提交截止时间前可以补充、修改或者撤回响应文件。补充或者修改响应文件的，应当先行撤回原文件，补充、修改后重新上传、递交。首次响应文件提交截止时间前未完成上传、递交的，视为撤回响应文件。响应文件提交截止时间以后上传递交的响应文件的，广西政府采购云平台将予以拒收。</w:t>
            </w:r>
          </w:p>
        </w:tc>
      </w:tr>
      <w:tr w14:paraId="5B788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081371B1">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12</w:t>
            </w:r>
          </w:p>
        </w:tc>
        <w:tc>
          <w:tcPr>
            <w:tcW w:w="8236" w:type="dxa"/>
            <w:vAlign w:val="center"/>
          </w:tcPr>
          <w:p w14:paraId="51166E79">
            <w:pPr>
              <w:keepNext w:val="0"/>
              <w:keepLines w:val="0"/>
              <w:pageBreakBefore w:val="0"/>
              <w:kinsoku/>
              <w:overflowPunct/>
              <w:topLinePunct w:val="0"/>
              <w:bidi w:val="0"/>
              <w:snapToGrid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首次响应文件开启时间</w:t>
            </w:r>
          </w:p>
          <w:p w14:paraId="2113E78B">
            <w:pPr>
              <w:keepNext w:val="0"/>
              <w:keepLines w:val="0"/>
              <w:pageBreakBefore w:val="0"/>
              <w:kinsoku/>
              <w:overflowPunct/>
              <w:topLinePunct w:val="0"/>
              <w:bidi w:val="0"/>
              <w:snapToGrid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（北京时间）开标后</w:t>
            </w:r>
          </w:p>
          <w:p w14:paraId="2CB34AC8">
            <w:pPr>
              <w:keepNext w:val="0"/>
              <w:keepLines w:val="0"/>
              <w:pageBreakBefore w:val="0"/>
              <w:kinsoku/>
              <w:overflowPunct/>
              <w:topLinePunct w:val="0"/>
              <w:bidi w:val="0"/>
              <w:snapToGrid w:val="0"/>
              <w:spacing w:line="440" w:lineRule="exact"/>
              <w:ind w:right="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地点：</w:t>
            </w:r>
            <w:r>
              <w:rPr>
                <w:rFonts w:hint="eastAsia" w:ascii="宋体" w:hAnsi="宋体" w:cs="宋体"/>
                <w:color w:val="auto"/>
                <w:szCs w:val="21"/>
                <w:highlight w:val="none"/>
                <w:lang w:eastAsia="zh-CN"/>
              </w:rPr>
              <w:t>广西政府采购云平台（https://www.gcy.zfcg.gxzf.gov.cn/）</w:t>
            </w:r>
          </w:p>
          <w:p w14:paraId="758EED21">
            <w:pPr>
              <w:keepNext w:val="0"/>
              <w:keepLines w:val="0"/>
              <w:pageBreakBefore w:val="0"/>
              <w:kinsoku/>
              <w:overflowPunct/>
              <w:topLinePunct w:val="0"/>
              <w:bidi w:val="0"/>
              <w:snapToGrid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磋商时间及地点：</w:t>
            </w:r>
          </w:p>
          <w:p w14:paraId="5C492172">
            <w:pPr>
              <w:keepNext w:val="0"/>
              <w:keepLines w:val="0"/>
              <w:pageBreakBefore w:val="0"/>
              <w:kinsoku/>
              <w:overflowPunct/>
              <w:topLinePunct w:val="0"/>
              <w:bidi w:val="0"/>
              <w:snapToGrid w:val="0"/>
              <w:spacing w:line="440" w:lineRule="exact"/>
              <w:ind w:right="0"/>
              <w:rPr>
                <w:rFonts w:ascii="宋体" w:hAnsi="宋体" w:cs="宋体"/>
                <w:color w:val="auto"/>
                <w:szCs w:val="21"/>
                <w:highlight w:val="none"/>
              </w:rPr>
            </w:pPr>
            <w:r>
              <w:rPr>
                <w:rFonts w:hint="eastAsia" w:ascii="宋体" w:hAnsi="宋体" w:cs="宋体"/>
                <w:color w:val="auto"/>
                <w:szCs w:val="21"/>
                <w:highlight w:val="none"/>
                <w:lang w:val="en-US" w:eastAsia="zh-CN"/>
              </w:rPr>
              <w:t>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截标后。</w:t>
            </w:r>
          </w:p>
          <w:p w14:paraId="59B89DFA">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color w:val="auto"/>
                <w:szCs w:val="21"/>
                <w:highlight w:val="none"/>
                <w:lang w:eastAsia="zh-CN"/>
              </w:rPr>
              <w:t>广西政府采购云平台（https://www.gcy.zfcg.gxzf.gov.cn/）</w:t>
            </w:r>
            <w:r>
              <w:rPr>
                <w:rFonts w:hint="eastAsia" w:ascii="宋体" w:hAnsi="宋体" w:cs="宋体"/>
                <w:color w:val="auto"/>
                <w:szCs w:val="21"/>
                <w:highlight w:val="none"/>
              </w:rPr>
              <w:t>。</w:t>
            </w:r>
          </w:p>
        </w:tc>
      </w:tr>
      <w:tr w14:paraId="50565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0FBCB450">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13</w:t>
            </w:r>
          </w:p>
        </w:tc>
        <w:tc>
          <w:tcPr>
            <w:tcW w:w="8236" w:type="dxa"/>
            <w:vAlign w:val="center"/>
          </w:tcPr>
          <w:p w14:paraId="5E821C01">
            <w:pPr>
              <w:keepNext w:val="0"/>
              <w:keepLines w:val="0"/>
              <w:pageBreakBefore w:val="0"/>
              <w:kinsoku/>
              <w:overflowPunct/>
              <w:topLinePunct w:val="0"/>
              <w:autoSpaceDE w:val="0"/>
              <w:autoSpaceDN w:val="0"/>
              <w:bidi w:val="0"/>
              <w:adjustRightInd w:val="0"/>
              <w:spacing w:line="440" w:lineRule="exact"/>
              <w:ind w:right="0"/>
              <w:jc w:val="left"/>
              <w:rPr>
                <w:rFonts w:ascii="宋体" w:hAnsi="宋体" w:cs="宋体"/>
                <w:color w:val="auto"/>
                <w:kern w:val="0"/>
                <w:szCs w:val="21"/>
                <w:highlight w:val="none"/>
              </w:rPr>
            </w:pPr>
            <w:r>
              <w:rPr>
                <w:rFonts w:hint="eastAsia" w:ascii="宋体" w:hAnsi="宋体" w:cs="宋体"/>
                <w:color w:val="auto"/>
                <w:kern w:val="0"/>
                <w:szCs w:val="21"/>
                <w:highlight w:val="none"/>
              </w:rPr>
              <w:t>磋商的顺序：</w:t>
            </w:r>
          </w:p>
          <w:p w14:paraId="24F71497">
            <w:pPr>
              <w:keepNext w:val="0"/>
              <w:keepLines w:val="0"/>
              <w:pageBreakBefore w:val="0"/>
              <w:kinsoku/>
              <w:overflowPunct/>
              <w:topLinePunct w:val="0"/>
              <w:autoSpaceDE w:val="0"/>
              <w:autoSpaceDN w:val="0"/>
              <w:bidi w:val="0"/>
              <w:adjustRightInd w:val="0"/>
              <w:spacing w:line="440" w:lineRule="exact"/>
              <w:ind w:right="0"/>
              <w:jc w:val="left"/>
              <w:rPr>
                <w:rFonts w:ascii="宋体" w:hAnsi="宋体" w:cs="宋体"/>
                <w:color w:val="auto"/>
                <w:kern w:val="0"/>
                <w:szCs w:val="21"/>
                <w:highlight w:val="none"/>
              </w:rPr>
            </w:pPr>
            <w:r>
              <w:rPr>
                <w:rFonts w:hint="eastAsia" w:ascii="宋体" w:hAnsi="宋体" w:cs="宋体"/>
                <w:color w:val="auto"/>
                <w:kern w:val="0"/>
                <w:szCs w:val="21"/>
                <w:highlight w:val="none"/>
              </w:rPr>
              <w:t>□按照提交首次响应文件的顺序</w:t>
            </w:r>
          </w:p>
          <w:p w14:paraId="3931B456">
            <w:pPr>
              <w:keepNext w:val="0"/>
              <w:keepLines w:val="0"/>
              <w:pageBreakBefore w:val="0"/>
              <w:kinsoku/>
              <w:overflowPunct/>
              <w:topLinePunct w:val="0"/>
              <w:autoSpaceDE w:val="0"/>
              <w:autoSpaceDN w:val="0"/>
              <w:bidi w:val="0"/>
              <w:adjustRightInd w:val="0"/>
              <w:spacing w:line="440" w:lineRule="exact"/>
              <w:ind w:right="0"/>
              <w:jc w:val="left"/>
              <w:rPr>
                <w:rFonts w:ascii="宋体" w:hAnsi="宋体" w:cs="宋体"/>
                <w:color w:val="auto"/>
                <w:szCs w:val="21"/>
                <w:highlight w:val="none"/>
              </w:rPr>
            </w:pPr>
            <w:r>
              <w:rPr>
                <w:rFonts w:hint="eastAsia" w:ascii="宋体" w:hAnsi="宋体" w:cs="宋体"/>
                <w:color w:val="auto"/>
                <w:kern w:val="0"/>
                <w:szCs w:val="21"/>
                <w:highlight w:val="none"/>
              </w:rPr>
              <w:t>☑随机排序</w:t>
            </w:r>
          </w:p>
        </w:tc>
      </w:tr>
      <w:tr w14:paraId="10E50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14:paraId="552F8ABD">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14</w:t>
            </w:r>
          </w:p>
        </w:tc>
        <w:tc>
          <w:tcPr>
            <w:tcW w:w="8236" w:type="dxa"/>
            <w:vAlign w:val="center"/>
          </w:tcPr>
          <w:p w14:paraId="02D57A90">
            <w:pPr>
              <w:keepNext w:val="0"/>
              <w:keepLines w:val="0"/>
              <w:pageBreakBefore w:val="0"/>
              <w:widowControl/>
              <w:kinsoku/>
              <w:overflowPunct/>
              <w:topLinePunct w:val="0"/>
              <w:bidi w:val="0"/>
              <w:spacing w:line="440" w:lineRule="exact"/>
              <w:ind w:right="0"/>
              <w:jc w:val="left"/>
              <w:rPr>
                <w:rFonts w:ascii="宋体" w:hAnsi="宋体" w:cs="宋体"/>
                <w:color w:val="auto"/>
                <w:kern w:val="0"/>
                <w:sz w:val="24"/>
                <w:highlight w:val="none"/>
              </w:rPr>
            </w:pPr>
            <w:r>
              <w:rPr>
                <w:rFonts w:hint="eastAsia" w:ascii="宋体" w:hAnsi="宋体" w:cs="宋体"/>
                <w:color w:val="auto"/>
                <w:szCs w:val="21"/>
                <w:highlight w:val="none"/>
              </w:rPr>
              <w:t>评标办法及评分标准：综合评分法</w:t>
            </w:r>
          </w:p>
        </w:tc>
      </w:tr>
      <w:tr w14:paraId="67739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817" w:type="dxa"/>
            <w:vAlign w:val="center"/>
          </w:tcPr>
          <w:p w14:paraId="6B755FF6">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15</w:t>
            </w:r>
          </w:p>
        </w:tc>
        <w:tc>
          <w:tcPr>
            <w:tcW w:w="8236" w:type="dxa"/>
            <w:vAlign w:val="center"/>
          </w:tcPr>
          <w:p w14:paraId="63DCF34F">
            <w:pPr>
              <w:keepNext w:val="0"/>
              <w:keepLines w:val="0"/>
              <w:pageBreakBefore w:val="0"/>
              <w:kinsoku/>
              <w:overflowPunct/>
              <w:topLinePunct w:val="0"/>
              <w:bidi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发布媒体：http://www.ccgp.gov.cn（中国政府采购网）、http://zfcg.gxzf.gov.cn（广西壮族自治区政府采购网）</w:t>
            </w:r>
          </w:p>
        </w:tc>
      </w:tr>
      <w:tr w14:paraId="0D65B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817" w:type="dxa"/>
            <w:vAlign w:val="center"/>
          </w:tcPr>
          <w:p w14:paraId="29E86302">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16</w:t>
            </w:r>
          </w:p>
        </w:tc>
        <w:tc>
          <w:tcPr>
            <w:tcW w:w="8236" w:type="dxa"/>
            <w:vAlign w:val="center"/>
          </w:tcPr>
          <w:p w14:paraId="31DFA3BE">
            <w:pPr>
              <w:keepNext w:val="0"/>
              <w:keepLines w:val="0"/>
              <w:pageBreakBefore w:val="0"/>
              <w:kinsoku/>
              <w:overflowPunct/>
              <w:topLinePunct w:val="0"/>
              <w:bidi w:val="0"/>
              <w:snapToGrid w:val="0"/>
              <w:spacing w:line="440" w:lineRule="exact"/>
              <w:ind w:right="0"/>
              <w:rPr>
                <w:rFonts w:ascii="宋体" w:hAnsi="宋体" w:cs="宋体"/>
                <w:color w:val="auto"/>
                <w:sz w:val="24"/>
                <w:highlight w:val="none"/>
              </w:rPr>
            </w:pPr>
            <w:r>
              <w:rPr>
                <w:rFonts w:hint="eastAsia" w:ascii="宋体" w:hAnsi="宋体" w:cs="宋体"/>
                <w:color w:val="auto"/>
                <w:szCs w:val="21"/>
                <w:highlight w:val="none"/>
              </w:rPr>
              <w:t>成交公告及成交通知书：成交</w:t>
            </w:r>
            <w:r>
              <w:rPr>
                <w:rFonts w:hint="eastAsia" w:ascii="宋体" w:hAnsi="宋体" w:cs="宋体"/>
                <w:color w:val="auto"/>
                <w:highlight w:val="none"/>
              </w:rPr>
              <w:t>供应商确定后，采购代理机构或采购人须在“信用中国”网站（www.creditchina.gov.cn）和中国政府采购网（http://www.ccgp.gov.cn/）查询</w:t>
            </w:r>
            <w:r>
              <w:rPr>
                <w:rFonts w:hint="eastAsia" w:ascii="宋体" w:hAnsi="宋体" w:cs="宋体"/>
                <w:color w:val="auto"/>
                <w:highlight w:val="none"/>
                <w:lang w:eastAsia="zh-CN"/>
              </w:rPr>
              <w:t>成交供应商</w:t>
            </w:r>
            <w:r>
              <w:rPr>
                <w:rFonts w:hint="eastAsia" w:ascii="宋体" w:hAnsi="宋体" w:cs="宋体"/>
                <w:color w:val="auto"/>
                <w:highlight w:val="none"/>
              </w:rPr>
              <w:t>主体信用记录，如其未被列入失信被执行人、</w:t>
            </w:r>
            <w:r>
              <w:rPr>
                <w:rFonts w:hint="eastAsia" w:ascii="宋体" w:hAnsi="宋体" w:cs="宋体"/>
                <w:color w:val="auto"/>
                <w:highlight w:val="none"/>
                <w:lang w:eastAsia="zh-CN"/>
              </w:rPr>
              <w:t>重大税收违法失信主体</w:t>
            </w:r>
            <w:r>
              <w:rPr>
                <w:rFonts w:hint="eastAsia" w:ascii="宋体" w:hAnsi="宋体" w:cs="宋体"/>
                <w:color w:val="auto"/>
                <w:highlight w:val="none"/>
              </w:rPr>
              <w:t>、政府采购严重违法失信行为记录名单，则采购代理机构在中国政府采购网、广西政府采购网发布中标公告同时向</w:t>
            </w:r>
            <w:r>
              <w:rPr>
                <w:rFonts w:hint="eastAsia" w:ascii="宋体" w:hAnsi="宋体" w:cs="宋体"/>
                <w:color w:val="auto"/>
                <w:highlight w:val="none"/>
                <w:lang w:eastAsia="zh-CN"/>
              </w:rPr>
              <w:t>成交供应商</w:t>
            </w:r>
            <w:r>
              <w:rPr>
                <w:rFonts w:hint="eastAsia" w:ascii="宋体" w:hAnsi="宋体" w:cs="宋体"/>
                <w:color w:val="auto"/>
                <w:highlight w:val="none"/>
              </w:rPr>
              <w:t>发出中标通知书；如其被列入失信被执行人、</w:t>
            </w:r>
            <w:r>
              <w:rPr>
                <w:rFonts w:hint="eastAsia" w:ascii="宋体" w:hAnsi="宋体" w:cs="宋体"/>
                <w:color w:val="auto"/>
                <w:highlight w:val="none"/>
                <w:lang w:eastAsia="zh-CN"/>
              </w:rPr>
              <w:t>重大税收违法失信主体</w:t>
            </w:r>
            <w:r>
              <w:rPr>
                <w:rFonts w:hint="eastAsia" w:ascii="宋体" w:hAnsi="宋体" w:cs="宋体"/>
                <w:color w:val="auto"/>
                <w:highlight w:val="none"/>
              </w:rPr>
              <w:t>、政府采购严重违法失信行为记录名单，则取消其中标资格，并确定排名第二的</w:t>
            </w:r>
            <w:r>
              <w:rPr>
                <w:rFonts w:hint="eastAsia" w:ascii="宋体" w:hAnsi="宋体" w:cs="宋体"/>
                <w:color w:val="auto"/>
                <w:highlight w:val="none"/>
                <w:lang w:eastAsia="zh-CN"/>
              </w:rPr>
              <w:t>成交候选供应商</w:t>
            </w:r>
            <w:r>
              <w:rPr>
                <w:rFonts w:hint="eastAsia" w:ascii="宋体" w:hAnsi="宋体" w:cs="宋体"/>
                <w:color w:val="auto"/>
                <w:highlight w:val="none"/>
              </w:rPr>
              <w:t>为</w:t>
            </w:r>
            <w:r>
              <w:rPr>
                <w:rFonts w:hint="eastAsia" w:ascii="宋体" w:hAnsi="宋体" w:cs="宋体"/>
                <w:color w:val="auto"/>
                <w:highlight w:val="none"/>
                <w:lang w:eastAsia="zh-CN"/>
              </w:rPr>
              <w:t>成交供应商</w:t>
            </w:r>
            <w:r>
              <w:rPr>
                <w:rFonts w:hint="eastAsia" w:ascii="宋体" w:hAnsi="宋体" w:cs="宋体"/>
                <w:color w:val="auto"/>
                <w:highlight w:val="none"/>
              </w:rPr>
              <w:t>。排名第二的</w:t>
            </w:r>
            <w:r>
              <w:rPr>
                <w:rFonts w:hint="eastAsia" w:ascii="宋体" w:hAnsi="宋体" w:cs="宋体"/>
                <w:color w:val="auto"/>
                <w:highlight w:val="none"/>
                <w:lang w:eastAsia="zh-CN"/>
              </w:rPr>
              <w:t>成交候选供应商</w:t>
            </w:r>
            <w:r>
              <w:rPr>
                <w:rFonts w:hint="eastAsia" w:ascii="宋体" w:hAnsi="宋体" w:cs="宋体"/>
                <w:color w:val="auto"/>
                <w:highlight w:val="none"/>
              </w:rPr>
              <w:t>因前款规定的同样原因被取消中标资格的，采购人可以确定排名第三的</w:t>
            </w:r>
            <w:r>
              <w:rPr>
                <w:rFonts w:hint="eastAsia" w:ascii="宋体" w:hAnsi="宋体" w:cs="宋体"/>
                <w:color w:val="auto"/>
                <w:highlight w:val="none"/>
                <w:lang w:eastAsia="zh-CN"/>
              </w:rPr>
              <w:t>成交候选供应商</w:t>
            </w:r>
            <w:r>
              <w:rPr>
                <w:rFonts w:hint="eastAsia" w:ascii="宋体" w:hAnsi="宋体" w:cs="宋体"/>
                <w:color w:val="auto"/>
                <w:highlight w:val="none"/>
              </w:rPr>
              <w:t>为</w:t>
            </w:r>
            <w:r>
              <w:rPr>
                <w:rFonts w:hint="eastAsia" w:ascii="宋体" w:hAnsi="宋体" w:cs="宋体"/>
                <w:color w:val="auto"/>
                <w:highlight w:val="none"/>
                <w:lang w:eastAsia="zh-CN"/>
              </w:rPr>
              <w:t>成交供应商</w:t>
            </w:r>
            <w:r>
              <w:rPr>
                <w:rFonts w:hint="eastAsia" w:ascii="宋体" w:hAnsi="宋体" w:cs="宋体"/>
                <w:color w:val="auto"/>
                <w:highlight w:val="none"/>
              </w:rPr>
              <w:t>。以上信息查询记录及相关证据与采购文件一并保存。</w:t>
            </w:r>
          </w:p>
        </w:tc>
      </w:tr>
      <w:tr w14:paraId="436B9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3D243124">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17</w:t>
            </w:r>
          </w:p>
        </w:tc>
        <w:tc>
          <w:tcPr>
            <w:tcW w:w="8236" w:type="dxa"/>
            <w:vAlign w:val="center"/>
          </w:tcPr>
          <w:p w14:paraId="1F29CAD5">
            <w:pPr>
              <w:keepNext w:val="0"/>
              <w:keepLines w:val="0"/>
              <w:pageBreakBefore w:val="0"/>
              <w:kinsoku/>
              <w:overflowPunct/>
              <w:topLinePunct w:val="0"/>
              <w:bidi w:val="0"/>
              <w:snapToGrid w:val="0"/>
              <w:spacing w:line="440" w:lineRule="exact"/>
              <w:ind w:right="0"/>
              <w:rPr>
                <w:rFonts w:ascii="宋体" w:hAnsi="宋体" w:cs="宋体"/>
                <w:color w:val="auto"/>
                <w:highlight w:val="none"/>
              </w:rPr>
            </w:pPr>
            <w:r>
              <w:rPr>
                <w:rFonts w:hint="eastAsia" w:ascii="宋体" w:hAnsi="宋体" w:cs="宋体"/>
                <w:color w:val="auto"/>
                <w:szCs w:val="21"/>
                <w:highlight w:val="none"/>
              </w:rPr>
              <w:t>签订合同时间：成交通知书发出之日起二十五日内。</w:t>
            </w:r>
          </w:p>
        </w:tc>
      </w:tr>
      <w:tr w14:paraId="3F3F9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2E3CA69F">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18</w:t>
            </w:r>
          </w:p>
        </w:tc>
        <w:tc>
          <w:tcPr>
            <w:tcW w:w="8236" w:type="dxa"/>
            <w:vAlign w:val="center"/>
          </w:tcPr>
          <w:p w14:paraId="5A7F3041">
            <w:pPr>
              <w:keepNext w:val="0"/>
              <w:keepLines w:val="0"/>
              <w:pageBreakBefore w:val="0"/>
              <w:kinsoku/>
              <w:overflowPunct/>
              <w:topLinePunct w:val="0"/>
              <w:autoSpaceDE w:val="0"/>
              <w:autoSpaceDN w:val="0"/>
              <w:bidi w:val="0"/>
              <w:snapToGrid w:val="0"/>
              <w:spacing w:line="440" w:lineRule="exact"/>
              <w:ind w:right="0"/>
              <w:textAlignment w:val="bottom"/>
              <w:rPr>
                <w:rFonts w:hint="eastAsia" w:ascii="宋体" w:hAnsi="宋体" w:cs="宋体"/>
                <w:color w:val="auto"/>
                <w:highlight w:val="none"/>
              </w:rPr>
            </w:pPr>
            <w:r>
              <w:rPr>
                <w:rFonts w:hint="eastAsia" w:ascii="宋体" w:hAnsi="宋体" w:cs="宋体"/>
                <w:color w:val="auto"/>
                <w:highlight w:val="none"/>
              </w:rPr>
              <w:t>本项目履约保证金：</w:t>
            </w:r>
            <w:r>
              <w:rPr>
                <w:rFonts w:hint="eastAsia" w:ascii="宋体" w:hAnsi="宋体" w:cs="宋体"/>
                <w:color w:val="auto"/>
                <w:highlight w:val="none"/>
                <w:lang w:eastAsia="zh-CN"/>
              </w:rPr>
              <w:t>□</w:t>
            </w:r>
            <w:r>
              <w:rPr>
                <w:rFonts w:hint="eastAsia" w:ascii="宋体" w:hAnsi="宋体" w:cs="宋体"/>
                <w:color w:val="auto"/>
                <w:highlight w:val="none"/>
              </w:rPr>
              <w:t xml:space="preserve">有   </w:t>
            </w:r>
            <w:r>
              <w:rPr>
                <w:rFonts w:hint="eastAsia" w:ascii="宋体" w:hAnsi="宋体" w:cs="宋体"/>
                <w:color w:val="auto"/>
                <w:highlight w:val="none"/>
                <w:lang w:eastAsia="zh-CN"/>
              </w:rPr>
              <w:t>☑</w:t>
            </w:r>
            <w:r>
              <w:rPr>
                <w:rFonts w:hint="eastAsia" w:ascii="宋体" w:hAnsi="宋体" w:cs="宋体"/>
                <w:color w:val="auto"/>
                <w:highlight w:val="none"/>
              </w:rPr>
              <w:t>无</w:t>
            </w:r>
          </w:p>
          <w:p w14:paraId="2B603FB3">
            <w:pPr>
              <w:keepNext w:val="0"/>
              <w:keepLines w:val="0"/>
              <w:pageBreakBefore w:val="0"/>
              <w:kinsoku/>
              <w:overflowPunct/>
              <w:topLinePunct w:val="0"/>
              <w:autoSpaceDE w:val="0"/>
              <w:autoSpaceDN w:val="0"/>
              <w:bidi w:val="0"/>
              <w:snapToGrid w:val="0"/>
              <w:spacing w:line="440" w:lineRule="exact"/>
              <w:ind w:right="0"/>
              <w:textAlignment w:val="bottom"/>
              <w:rPr>
                <w:rFonts w:hint="eastAsia" w:ascii="宋体" w:hAnsi="宋体" w:cs="宋体"/>
                <w:color w:val="auto"/>
                <w:highlight w:val="none"/>
              </w:rPr>
            </w:pPr>
            <w:r>
              <w:rPr>
                <w:rFonts w:hint="eastAsia" w:ascii="宋体" w:hAnsi="宋体" w:cs="宋体"/>
                <w:color w:val="auto"/>
                <w:highlight w:val="none"/>
                <w:lang w:val="en-US" w:eastAsia="zh-CN"/>
              </w:rPr>
              <w:t>1.</w:t>
            </w:r>
            <w:r>
              <w:rPr>
                <w:rFonts w:hint="eastAsia" w:ascii="宋体" w:hAnsi="宋体" w:cs="宋体"/>
                <w:color w:val="auto"/>
                <w:highlight w:val="none"/>
              </w:rPr>
              <w:t>按</w:t>
            </w:r>
            <w:r>
              <w:rPr>
                <w:rFonts w:hint="eastAsia" w:ascii="宋体" w:hAnsi="宋体" w:cs="宋体"/>
                <w:color w:val="auto"/>
                <w:highlight w:val="none"/>
                <w:lang w:val="en-US" w:eastAsia="zh-CN"/>
              </w:rPr>
              <w:t>采购预算</w:t>
            </w:r>
            <w:r>
              <w:rPr>
                <w:rFonts w:hint="eastAsia" w:ascii="宋体" w:hAnsi="宋体" w:cs="宋体"/>
                <w:color w:val="auto"/>
                <w:highlight w:val="none"/>
              </w:rPr>
              <w:t>金额</w:t>
            </w:r>
            <w:r>
              <w:rPr>
                <w:rFonts w:hint="eastAsia" w:ascii="宋体" w:hAnsi="宋体" w:cs="宋体"/>
                <w:color w:val="auto"/>
                <w:highlight w:val="none"/>
                <w:lang w:val="en-US" w:eastAsia="zh-CN"/>
              </w:rPr>
              <w:t>的</w:t>
            </w:r>
            <w:r>
              <w:rPr>
                <w:rFonts w:hint="eastAsia" w:ascii="宋体" w:hAnsi="宋体" w:cs="宋体"/>
                <w:color w:val="auto"/>
                <w:highlight w:val="none"/>
                <w:u w:val="single"/>
                <w:lang w:val="en-US" w:eastAsia="zh-CN"/>
              </w:rPr>
              <w:t xml:space="preserve"> </w:t>
            </w:r>
            <w:r>
              <w:rPr>
                <w:rFonts w:hint="eastAsia" w:ascii="宋体" w:hAnsi="宋体" w:cs="宋体"/>
                <w:b/>
                <w:bCs/>
                <w:color w:val="auto"/>
                <w:highlight w:val="none"/>
                <w:u w:val="single"/>
                <w:lang w:val="en-US" w:eastAsia="zh-CN"/>
              </w:rPr>
              <w:t xml:space="preserve">  </w:t>
            </w:r>
            <w:r>
              <w:rPr>
                <w:rFonts w:hint="eastAsia" w:ascii="宋体" w:hAnsi="宋体" w:cs="宋体"/>
                <w:color w:val="auto"/>
                <w:highlight w:val="none"/>
              </w:rPr>
              <w:t>收取。</w:t>
            </w:r>
          </w:p>
          <w:p w14:paraId="28C5E6C2">
            <w:pPr>
              <w:keepNext w:val="0"/>
              <w:keepLines w:val="0"/>
              <w:pageBreakBefore w:val="0"/>
              <w:kinsoku/>
              <w:overflowPunct/>
              <w:topLinePunct w:val="0"/>
              <w:autoSpaceDE w:val="0"/>
              <w:autoSpaceDN w:val="0"/>
              <w:bidi w:val="0"/>
              <w:snapToGrid w:val="0"/>
              <w:spacing w:line="440" w:lineRule="exact"/>
              <w:ind w:right="0"/>
              <w:textAlignment w:val="bottom"/>
              <w:rPr>
                <w:rFonts w:hint="eastAsia" w:ascii="宋体" w:hAnsi="宋体" w:cs="宋体"/>
                <w:color w:val="auto"/>
                <w:highlight w:val="none"/>
              </w:rPr>
            </w:pPr>
            <w:r>
              <w:rPr>
                <w:rFonts w:hint="eastAsia" w:ascii="宋体" w:hAnsi="宋体" w:cs="宋体"/>
                <w:color w:val="auto"/>
                <w:highlight w:val="none"/>
                <w:lang w:val="en-US" w:eastAsia="zh-CN"/>
              </w:rPr>
              <w:t>2.</w:t>
            </w:r>
            <w:r>
              <w:rPr>
                <w:rFonts w:hint="eastAsia" w:ascii="宋体" w:hAnsi="宋体" w:cs="宋体"/>
                <w:color w:val="auto"/>
                <w:highlight w:val="none"/>
              </w:rPr>
              <w:t>履约保证金递交方式：银行转账、支票、汇票、本票等非现金方式。</w:t>
            </w:r>
          </w:p>
          <w:p w14:paraId="4AA083EB">
            <w:pPr>
              <w:keepNext w:val="0"/>
              <w:keepLines w:val="0"/>
              <w:pageBreakBefore w:val="0"/>
              <w:kinsoku/>
              <w:overflowPunct/>
              <w:topLinePunct w:val="0"/>
              <w:autoSpaceDE w:val="0"/>
              <w:autoSpaceDN w:val="0"/>
              <w:bidi w:val="0"/>
              <w:snapToGrid w:val="0"/>
              <w:spacing w:line="440" w:lineRule="exact"/>
              <w:ind w:right="0"/>
              <w:textAlignment w:val="bottom"/>
              <w:rPr>
                <w:rFonts w:hint="eastAsia" w:ascii="宋体" w:hAnsi="宋体" w:cs="宋体"/>
                <w:color w:val="auto"/>
                <w:highlight w:val="none"/>
              </w:rPr>
            </w:pPr>
            <w:r>
              <w:rPr>
                <w:rFonts w:hint="eastAsia" w:ascii="宋体" w:hAnsi="宋体" w:cs="宋体"/>
                <w:color w:val="auto"/>
                <w:highlight w:val="none"/>
                <w:lang w:val="en-US" w:eastAsia="zh-CN"/>
              </w:rPr>
              <w:t>3.</w:t>
            </w:r>
            <w:r>
              <w:rPr>
                <w:rFonts w:hint="eastAsia" w:ascii="宋体" w:hAnsi="宋体" w:cs="宋体"/>
                <w:color w:val="auto"/>
                <w:highlight w:val="none"/>
              </w:rPr>
              <w:t>成交供应商应于合同签订后7日内足额递交履约保证金，履约保证金自项目验收合格且成交供应商履行完成合同义务，履行合同期间无违约行为后无息退还。</w:t>
            </w:r>
          </w:p>
          <w:p w14:paraId="14FE060F">
            <w:pPr>
              <w:keepNext w:val="0"/>
              <w:keepLines w:val="0"/>
              <w:pageBreakBefore w:val="0"/>
              <w:kinsoku/>
              <w:overflowPunct/>
              <w:topLinePunct w:val="0"/>
              <w:autoSpaceDE w:val="0"/>
              <w:autoSpaceDN w:val="0"/>
              <w:bidi w:val="0"/>
              <w:snapToGrid w:val="0"/>
              <w:spacing w:line="440" w:lineRule="exact"/>
              <w:ind w:right="0"/>
              <w:textAlignment w:val="bottom"/>
              <w:rPr>
                <w:rFonts w:hint="eastAsia" w:ascii="宋体" w:hAnsi="宋体" w:cs="宋体"/>
                <w:color w:val="auto"/>
                <w:highlight w:val="none"/>
              </w:rPr>
            </w:pPr>
            <w:r>
              <w:rPr>
                <w:rFonts w:hint="eastAsia" w:ascii="宋体" w:hAnsi="宋体" w:cs="宋体"/>
                <w:color w:val="auto"/>
                <w:highlight w:val="none"/>
                <w:lang w:val="en-US" w:eastAsia="zh-CN"/>
              </w:rPr>
              <w:t>4.</w:t>
            </w:r>
            <w:r>
              <w:rPr>
                <w:rFonts w:hint="eastAsia" w:ascii="宋体" w:hAnsi="宋体" w:cs="宋体"/>
                <w:color w:val="auto"/>
                <w:highlight w:val="none"/>
              </w:rPr>
              <w:t>成交供应商履行合同期间违约行为给采购人造成损失的，采购人有权选择直接从履约保证金扣除，且成交供应商应在收到采购人通知之日起5个工作日内补充因弥补采购人损失而减少的履约保证金。</w:t>
            </w:r>
          </w:p>
          <w:p w14:paraId="6CE24543">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在履约保证金退还日期前，若成交供应商的开户名称、开户银行、账号有变动的，请以书面形式通知采购人，否则由此产生的后果由成交供应商自行负责。</w:t>
            </w:r>
          </w:p>
        </w:tc>
      </w:tr>
      <w:tr w14:paraId="65E1D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43AB8CC2">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19</w:t>
            </w:r>
          </w:p>
        </w:tc>
        <w:tc>
          <w:tcPr>
            <w:tcW w:w="8236" w:type="dxa"/>
            <w:vAlign w:val="center"/>
          </w:tcPr>
          <w:p w14:paraId="2613A655">
            <w:pPr>
              <w:keepNext w:val="0"/>
              <w:keepLines w:val="0"/>
              <w:pageBreakBefore w:val="0"/>
              <w:kinsoku/>
              <w:overflowPunct/>
              <w:topLinePunct w:val="0"/>
              <w:bidi w:val="0"/>
              <w:snapToGrid w:val="0"/>
              <w:spacing w:line="440" w:lineRule="exact"/>
              <w:ind w:right="0"/>
              <w:rPr>
                <w:rFonts w:ascii="宋体" w:hAnsi="宋体" w:cs="宋体"/>
                <w:color w:val="auto"/>
                <w:szCs w:val="21"/>
                <w:highlight w:val="none"/>
              </w:rPr>
            </w:pPr>
            <w:r>
              <w:rPr>
                <w:rFonts w:hint="eastAsia" w:ascii="宋体" w:hAnsi="宋体" w:cs="宋体"/>
                <w:color w:val="auto"/>
                <w:highlight w:val="none"/>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供应商应在响应文件中注明</w:t>
            </w:r>
            <w:r>
              <w:rPr>
                <w:rFonts w:hint="eastAsia" w:ascii="宋体" w:hAnsi="宋体" w:cs="宋体"/>
                <w:color w:val="auto"/>
                <w:highlight w:val="none"/>
                <w:lang w:eastAsia="zh-CN"/>
              </w:rPr>
              <w:t>竞标</w:t>
            </w:r>
            <w:r>
              <w:rPr>
                <w:rFonts w:hint="eastAsia" w:ascii="宋体" w:hAnsi="宋体" w:cs="宋体"/>
                <w:color w:val="auto"/>
                <w:highlight w:val="none"/>
              </w:rPr>
              <w:t>内容中涉及商业秘密的部分，未注明的视为响应文件中不涉及商业秘密。</w:t>
            </w:r>
          </w:p>
        </w:tc>
      </w:tr>
      <w:tr w14:paraId="52FD9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58933EEC">
            <w:pPr>
              <w:keepNext w:val="0"/>
              <w:keepLines w:val="0"/>
              <w:pageBreakBefore w:val="0"/>
              <w:kinsoku/>
              <w:overflowPunct/>
              <w:topLinePunct w:val="0"/>
              <w:bidi w:val="0"/>
              <w:spacing w:line="440" w:lineRule="exact"/>
              <w:ind w:right="0"/>
              <w:jc w:val="center"/>
              <w:rPr>
                <w:rFonts w:ascii="宋体" w:hAnsi="宋体" w:cs="宋体"/>
                <w:color w:val="auto"/>
                <w:szCs w:val="21"/>
                <w:highlight w:val="none"/>
              </w:rPr>
            </w:pPr>
            <w:r>
              <w:rPr>
                <w:rFonts w:hint="eastAsia" w:ascii="宋体" w:hAnsi="宋体" w:cs="宋体"/>
                <w:color w:val="auto"/>
                <w:szCs w:val="21"/>
                <w:highlight w:val="none"/>
              </w:rPr>
              <w:t>20</w:t>
            </w:r>
          </w:p>
        </w:tc>
        <w:tc>
          <w:tcPr>
            <w:tcW w:w="8236" w:type="dxa"/>
            <w:vAlign w:val="center"/>
          </w:tcPr>
          <w:p w14:paraId="3EAE3794">
            <w:pPr>
              <w:keepNext w:val="0"/>
              <w:keepLines w:val="0"/>
              <w:pageBreakBefore w:val="0"/>
              <w:kinsoku/>
              <w:overflowPunct/>
              <w:topLinePunct w:val="0"/>
              <w:bidi w:val="0"/>
              <w:snapToGrid w:val="0"/>
              <w:spacing w:line="440" w:lineRule="exact"/>
              <w:ind w:right="0"/>
              <w:rPr>
                <w:rFonts w:ascii="宋体" w:hAnsi="宋体" w:cs="宋体"/>
                <w:color w:val="auto"/>
                <w:highlight w:val="none"/>
              </w:rPr>
            </w:pPr>
            <w:r>
              <w:rPr>
                <w:rFonts w:hint="eastAsia" w:ascii="宋体" w:hAnsi="宋体" w:cs="宋体"/>
                <w:color w:val="auto"/>
                <w:szCs w:val="21"/>
                <w:highlight w:val="none"/>
              </w:rPr>
              <w:t>响应文件有效期：提交首次响应文件截止之日起60天内。</w:t>
            </w:r>
          </w:p>
        </w:tc>
      </w:tr>
      <w:tr w14:paraId="7A23F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06E67555">
            <w:pPr>
              <w:keepNext w:val="0"/>
              <w:keepLines w:val="0"/>
              <w:pageBreakBefore w:val="0"/>
              <w:kinsoku/>
              <w:overflowPunct/>
              <w:topLinePunct w:val="0"/>
              <w:bidi w:val="0"/>
              <w:spacing w:line="440" w:lineRule="exact"/>
              <w:ind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21</w:t>
            </w:r>
          </w:p>
        </w:tc>
        <w:tc>
          <w:tcPr>
            <w:tcW w:w="8236" w:type="dxa"/>
            <w:vAlign w:val="center"/>
          </w:tcPr>
          <w:p w14:paraId="1B975F05">
            <w:pPr>
              <w:keepNext w:val="0"/>
              <w:keepLines w:val="0"/>
              <w:pageBreakBefore w:val="0"/>
              <w:kinsoku/>
              <w:overflowPunct/>
              <w:topLinePunct w:val="0"/>
              <w:bidi w:val="0"/>
              <w:snapToGrid w:val="0"/>
              <w:spacing w:line="440" w:lineRule="exact"/>
              <w:ind w:right="0"/>
              <w:rPr>
                <w:rFonts w:hint="eastAsia" w:ascii="宋体" w:hAnsi="宋体" w:cs="宋体"/>
                <w:color w:val="auto"/>
                <w:highlight w:val="none"/>
                <w:lang w:val="en-US" w:eastAsia="zh-CN"/>
              </w:rPr>
            </w:pPr>
            <w:r>
              <w:rPr>
                <w:rFonts w:hint="eastAsia" w:ascii="宋体" w:hAnsi="宋体" w:cs="宋体"/>
                <w:color w:val="auto"/>
                <w:highlight w:val="none"/>
                <w:lang w:val="en-US" w:eastAsia="zh-CN"/>
              </w:rPr>
              <w:t>标项三：</w:t>
            </w:r>
          </w:p>
          <w:p w14:paraId="3BF39C18">
            <w:pPr>
              <w:keepNext w:val="0"/>
              <w:keepLines w:val="0"/>
              <w:pageBreakBefore w:val="0"/>
              <w:kinsoku/>
              <w:overflowPunct/>
              <w:topLinePunct w:val="0"/>
              <w:bidi w:val="0"/>
              <w:snapToGrid w:val="0"/>
              <w:spacing w:line="440" w:lineRule="exact"/>
              <w:ind w:right="0"/>
              <w:rPr>
                <w:rFonts w:hint="eastAsia" w:ascii="宋体" w:hAnsi="宋体" w:eastAsia="宋体" w:cs="宋体"/>
                <w:color w:val="auto"/>
                <w:highlight w:val="none"/>
                <w:lang w:eastAsia="zh-CN"/>
              </w:rPr>
            </w:pPr>
            <w:r>
              <w:rPr>
                <w:rFonts w:hint="eastAsia" w:ascii="宋体" w:hAnsi="宋体" w:cs="宋体"/>
                <w:color w:val="auto"/>
                <w:highlight w:val="none"/>
              </w:rPr>
              <w:t>商务要求评审中允许负偏离的条款数为</w:t>
            </w:r>
            <w:r>
              <w:rPr>
                <w:rFonts w:hint="eastAsia" w:ascii="宋体" w:hAnsi="宋体" w:cs="宋体"/>
                <w:color w:val="auto"/>
                <w:highlight w:val="none"/>
                <w:u w:val="single"/>
              </w:rPr>
              <w:t xml:space="preserve">  0 </w:t>
            </w:r>
            <w:r>
              <w:rPr>
                <w:rFonts w:hint="eastAsia" w:ascii="宋体" w:hAnsi="宋体" w:cs="宋体"/>
                <w:color w:val="auto"/>
                <w:highlight w:val="none"/>
              </w:rPr>
              <w:t>项</w:t>
            </w:r>
            <w:r>
              <w:rPr>
                <w:rFonts w:hint="eastAsia" w:ascii="宋体" w:hAnsi="宋体" w:cs="宋体"/>
                <w:color w:val="auto"/>
                <w:highlight w:val="none"/>
                <w:lang w:eastAsia="zh-CN"/>
              </w:rPr>
              <w:t>，</w:t>
            </w:r>
          </w:p>
          <w:p w14:paraId="29906BF2">
            <w:pPr>
              <w:keepNext w:val="0"/>
              <w:keepLines w:val="0"/>
              <w:pageBreakBefore w:val="0"/>
              <w:kinsoku/>
              <w:overflowPunct/>
              <w:topLinePunct w:val="0"/>
              <w:bidi w:val="0"/>
              <w:snapToGrid w:val="0"/>
              <w:spacing w:line="440" w:lineRule="exact"/>
              <w:ind w:right="0"/>
              <w:rPr>
                <w:rFonts w:hint="eastAsia" w:ascii="宋体" w:hAnsi="宋体" w:eastAsia="宋体" w:cs="宋体"/>
                <w:color w:val="auto"/>
                <w:highlight w:val="none"/>
                <w:lang w:eastAsia="zh-CN"/>
              </w:rPr>
            </w:pPr>
            <w:r>
              <w:rPr>
                <w:rFonts w:hint="eastAsia" w:ascii="宋体" w:hAnsi="宋体" w:cs="宋体"/>
                <w:color w:val="auto"/>
                <w:highlight w:val="none"/>
              </w:rPr>
              <w:t>技术要求评审中允许负偏离的条款数为</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0 </w:t>
            </w:r>
            <w:r>
              <w:rPr>
                <w:rFonts w:hint="eastAsia" w:ascii="宋体" w:hAnsi="宋体" w:cs="宋体"/>
                <w:color w:val="auto"/>
                <w:highlight w:val="none"/>
              </w:rPr>
              <w:t>项</w:t>
            </w:r>
            <w:r>
              <w:rPr>
                <w:rFonts w:hint="eastAsia" w:ascii="宋体" w:hAnsi="宋体" w:cs="宋体"/>
                <w:color w:val="auto"/>
                <w:highlight w:val="none"/>
                <w:lang w:eastAsia="zh-CN"/>
              </w:rPr>
              <w:t>；</w:t>
            </w:r>
          </w:p>
          <w:p w14:paraId="18D370EB">
            <w:pPr>
              <w:keepNext w:val="0"/>
              <w:keepLines w:val="0"/>
              <w:pageBreakBefore w:val="0"/>
              <w:kinsoku/>
              <w:overflowPunct/>
              <w:topLinePunct w:val="0"/>
              <w:bidi w:val="0"/>
              <w:snapToGrid w:val="0"/>
              <w:spacing w:line="440" w:lineRule="exact"/>
              <w:ind w:right="0"/>
              <w:rPr>
                <w:rFonts w:hint="eastAsia" w:ascii="宋体" w:hAnsi="宋体" w:cs="宋体"/>
                <w:color w:val="auto"/>
                <w:highlight w:val="none"/>
                <w:lang w:val="en-US" w:eastAsia="zh-CN"/>
              </w:rPr>
            </w:pPr>
            <w:r>
              <w:rPr>
                <w:rFonts w:hint="eastAsia" w:ascii="宋体" w:hAnsi="宋体" w:cs="宋体"/>
                <w:color w:val="auto"/>
                <w:highlight w:val="none"/>
                <w:lang w:val="en-US" w:eastAsia="zh-CN"/>
              </w:rPr>
              <w:t>标项四：</w:t>
            </w:r>
          </w:p>
          <w:p w14:paraId="3BC9C55B">
            <w:pPr>
              <w:keepNext w:val="0"/>
              <w:keepLines w:val="0"/>
              <w:pageBreakBefore w:val="0"/>
              <w:kinsoku/>
              <w:overflowPunct/>
              <w:topLinePunct w:val="0"/>
              <w:bidi w:val="0"/>
              <w:snapToGrid w:val="0"/>
              <w:spacing w:line="440" w:lineRule="exact"/>
              <w:ind w:right="0"/>
              <w:rPr>
                <w:rFonts w:hint="eastAsia" w:ascii="宋体" w:hAnsi="宋体" w:eastAsia="宋体" w:cs="宋体"/>
                <w:color w:val="auto"/>
                <w:highlight w:val="none"/>
                <w:lang w:eastAsia="zh-CN"/>
              </w:rPr>
            </w:pPr>
            <w:r>
              <w:rPr>
                <w:rFonts w:hint="eastAsia" w:ascii="宋体" w:hAnsi="宋体" w:cs="宋体"/>
                <w:color w:val="auto"/>
                <w:highlight w:val="none"/>
              </w:rPr>
              <w:t>商务要求评审中允许负偏离的条款数为</w:t>
            </w:r>
            <w:r>
              <w:rPr>
                <w:rFonts w:hint="eastAsia" w:ascii="宋体" w:hAnsi="宋体" w:cs="宋体"/>
                <w:color w:val="auto"/>
                <w:highlight w:val="none"/>
                <w:u w:val="single"/>
              </w:rPr>
              <w:t xml:space="preserve">  0 </w:t>
            </w:r>
            <w:r>
              <w:rPr>
                <w:rFonts w:hint="eastAsia" w:ascii="宋体" w:hAnsi="宋体" w:cs="宋体"/>
                <w:color w:val="auto"/>
                <w:highlight w:val="none"/>
              </w:rPr>
              <w:t>项</w:t>
            </w:r>
            <w:r>
              <w:rPr>
                <w:rFonts w:hint="eastAsia" w:ascii="宋体" w:hAnsi="宋体" w:cs="宋体"/>
                <w:color w:val="auto"/>
                <w:highlight w:val="none"/>
                <w:lang w:eastAsia="zh-CN"/>
              </w:rPr>
              <w:t>，</w:t>
            </w:r>
          </w:p>
          <w:p w14:paraId="19F3EF95">
            <w:pPr>
              <w:keepNext w:val="0"/>
              <w:keepLines w:val="0"/>
              <w:pageBreakBefore w:val="0"/>
              <w:kinsoku/>
              <w:overflowPunct/>
              <w:topLinePunct w:val="0"/>
              <w:bidi w:val="0"/>
              <w:snapToGrid w:val="0"/>
              <w:spacing w:line="440" w:lineRule="exact"/>
              <w:ind w:right="0"/>
              <w:rPr>
                <w:rFonts w:hint="eastAsia" w:ascii="宋体" w:hAnsi="宋体" w:cs="宋体"/>
                <w:color w:val="auto"/>
                <w:highlight w:val="none"/>
                <w:lang w:eastAsia="zh-CN"/>
              </w:rPr>
            </w:pPr>
            <w:r>
              <w:rPr>
                <w:rFonts w:hint="eastAsia" w:ascii="宋体" w:hAnsi="宋体" w:cs="宋体"/>
                <w:color w:val="auto"/>
                <w:highlight w:val="none"/>
              </w:rPr>
              <w:t>技术要求评审中允许负偏离的条款数为</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0 </w:t>
            </w:r>
            <w:r>
              <w:rPr>
                <w:rFonts w:hint="eastAsia" w:ascii="宋体" w:hAnsi="宋体" w:cs="宋体"/>
                <w:color w:val="auto"/>
                <w:highlight w:val="none"/>
              </w:rPr>
              <w:t>项</w:t>
            </w:r>
            <w:r>
              <w:rPr>
                <w:rFonts w:hint="eastAsia" w:ascii="宋体" w:hAnsi="宋体" w:cs="宋体"/>
                <w:color w:val="auto"/>
                <w:highlight w:val="none"/>
                <w:lang w:eastAsia="zh-CN"/>
              </w:rPr>
              <w:t>；</w:t>
            </w:r>
          </w:p>
          <w:p w14:paraId="478C04C1">
            <w:pPr>
              <w:pStyle w:val="2"/>
              <w:rPr>
                <w:rFonts w:hint="eastAsia"/>
                <w:color w:val="auto"/>
                <w:highlight w:val="none"/>
              </w:rPr>
            </w:pPr>
          </w:p>
        </w:tc>
      </w:tr>
      <w:tr w14:paraId="76C45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3259EF07">
            <w:pPr>
              <w:keepNext w:val="0"/>
              <w:keepLines w:val="0"/>
              <w:pageBreakBefore w:val="0"/>
              <w:kinsoku/>
              <w:overflowPunct/>
              <w:topLinePunct w:val="0"/>
              <w:bidi w:val="0"/>
              <w:spacing w:line="440" w:lineRule="exact"/>
              <w:ind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22</w:t>
            </w:r>
          </w:p>
        </w:tc>
        <w:tc>
          <w:tcPr>
            <w:tcW w:w="8236" w:type="dxa"/>
            <w:vAlign w:val="center"/>
          </w:tcPr>
          <w:p w14:paraId="6373B84C">
            <w:pPr>
              <w:keepNext w:val="0"/>
              <w:keepLines w:val="0"/>
              <w:pageBreakBefore w:val="0"/>
              <w:kinsoku/>
              <w:overflowPunct/>
              <w:topLinePunct w:val="0"/>
              <w:bidi w:val="0"/>
              <w:snapToGrid w:val="0"/>
              <w:spacing w:line="440" w:lineRule="exact"/>
              <w:ind w:right="0"/>
              <w:rPr>
                <w:rFonts w:ascii="宋体" w:hAnsi="宋体" w:cs="宋体"/>
                <w:color w:val="auto"/>
                <w:szCs w:val="21"/>
                <w:highlight w:val="none"/>
              </w:rPr>
            </w:pPr>
            <w:r>
              <w:rPr>
                <w:rFonts w:hint="eastAsia" w:ascii="宋体" w:hAnsi="宋体" w:cs="宋体"/>
                <w:color w:val="auto"/>
                <w:szCs w:val="21"/>
                <w:highlight w:val="none"/>
              </w:rPr>
              <w:t>解释：本</w:t>
            </w:r>
            <w:r>
              <w:rPr>
                <w:rFonts w:hint="eastAsia" w:ascii="宋体" w:hAnsi="宋体" w:cs="宋体"/>
                <w:color w:val="auto"/>
                <w:szCs w:val="21"/>
                <w:highlight w:val="none"/>
                <w:lang w:val="en-US" w:eastAsia="zh-CN"/>
              </w:rPr>
              <w:t>磋商采购</w:t>
            </w:r>
            <w:r>
              <w:rPr>
                <w:rFonts w:hint="eastAsia" w:ascii="宋体" w:hAnsi="宋体" w:cs="宋体"/>
                <w:color w:val="auto"/>
                <w:szCs w:val="21"/>
                <w:highlight w:val="none"/>
              </w:rPr>
              <w:t>文件的解释权属于采购单位。</w:t>
            </w:r>
          </w:p>
        </w:tc>
      </w:tr>
      <w:tr w14:paraId="4D498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051FC2A8">
            <w:pPr>
              <w:keepNext w:val="0"/>
              <w:keepLines w:val="0"/>
              <w:pageBreakBefore w:val="0"/>
              <w:kinsoku/>
              <w:overflowPunct/>
              <w:topLinePunct w:val="0"/>
              <w:bidi w:val="0"/>
              <w:spacing w:line="440" w:lineRule="exact"/>
              <w:ind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23</w:t>
            </w:r>
          </w:p>
        </w:tc>
        <w:tc>
          <w:tcPr>
            <w:tcW w:w="8236" w:type="dxa"/>
            <w:vAlign w:val="center"/>
          </w:tcPr>
          <w:p w14:paraId="20BA43DD">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1、参与电子</w:t>
            </w:r>
            <w:r>
              <w:rPr>
                <w:rFonts w:hint="eastAsia" w:ascii="宋体" w:hAnsi="宋体" w:cs="宋体"/>
                <w:color w:val="auto"/>
                <w:highlight w:val="none"/>
                <w:lang w:eastAsia="zh-CN"/>
              </w:rPr>
              <w:t>竞标</w:t>
            </w:r>
            <w:r>
              <w:rPr>
                <w:rFonts w:hint="eastAsia" w:ascii="宋体" w:hAnsi="宋体" w:cs="宋体"/>
                <w:color w:val="auto"/>
                <w:highlight w:val="none"/>
              </w:rPr>
              <w:t>的准备工作：</w:t>
            </w:r>
          </w:p>
          <w:p w14:paraId="5A746680">
            <w:pPr>
              <w:keepNext w:val="0"/>
              <w:keepLines w:val="0"/>
              <w:pageBreakBefore w:val="0"/>
              <w:kinsoku/>
              <w:wordWrap w:val="0"/>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（1）本项目为全流程电子化采购项目，通过“广西政府采购云平台”（</w:t>
            </w:r>
            <w:r>
              <w:rPr>
                <w:rFonts w:hint="eastAsia" w:ascii="宋体" w:hAnsi="宋体" w:cs="宋体"/>
                <w:color w:val="auto"/>
                <w:highlight w:val="none"/>
                <w:lang w:eastAsia="zh-CN"/>
              </w:rPr>
              <w:t>https://www.gcy.zfcg.gxzf.gov.cn/</w:t>
            </w:r>
            <w:r>
              <w:rPr>
                <w:rFonts w:hint="eastAsia" w:ascii="宋体" w:hAnsi="宋体" w:cs="宋体"/>
                <w:color w:val="auto"/>
                <w:highlight w:val="none"/>
              </w:rPr>
              <w:t>）实行在线电子竞标，供应商应先安装“广西政府采购云平台客户端”（请自行前往“广西政府采购网—办事服务—下载专区”进行下载），并按照本项目竞争性磋商文件和“广西政府采购云平台”的要求编制、加密后在提交响应文件截止时间前通过网络上传至“广西政府采购云平台”，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7E2FCC30">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广西政府采购云平台”，依次进入“服务中心-入驻与配置”中查看CA数字证书办理操作流程。如在操作过程中遇到问题或者需要技术支持，请致电广西政府采购云客服热线：95763）。</w:t>
            </w:r>
          </w:p>
          <w:p w14:paraId="54A4EFA6">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762D6944">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7AE81FDA">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（4）供应商需要在具备有摄像头及语音功能且互联网网络状况良好的电脑登录“广西政府采购云平台”远程开标大厅参与本次磋商，否则后果自负。</w:t>
            </w:r>
          </w:p>
        </w:tc>
      </w:tr>
      <w:tr w14:paraId="4CD72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2DE4FBEA">
            <w:pPr>
              <w:keepNext w:val="0"/>
              <w:keepLines w:val="0"/>
              <w:pageBreakBefore w:val="0"/>
              <w:kinsoku/>
              <w:overflowPunct/>
              <w:topLinePunct w:val="0"/>
              <w:bidi w:val="0"/>
              <w:spacing w:line="440" w:lineRule="exact"/>
              <w:ind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24</w:t>
            </w:r>
          </w:p>
        </w:tc>
        <w:tc>
          <w:tcPr>
            <w:tcW w:w="8236" w:type="dxa"/>
            <w:vAlign w:val="center"/>
          </w:tcPr>
          <w:p w14:paraId="0E552611">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电子响应文件的制作、加密：</w:t>
            </w:r>
          </w:p>
          <w:p w14:paraId="052736EA">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1、供应商制作电子响应文件前，应登陆广西政府采购云平台进行“申请获取采购文件”操作，否则，有可能导致无法在线编制响应文件并参与竞标，其不利后果由供应商自行承担。</w:t>
            </w:r>
          </w:p>
          <w:p w14:paraId="279C439D">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2、供应商下载或获取</w:t>
            </w:r>
            <w:r>
              <w:rPr>
                <w:rFonts w:hint="eastAsia" w:ascii="宋体" w:hAnsi="宋体" w:cs="宋体"/>
                <w:color w:val="auto"/>
                <w:highlight w:val="none"/>
                <w:lang w:val="en-US" w:eastAsia="zh-CN"/>
              </w:rPr>
              <w:t>磋商采购</w:t>
            </w:r>
            <w:r>
              <w:rPr>
                <w:rFonts w:hint="eastAsia" w:ascii="宋体" w:hAnsi="宋体" w:cs="宋体"/>
                <w:color w:val="auto"/>
                <w:highlight w:val="none"/>
              </w:rPr>
              <w:t>文件后，登录“广西政府采购云平台电子投标客户端”，按照本</w:t>
            </w:r>
            <w:r>
              <w:rPr>
                <w:rFonts w:hint="eastAsia" w:ascii="宋体" w:hAnsi="宋体" w:cs="宋体"/>
                <w:color w:val="auto"/>
                <w:highlight w:val="none"/>
                <w:lang w:eastAsia="zh-CN"/>
              </w:rPr>
              <w:t>磋商采购文件</w:t>
            </w:r>
            <w:r>
              <w:rPr>
                <w:rFonts w:hint="eastAsia" w:ascii="宋体" w:hAnsi="宋体" w:cs="宋体"/>
                <w:color w:val="auto"/>
                <w:highlight w:val="none"/>
              </w:rPr>
              <w:t>规定的响应文件格式、顺序以及“广西政府采购云平台”的要求，通过“广西政府采购云平台电子投标客户端”编制电子响应文件。</w:t>
            </w:r>
          </w:p>
          <w:p w14:paraId="65479A96">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3、供应商应按“广西政府采购云平台电子投标客户端”载明的“标书关联”功能进行电子响应文件的关联定位，以便评标小组在评审时点击相应评审项可直接定位到该评审内容；如供应商的电子响应文件未能关联定位相应内容，或者关联定位的内容与该评审项不符，导致评标小组无法查询并做出对供应商不利的评审，相关后果由供应商自行承担。</w:t>
            </w:r>
          </w:p>
          <w:p w14:paraId="5057D400">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4、电子响应文件不得涂改，若有修改错漏处，须由法定代表人（负责人、自然人）或授权委托代理人通过广西政府采购云平台电子投标客户端”采用广西政府采购云平台个人CA证书签章，没有办理广西政府采购云平台个人CA证书签章的，在响应文件中响应位置手写签字后扫描或者拍照做成PDF的格式上传。因响应文件字迹潦草、表达不清、内容不完整、编排混乱导致响应文件被误读、漏读，或者在按</w:t>
            </w:r>
            <w:r>
              <w:rPr>
                <w:rFonts w:hint="eastAsia" w:ascii="宋体" w:hAnsi="宋体" w:cs="宋体"/>
                <w:color w:val="auto"/>
                <w:highlight w:val="none"/>
                <w:lang w:eastAsia="zh-CN"/>
              </w:rPr>
              <w:t>磋商采购文件</w:t>
            </w:r>
            <w:r>
              <w:rPr>
                <w:rFonts w:hint="eastAsia" w:ascii="宋体" w:hAnsi="宋体" w:cs="宋体"/>
                <w:color w:val="auto"/>
                <w:highlight w:val="none"/>
              </w:rPr>
              <w:t>规定的部位查找不到相关内容的，其不利后果由供应商自行承担。</w:t>
            </w:r>
          </w:p>
          <w:p w14:paraId="07527047">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5、供应商编制、生成电子响应文件后应当加密响应文件。供应商未按规定编制并加密的响应文件，广西政府采购云平台将予以拒收。</w:t>
            </w:r>
          </w:p>
        </w:tc>
      </w:tr>
      <w:tr w14:paraId="24895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4C9503C9">
            <w:pPr>
              <w:keepNext w:val="0"/>
              <w:keepLines w:val="0"/>
              <w:pageBreakBefore w:val="0"/>
              <w:kinsoku/>
              <w:overflowPunct/>
              <w:topLinePunct w:val="0"/>
              <w:bidi w:val="0"/>
              <w:spacing w:line="440" w:lineRule="exact"/>
              <w:ind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25</w:t>
            </w:r>
          </w:p>
        </w:tc>
        <w:tc>
          <w:tcPr>
            <w:tcW w:w="8236" w:type="dxa"/>
            <w:vAlign w:val="center"/>
          </w:tcPr>
          <w:p w14:paraId="37A3CE34">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供应商公章及签字：</w:t>
            </w:r>
          </w:p>
          <w:p w14:paraId="28EA834C">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1、本</w:t>
            </w:r>
            <w:r>
              <w:rPr>
                <w:rFonts w:hint="eastAsia" w:ascii="宋体" w:hAnsi="宋体" w:cs="宋体"/>
                <w:color w:val="auto"/>
                <w:highlight w:val="none"/>
                <w:lang w:eastAsia="zh-CN"/>
              </w:rPr>
              <w:t>磋商采购文件</w:t>
            </w:r>
            <w:r>
              <w:rPr>
                <w:rFonts w:hint="eastAsia" w:ascii="宋体" w:hAnsi="宋体" w:cs="宋体"/>
                <w:color w:val="auto"/>
                <w:highlight w:val="none"/>
              </w:rPr>
              <w:t>中描述供应商的“公章”是指供应商通过指定电子化政府采购平台办理数字证书（CA认证证书）获得的以法定主体行为名称制作的电子印章。</w:t>
            </w:r>
          </w:p>
          <w:p w14:paraId="21E8083B">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2、本</w:t>
            </w:r>
            <w:r>
              <w:rPr>
                <w:rFonts w:hint="eastAsia" w:ascii="宋体" w:hAnsi="宋体" w:cs="宋体"/>
                <w:color w:val="auto"/>
                <w:highlight w:val="none"/>
                <w:lang w:eastAsia="zh-CN"/>
              </w:rPr>
              <w:t>磋商采购文件</w:t>
            </w:r>
            <w:r>
              <w:rPr>
                <w:rFonts w:hint="eastAsia" w:ascii="宋体" w:hAnsi="宋体" w:cs="宋体"/>
                <w:color w:val="auto"/>
                <w:highlight w:val="none"/>
              </w:rPr>
              <w:t>中要求供应商对其电子响应文件的相关内容加盖公章的，均指采用CA证书签章。</w:t>
            </w:r>
          </w:p>
          <w:p w14:paraId="1D843E73">
            <w:pPr>
              <w:pStyle w:val="211"/>
              <w:keepNext w:val="0"/>
              <w:keepLines w:val="0"/>
              <w:pageBreakBefore w:val="0"/>
              <w:kinsoku/>
              <w:overflowPunct/>
              <w:topLinePunct w:val="0"/>
              <w:autoSpaceDE w:val="0"/>
              <w:autoSpaceDN w:val="0"/>
              <w:bidi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3、本</w:t>
            </w:r>
            <w:r>
              <w:rPr>
                <w:rFonts w:hint="eastAsia" w:ascii="宋体" w:hAnsi="宋体" w:cs="宋体"/>
                <w:color w:val="auto"/>
                <w:highlight w:val="none"/>
                <w:lang w:eastAsia="zh-CN"/>
              </w:rPr>
              <w:t>磋商采购文件</w:t>
            </w:r>
            <w:r>
              <w:rPr>
                <w:rFonts w:hint="eastAsia" w:ascii="宋体" w:hAnsi="宋体" w:cs="宋体"/>
                <w:color w:val="auto"/>
                <w:highlight w:val="none"/>
              </w:rPr>
              <w:t>中描述供应商的“签字”是指供应商通过指定电子化政府采购平台办理数字证书（CA认证证书）获得的以供应商法定代表人（负责人、自然人）或者委托代理人姓名制作的个人电子印章或手写签字。没有办理个人CA证书的，可以为手写签字的形式。</w:t>
            </w:r>
          </w:p>
        </w:tc>
      </w:tr>
      <w:tr w14:paraId="21D39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trPr>
        <w:tc>
          <w:tcPr>
            <w:tcW w:w="817" w:type="dxa"/>
            <w:vAlign w:val="center"/>
          </w:tcPr>
          <w:p w14:paraId="0B6A2E5E">
            <w:pPr>
              <w:keepNext w:val="0"/>
              <w:keepLines w:val="0"/>
              <w:pageBreakBefore w:val="0"/>
              <w:kinsoku/>
              <w:overflowPunct/>
              <w:topLinePunct w:val="0"/>
              <w:bidi w:val="0"/>
              <w:spacing w:line="440" w:lineRule="exact"/>
              <w:ind w:right="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26</w:t>
            </w:r>
          </w:p>
        </w:tc>
        <w:tc>
          <w:tcPr>
            <w:tcW w:w="8236" w:type="dxa"/>
            <w:vAlign w:val="center"/>
          </w:tcPr>
          <w:p w14:paraId="01B06246">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响应文件的解密：</w:t>
            </w:r>
          </w:p>
          <w:p w14:paraId="0BA0E880">
            <w:pPr>
              <w:keepNext w:val="0"/>
              <w:keepLines w:val="0"/>
              <w:pageBreakBefore w:val="0"/>
              <w:kinsoku/>
              <w:overflowPunct/>
              <w:topLinePunct w:val="0"/>
              <w:autoSpaceDE w:val="0"/>
              <w:autoSpaceDN w:val="0"/>
              <w:bidi w:val="0"/>
              <w:snapToGrid w:val="0"/>
              <w:spacing w:line="440" w:lineRule="exact"/>
              <w:ind w:right="0"/>
              <w:textAlignment w:val="bottom"/>
              <w:rPr>
                <w:rFonts w:ascii="宋体" w:hAnsi="宋体" w:cs="宋体"/>
                <w:color w:val="auto"/>
                <w:highlight w:val="none"/>
              </w:rPr>
            </w:pPr>
            <w:r>
              <w:rPr>
                <w:rFonts w:hint="eastAsia" w:ascii="宋体" w:hAnsi="宋体" w:cs="宋体"/>
                <w:color w:val="auto"/>
                <w:highlight w:val="none"/>
              </w:rPr>
              <w:t>采购代理机构将在“</w:t>
            </w:r>
            <w:r>
              <w:rPr>
                <w:rFonts w:hint="eastAsia" w:ascii="宋体" w:hAnsi="宋体" w:cs="宋体"/>
                <w:color w:val="auto"/>
                <w:highlight w:val="none"/>
                <w:lang w:val="en-US" w:eastAsia="zh-CN"/>
              </w:rPr>
              <w:t>竞争性磋商</w:t>
            </w:r>
            <w:r>
              <w:rPr>
                <w:rFonts w:hint="eastAsia" w:ascii="宋体" w:hAnsi="宋体" w:cs="宋体"/>
                <w:color w:val="auto"/>
                <w:highlight w:val="none"/>
              </w:rPr>
              <w:t>公告”规定的时间通过电子交易平台组织响应文件开启，采购机构依托电子交易平台发起开始解密指令，供应商的法定代表人或其委托代理人须携带加密时所用的CA锁按平台提示和采购文件的规定登录到广西政府采购云平台电子开标大厅签到并在发起解密指令之时起30分钟内完成对电子响应文件在线解密。发起解密指令之时起5分钟内供应商还未进行解密的，代理机构通知供应商，供应商没预留联系方式或预留联系方式无效，非代理机构原因导致代理机构无法联系到供应商进行解密的，视为响应文件无效。(解密异常情况处理：</w:t>
            </w:r>
            <w:r>
              <w:rPr>
                <w:rFonts w:hint="eastAsia" w:ascii="宋体" w:hAnsi="宋体" w:cs="宋体"/>
                <w:bCs/>
                <w:color w:val="auto"/>
                <w:highlight w:val="none"/>
              </w:rPr>
              <w:t>详见本章30.电子交易活动的中止</w:t>
            </w:r>
            <w:r>
              <w:rPr>
                <w:rFonts w:hint="eastAsia" w:ascii="宋体" w:hAnsi="宋体" w:cs="宋体"/>
                <w:color w:val="auto"/>
                <w:highlight w:val="none"/>
              </w:rPr>
              <w:t>。)</w:t>
            </w:r>
          </w:p>
        </w:tc>
      </w:tr>
    </w:tbl>
    <w:p w14:paraId="767C3D1D">
      <w:pPr>
        <w:spacing w:line="44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供应商须知正文</w:t>
      </w:r>
    </w:p>
    <w:p w14:paraId="155CAF53">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一、总则</w:t>
      </w:r>
    </w:p>
    <w:p w14:paraId="1D3A58F6">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1.适用范围</w:t>
      </w:r>
    </w:p>
    <w:p w14:paraId="3DD0F2C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1.1本竞争性磋商采购文件适用于本项目的竞争性磋商采购、竞争性磋商响应、评审、定标、验收、合同履约、付款等行为（法律、法规另有规定的，从其规定）。</w:t>
      </w:r>
    </w:p>
    <w:p w14:paraId="43840CE7">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2.定义</w:t>
      </w:r>
    </w:p>
    <w:p w14:paraId="15608F1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2.1“采购人”：详见竞争性磋商公告。</w:t>
      </w:r>
    </w:p>
    <w:p w14:paraId="6E25E50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2.2“采购代理机构”是指：广西德元工程项目管理有限责任公司。</w:t>
      </w:r>
    </w:p>
    <w:p w14:paraId="57A3B1A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2.3“供应商”是</w:t>
      </w:r>
      <w:r>
        <w:rPr>
          <w:rFonts w:hint="eastAsia" w:ascii="宋体" w:hAnsi="宋体" w:cs="宋体"/>
          <w:color w:val="auto"/>
          <w:highlight w:val="none"/>
        </w:rPr>
        <w:t>指响应磋商文件、参加磋商竞争的法人、其他组织或者自然人</w:t>
      </w:r>
      <w:r>
        <w:rPr>
          <w:rFonts w:hint="eastAsia" w:ascii="宋体" w:hAnsi="宋体" w:cs="宋体"/>
          <w:color w:val="auto"/>
          <w:szCs w:val="21"/>
          <w:highlight w:val="none"/>
        </w:rPr>
        <w:t>。如果该供应商在本次磋商采购中成交,即成为“成交供应商”。本文件中的“法定代表人”若无特别说明，当供应商是企业的，是指企业法人营业执照上的法定代表人；当供应商是事业单位的，是指事业单位法人证书上的法定代表人；当供应商是社会团体、民办非企业的，是指法人登记证书中的法定代表人；当供应商是分支机构的，是指分支机构营业执照上的负责人；当供应商是个体工商户的，是指个体工商户营业执照上的经营者；当供应商是自然人的，是指参与本项目响应的自然人本人。</w:t>
      </w:r>
    </w:p>
    <w:p w14:paraId="69D223B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2.4“货物”是指各种形态和种类的物品，包括原材料、燃料、设备、产品等。</w:t>
      </w:r>
    </w:p>
    <w:p w14:paraId="43120E5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2.5“服务”</w:t>
      </w:r>
      <w:r>
        <w:rPr>
          <w:rFonts w:hint="eastAsia" w:ascii="宋体" w:hAnsi="宋体" w:cs="宋体"/>
          <w:color w:val="auto"/>
          <w:spacing w:val="-10"/>
          <w:szCs w:val="21"/>
          <w:highlight w:val="none"/>
        </w:rPr>
        <w:t>是</w:t>
      </w:r>
      <w:r>
        <w:rPr>
          <w:rFonts w:hint="eastAsia" w:ascii="宋体" w:hAnsi="宋体" w:cs="宋体"/>
          <w:color w:val="auto"/>
          <w:szCs w:val="21"/>
          <w:highlight w:val="none"/>
        </w:rPr>
        <w:t>指除货物和工程以外的其他政府采购对象。</w:t>
      </w:r>
    </w:p>
    <w:p w14:paraId="3210A63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2.6“书面形式”包括是指合同书、信件和数据电文（包括电报、电传、传真、电子数据交换和电子邮件）等可以有形地表现所载内容的形式。</w:t>
      </w:r>
    </w:p>
    <w:p w14:paraId="361BB670">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2.7“响应文件”是指：供应商根据本文件要求，编制包含价格、商务、技术和服务等所有内容的文件。</w:t>
      </w:r>
    </w:p>
    <w:p w14:paraId="1C5F8B0E">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2.8“签字/签名”是指：指</w:t>
      </w:r>
      <w:r>
        <w:rPr>
          <w:rFonts w:hint="eastAsia" w:ascii="宋体" w:hAnsi="宋体" w:cs="宋体"/>
          <w:color w:val="auto"/>
          <w:szCs w:val="21"/>
          <w:highlight w:val="none"/>
          <w:lang w:val="en-US" w:eastAsia="zh-CN"/>
        </w:rPr>
        <w:t>供</w:t>
      </w:r>
      <w:r>
        <w:rPr>
          <w:rFonts w:hint="eastAsia" w:ascii="宋体" w:hAnsi="宋体" w:cs="宋体"/>
          <w:color w:val="auto"/>
          <w:highlight w:val="none"/>
        </w:rPr>
        <w:t>应商通过指定电子化政府采购平台办理数字证书（CA认证证书）获得的以供应商法定代表人（负责人、自然人）或者委托代理人姓名制作的个人电子印章或手写签字。没有办理个人CA证书的，可以为手写签字的形式。</w:t>
      </w:r>
    </w:p>
    <w:p w14:paraId="73553D0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2.9“公章”是指供应商通过指定电子化政府采购平台办理数字证书（CA认证证书）获得的以法定主体行为名称制作的电子印章。本</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中要求供应商对其电子响应文件的相关内容加盖公章的，均指采用CA证书签章。</w:t>
      </w:r>
    </w:p>
    <w:p w14:paraId="1D801DB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2.10“</w:t>
      </w:r>
      <w:r>
        <w:rPr>
          <w:rFonts w:hint="eastAsia" w:ascii="宋体" w:hAnsi="宋体" w:cs="宋体"/>
          <w:color w:val="auto"/>
          <w:highlight w:val="none"/>
        </w:rPr>
        <w:t>▲</w:t>
      </w:r>
      <w:r>
        <w:rPr>
          <w:rFonts w:hint="eastAsia" w:ascii="宋体" w:hAnsi="宋体" w:cs="宋体"/>
          <w:color w:val="auto"/>
          <w:szCs w:val="21"/>
          <w:highlight w:val="none"/>
        </w:rPr>
        <w:t>”是指实质性要求条款。</w:t>
      </w:r>
    </w:p>
    <w:p w14:paraId="3AD4187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2.11本磋商文件所称的“以上”“以下”“以内”“届满”，包括本数；所称的“不满”“超过”“以外”，不包括本数；如磋商文件另有特殊规定的从其规定。</w:t>
      </w:r>
    </w:p>
    <w:p w14:paraId="7A5EFBBC">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3.供应商的资格条件</w:t>
      </w:r>
    </w:p>
    <w:p w14:paraId="231FC5F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3.1供应商资格：详见</w:t>
      </w:r>
      <w:bookmarkStart w:id="7" w:name="OLE_LINK23"/>
      <w:r>
        <w:rPr>
          <w:rFonts w:hint="eastAsia" w:ascii="宋体" w:hAnsi="宋体" w:cs="宋体"/>
          <w:color w:val="auto"/>
          <w:szCs w:val="21"/>
          <w:highlight w:val="none"/>
        </w:rPr>
        <w:t>供应商须知前附表</w:t>
      </w:r>
      <w:bookmarkEnd w:id="7"/>
      <w:r>
        <w:rPr>
          <w:rFonts w:hint="eastAsia" w:ascii="宋体" w:hAnsi="宋体" w:cs="宋体"/>
          <w:color w:val="auto"/>
          <w:szCs w:val="21"/>
          <w:highlight w:val="none"/>
        </w:rPr>
        <w:t>。</w:t>
      </w:r>
    </w:p>
    <w:p w14:paraId="63BF6F73">
      <w:pPr>
        <w:keepNext w:val="0"/>
        <w:keepLines w:val="0"/>
        <w:pageBreakBefore w:val="0"/>
        <w:kinsoku/>
        <w:wordWrap/>
        <w:overflowPunct/>
        <w:topLinePunct w:val="0"/>
        <w:autoSpaceDE/>
        <w:autoSpaceDN/>
        <w:bidi w:val="0"/>
        <w:adjustRightInd/>
        <w:spacing w:line="44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4.磋商费用</w:t>
      </w:r>
    </w:p>
    <w:p w14:paraId="30A8825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4.1供应商应自行承担所有与编写和提交响应文件有关的费用，不论磋商结果如何，采购人和采购代理机构在任何情况下无义务和责任承担此类费用。</w:t>
      </w:r>
    </w:p>
    <w:p w14:paraId="1BE64AFE">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5.联合体竞标</w:t>
      </w:r>
    </w:p>
    <w:p w14:paraId="56AA157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529E3A4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5.2联合体要求（联合体竞标时应满足下列要求）：</w:t>
      </w:r>
    </w:p>
    <w:p w14:paraId="036D2DF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（1）两个以上供应商可以组成一个竞标联合体，以一个供应商的身份共同参加竞标，联合体供应商的名称应统一按“XXX公司与XXX公司的联合体”的规则填写。</w:t>
      </w:r>
    </w:p>
    <w:p w14:paraId="657ABB1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（2）以联合体形式参加竞标的，联合体各方均应当符合“具有独立承担民事责任的能力”的条件。本项目有特殊要求规定供应商特定条件的，联合体各方中至少应当有一方符合</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规定的特定条件。</w:t>
      </w:r>
    </w:p>
    <w:p w14:paraId="11323B07">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联合体竞标的，须提供《联合体竞标协议书》，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14:paraId="2A4AA6B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（4）以联合体形式参加政府采购活动的，联合体各方不得再单独参加或者与其他供应商另外组成联合体参加同一合同项下的政府采购活动，否则与之相关的响应文件作废。</w:t>
      </w:r>
    </w:p>
    <w:p w14:paraId="5166264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（5）联合体中有同类资质的供应商按照联合体分工承担相同工作的，应当按照资质等级较低的供应商确定资质等级。</w:t>
      </w:r>
    </w:p>
    <w:p w14:paraId="4BBDA8EE">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（6）联合体竞标业绩、履约能力按照联合体各方其中较高的一方认定并计算（</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另有规定的除外）。</w:t>
      </w:r>
    </w:p>
    <w:p w14:paraId="3917318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（7）联合体各方均应按照</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的规定提交资格证明文件。</w:t>
      </w:r>
    </w:p>
    <w:p w14:paraId="4938647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5.3根据《政府采购促进中小企业发展管理办法》（财库[2020]46号）第九条规定，接受大中型企业与小微企业组成联合体的采购项目，对于联合协议约定小微企业的合同份额占到合同总金额30%以上的，采购人、采购代理机构应当对联合体的报价给予4%-6%（工程项目为1%—2%）的扣除，用扣除后的价格参加评审。组成联合体的小微企业与联合体内其他企业、分包企业之间存在直接控股、管理关系的，不享受价格扣除优惠政策。</w:t>
      </w:r>
    </w:p>
    <w:p w14:paraId="0152C328">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6.分包与转包</w:t>
      </w:r>
    </w:p>
    <w:p w14:paraId="7C2267E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6.1本项目不允许分包。</w:t>
      </w:r>
    </w:p>
    <w:p w14:paraId="710B17D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6.2本项目不允许转包。</w:t>
      </w:r>
    </w:p>
    <w:p w14:paraId="763B787D">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7.特别说明</w:t>
      </w:r>
    </w:p>
    <w:p w14:paraId="6F6200D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7.1出现下列情形之一的，在评审过程中，按一家供应商计算，评审后得分最高的同品牌供应商获得</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推荐资格；评审得分相同的，以报价最低的供应商获得</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推荐资格；评审得分及</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报价相同的，以技术得分最高的供应商获得</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推荐资格；其他同品牌供应商不作为</w:t>
      </w:r>
      <w:r>
        <w:rPr>
          <w:rFonts w:hint="eastAsia" w:ascii="宋体" w:hAnsi="宋体" w:cs="宋体"/>
          <w:color w:val="auto"/>
          <w:szCs w:val="21"/>
          <w:highlight w:val="none"/>
          <w:lang w:eastAsia="zh-CN"/>
        </w:rPr>
        <w:t>成交候选供应商</w:t>
      </w:r>
      <w:r>
        <w:rPr>
          <w:rFonts w:hint="eastAsia" w:ascii="宋体" w:hAnsi="宋体" w:cs="宋体"/>
          <w:color w:val="auto"/>
          <w:szCs w:val="21"/>
          <w:highlight w:val="none"/>
        </w:rPr>
        <w:t>：</w:t>
      </w:r>
    </w:p>
    <w:p w14:paraId="3ABD1A5C">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（1）提供相同品牌产品且通过资格审查、符合性审查的不同供应商参加单一产品的同一合同项下的政府采购活动的。</w:t>
      </w:r>
    </w:p>
    <w:p w14:paraId="42D0378E">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（2）非单一产品采购项目中，多家供应商提供的核心产品品牌相同的，视为提供相同品牌产品。核心产品的名称应当在</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中载明。</w:t>
      </w:r>
    </w:p>
    <w:p w14:paraId="574DB2B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7.2供应商</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所使用的资格、信誉、荣誉、业绩与企业认证必须为本供应商所拥有。</w:t>
      </w:r>
    </w:p>
    <w:p w14:paraId="113836C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7.3供应商应仔细阅读</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的所有内容，按照</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的要求提交响应文件，并对所提供的全部资料的真实性承担法律责任。</w:t>
      </w:r>
    </w:p>
    <w:p w14:paraId="2E44C4E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7.4供应商在</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活动中提供任何虚假材料,其</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无效，并报监管部门查处；中标后发现的,</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须依照《中华人民共和国消费者权益保护法》规定赔偿采购人，且民事赔偿并不免除违法供应商的行政与刑事责任。</w:t>
      </w:r>
    </w:p>
    <w:p w14:paraId="40FFE80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7.5在政府采购活动中，采购人员及相关人员与供应商有下列利害关系之一的，应当回避：</w:t>
      </w:r>
    </w:p>
    <w:p w14:paraId="1D77495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19327BB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3BBACC0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28E2EED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7E10942C">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6EAC476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DDB2F2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7.6有下列情形之一的视为供应商相互串通</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，其</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无效：</w:t>
      </w:r>
    </w:p>
    <w:p w14:paraId="6153F907">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p>
    <w:p w14:paraId="5F483FF0">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事宜；</w:t>
      </w:r>
    </w:p>
    <w:p w14:paraId="50EC527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（3）不同供应商的响应文件载明的项目管理成员或者联系人员为同一人；</w:t>
      </w:r>
    </w:p>
    <w:p w14:paraId="28DDEBD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（4）不同供应商的响应文件异常一致或</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报价呈规律性差异；</w:t>
      </w:r>
    </w:p>
    <w:p w14:paraId="7190ED4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79BAB83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（6）不同供应商的</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保证金从同一单位或者个人账户转出。</w:t>
      </w:r>
    </w:p>
    <w:p w14:paraId="72F71B5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7.7供应商有下列情形之一的，属于恶意串通行为：</w:t>
      </w:r>
    </w:p>
    <w:p w14:paraId="16E42B8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（1）供应商直接或者间接从采购人或者采购代理机构处获得其他供应商的相关信息并修改其投标文件或者响应文件：</w:t>
      </w:r>
    </w:p>
    <w:p w14:paraId="74B9B07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（2）供应商按照采购人或者采购代理机构的授意撤换、修改投标文件或者响应文件；</w:t>
      </w:r>
    </w:p>
    <w:p w14:paraId="778D3B7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（3）供应商之间协商报价、技术方案等投标文件或者响应文件的实质性内容；</w:t>
      </w:r>
    </w:p>
    <w:p w14:paraId="6A66B67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152DBDE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报价,或者在</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项目中事先约定轮流以高价位或者低价位中标,或者事先约定由某一特定供应商中标,然后再参加</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w:t>
      </w:r>
    </w:p>
    <w:p w14:paraId="2157AD7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544425F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0977015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7.8关联供应商不得参加同一合同项下政府采购活动，否则响应文件将被视为无效：</w:t>
      </w:r>
    </w:p>
    <w:p w14:paraId="58F6550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（1）单位负责人为同一人或者存在直接控股、管理关系的不同的供应商，不得参加同一合同项下的政府采购活动；</w:t>
      </w:r>
    </w:p>
    <w:p w14:paraId="5226D59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（2）生产厂商授权给供应商后自己不得参加同一合同项下的政府采购活动；生产厂商对同一品牌同一型号的货物，仅能委托一个代理商参加</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w:t>
      </w:r>
    </w:p>
    <w:p w14:paraId="53B72EE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1CF70B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7.9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735BDAC">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产品在中国境内生产的组件成本占比应当达到规定比例，计算公式为：</w:t>
      </w:r>
    </w:p>
    <w:p w14:paraId="13392D0F">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fldChar w:fldCharType="begin"/>
      </w:r>
      <w:r>
        <w:rPr>
          <w:rFonts w:hint="eastAsia" w:ascii="宋体" w:hAnsi="宋体" w:cs="宋体"/>
          <w:b w:val="0"/>
          <w:bCs/>
          <w:color w:val="auto"/>
          <w:szCs w:val="21"/>
          <w:highlight w:val="none"/>
          <w:lang w:val="en-US" w:eastAsia="zh-CN"/>
        </w:rPr>
        <w:instrText xml:space="preserve"> INCLUDEPICTURE "https://www.gov.cn/zhengce/content/202509/W020250930645245947614.png" \* MERGEFORMATINET </w:instrText>
      </w:r>
      <w:r>
        <w:rPr>
          <w:rFonts w:hint="eastAsia" w:ascii="宋体" w:hAnsi="宋体" w:cs="宋体"/>
          <w:b w:val="0"/>
          <w:bCs/>
          <w:color w:val="auto"/>
          <w:szCs w:val="21"/>
          <w:highlight w:val="none"/>
          <w:lang w:val="en-US" w:eastAsia="zh-CN"/>
        </w:rPr>
        <w:fldChar w:fldCharType="separate"/>
      </w:r>
      <w:r>
        <w:rPr>
          <w:rFonts w:hint="eastAsia" w:ascii="宋体" w:hAnsi="宋体" w:cs="宋体"/>
          <w:b w:val="0"/>
          <w:bCs/>
          <w:color w:val="auto"/>
          <w:szCs w:val="21"/>
          <w:highlight w:val="none"/>
          <w:lang w:val="en-US" w:eastAsia="zh-CN"/>
        </w:rPr>
        <mc:AlternateContent>
          <mc:Choice Requires="wps">
            <w:drawing>
              <wp:anchor distT="0" distB="0" distL="114300" distR="114300" simplePos="0" relativeHeight="251671552"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9" name="自选图形 5"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wps:cNvSpPr>
                      <wps:spPr>
                        <a:xfrm>
                          <a:off x="0" y="0"/>
                          <a:ext cx="635000" cy="635000"/>
                        </a:xfrm>
                        <a:custGeom>
                          <a:avLst/>
                          <a:gdLst/>
                          <a:ahLst/>
                          <a:cxnLst/>
                          <a:rect l="0" t="0" r="0" b="0"/>
                          <a:pathLst/>
                        </a:custGeom>
                        <a:noFill/>
                        <a:ln>
                          <a:noFill/>
                        </a:ln>
                      </wps:spPr>
                      <wps:bodyPr upright="1"/>
                    </wps:wsp>
                  </a:graphicData>
                </a:graphic>
              </wp:anchor>
            </w:drawing>
          </mc:Choice>
          <mc:Fallback>
            <w:pict>
              <v:shape id="自选图形 5" o:spid="_x0000_s1026" o:spt="100" style="position:absolute;left:0pt;margin-left:0pt;margin-top:0pt;height:50pt;width:50pt;visibility:hidden;z-index:251671552;mso-width-relative:page;mso-height-relative:page;" filled="f" stroked="f" coordsize="635000,635000" o:gfxdata="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pj916c8AAAAFAQAADwAAAAAAAAABACAAAAAiAAAAZHJz&#10;L2Rvd25yZXYueG1sUEsBAhQAFAAAAAgAh07iQJaKlbjUAQAAwAMAAA4AAAAAAAAAAQAgAAAAHgEA&#10;AGRycy9lMm9Eb2MueG1sUEsFBgAAAAAGAAYAWQEAAGQFAAAAAA==&#10;">
                <v:fill on="f" focussize="0,0"/>
                <v:stroke on="f"/>
                <v:imagedata o:title=""/>
                <o:lock v:ext="edit" selection="t" aspectratio="t"/>
              </v:shape>
            </w:pict>
          </mc:Fallback>
        </mc:AlternateContent>
      </w:r>
      <w:r>
        <w:rPr>
          <w:rFonts w:hint="eastAsia" w:ascii="宋体" w:hAnsi="宋体" w:cs="宋体"/>
          <w:b w:val="0"/>
          <w:bCs/>
          <w:color w:val="auto"/>
          <w:szCs w:val="21"/>
          <w:highlight w:val="none"/>
          <w:lang w:val="en-US" w:eastAsia="zh-CN"/>
        </w:rPr>
        <w:drawing>
          <wp:inline distT="0" distB="0" distL="114300" distR="114300">
            <wp:extent cx="4828540" cy="762000"/>
            <wp:effectExtent l="0" t="0" r="10160" b="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10" r:link="rId11"/>
                    <a:stretch>
                      <a:fillRect/>
                    </a:stretch>
                  </pic:blipFill>
                  <pic:spPr>
                    <a:xfrm>
                      <a:off x="0" y="0"/>
                      <a:ext cx="4828540" cy="762000"/>
                    </a:xfrm>
                    <a:prstGeom prst="rect">
                      <a:avLst/>
                    </a:prstGeom>
                    <a:noFill/>
                    <a:ln>
                      <a:noFill/>
                    </a:ln>
                  </pic:spPr>
                </pic:pic>
              </a:graphicData>
            </a:graphic>
          </wp:inline>
        </w:drawing>
      </w:r>
      <w:r>
        <w:rPr>
          <w:rFonts w:hint="eastAsia" w:ascii="宋体" w:hAnsi="宋体" w:cs="宋体"/>
          <w:b w:val="0"/>
          <w:bCs/>
          <w:color w:val="auto"/>
          <w:szCs w:val="21"/>
          <w:highlight w:val="none"/>
          <w:lang w:val="en-US" w:eastAsia="zh-CN"/>
        </w:rPr>
        <w:fldChar w:fldCharType="end"/>
      </w:r>
    </w:p>
    <w:p w14:paraId="2697F73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7F015A37">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101BE71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default" w:ascii="宋体" w:hAnsi="宋体" w:eastAsia="宋体" w:cs="宋体"/>
          <w:b w:val="0"/>
          <w:bCs/>
          <w:color w:val="auto"/>
          <w:szCs w:val="21"/>
          <w:highlight w:val="none"/>
          <w:lang w:val="en-US" w:eastAsia="zh-CN"/>
        </w:rPr>
      </w:pPr>
      <w:r>
        <w:rPr>
          <w:rFonts w:hint="eastAsia" w:ascii="宋体" w:hAnsi="宋体" w:cs="宋体"/>
          <w:b w:val="0"/>
          <w:bCs/>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B8E4031">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8.质疑和投诉</w:t>
      </w:r>
    </w:p>
    <w:p w14:paraId="7A9FDE1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8.1供应商认为</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过程或中标结果使自己的合法权益受到损害的，应当在知道或者应知其权益受到损害之日起七个工作日内，以书面形式向采购人、采购代理机构提出质疑。供应商对采购单位的质疑答复不满意或者采购单位未在规定时间内作出答复的，可以在答复期满后十五个工作日内向同级采购监管部门投诉。</w:t>
      </w:r>
    </w:p>
    <w:p w14:paraId="50606B5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8.2质疑、投诉应当采用书面形式，质疑书、投诉书均应明确阐述</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过程或中标结果中使自己合法权益受到损害的实质性内容，提供相关事实、依据和证据及其来源或线索，便于有关单位调查、答复和处理。</w:t>
      </w:r>
    </w:p>
    <w:p w14:paraId="2E0CE4D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8.3质疑和投诉书面要求</w:t>
      </w:r>
    </w:p>
    <w:p w14:paraId="0DD53DB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质疑人或投诉人提供的书面材料（如材料中有外文资料须同时附上中文译本）至少包括以下内容：</w:t>
      </w:r>
    </w:p>
    <w:p w14:paraId="6D9D64A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（1）质疑人或投诉人的姓名或者名称、地址、邮编、联系人及联系电话；</w:t>
      </w:r>
    </w:p>
    <w:p w14:paraId="5120866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（2）质疑项目的名称、编号；</w:t>
      </w:r>
    </w:p>
    <w:p w14:paraId="7B2C41F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（3）具体、明确的质疑事项和与质疑事项相关的请求；</w:t>
      </w:r>
    </w:p>
    <w:p w14:paraId="04FF474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（4）事实依据；</w:t>
      </w:r>
    </w:p>
    <w:p w14:paraId="623C529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（5）必要的法律依据；</w:t>
      </w:r>
    </w:p>
    <w:p w14:paraId="1394B677">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（6）质疑人或投诉人的签章及质疑或投诉时间；</w:t>
      </w:r>
    </w:p>
    <w:p w14:paraId="519C858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（7）质疑或投诉的书面材料须提供法定代表人签名和加盖单位公章的原件。</w:t>
      </w:r>
    </w:p>
    <w:p w14:paraId="74FAAF6E">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（8）质疑人须一次性提出针对同一采购程序环节的质疑。</w:t>
      </w:r>
    </w:p>
    <w:p w14:paraId="25CEDCCA">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9）如质疑或投诉委托代理人办理时，须提供质疑人的授权委托书，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3AA6B3A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未持有有效授权委托书的代理人提交的质疑函或不在法定质疑期内提交的质疑函，将不予受理。</w:t>
      </w:r>
    </w:p>
    <w:p w14:paraId="19CB9E0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8.4接受质疑函的联系方式等详见磋商公告中采购人、采购代理机构的联系方式。</w:t>
      </w:r>
    </w:p>
    <w:p w14:paraId="7548C1CF">
      <w:pPr>
        <w:keepNext w:val="0"/>
        <w:keepLines w:val="0"/>
        <w:pageBreakBefore w:val="0"/>
        <w:kinsoku/>
        <w:wordWrap/>
        <w:overflowPunct/>
        <w:topLinePunct w:val="0"/>
        <w:autoSpaceDE/>
        <w:autoSpaceDN/>
        <w:bidi w:val="0"/>
        <w:adjustRightInd/>
        <w:spacing w:line="440" w:lineRule="exact"/>
        <w:ind w:left="42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二、磋商文件</w:t>
      </w:r>
    </w:p>
    <w:p w14:paraId="4A7C617D">
      <w:pPr>
        <w:keepNext w:val="0"/>
        <w:keepLines w:val="0"/>
        <w:pageBreakBefore w:val="0"/>
        <w:kinsoku/>
        <w:wordWrap/>
        <w:overflowPunct/>
        <w:topLinePunct w:val="0"/>
        <w:autoSpaceDE/>
        <w:autoSpaceDN/>
        <w:bidi w:val="0"/>
        <w:adjustRightInd/>
        <w:spacing w:line="440" w:lineRule="exact"/>
        <w:ind w:left="42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9.竞争性磋商采购文件的组成</w:t>
      </w:r>
    </w:p>
    <w:p w14:paraId="5FB19361">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（1）磋商公告；</w:t>
      </w:r>
    </w:p>
    <w:p w14:paraId="5B059615">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（2）供应商须知；</w:t>
      </w:r>
    </w:p>
    <w:p w14:paraId="78CE680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（3）项目需求；</w:t>
      </w:r>
    </w:p>
    <w:p w14:paraId="5ED2916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（4）评审办法和定标标准；</w:t>
      </w:r>
    </w:p>
    <w:p w14:paraId="6861CCED">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（5）响应文件格式；</w:t>
      </w:r>
    </w:p>
    <w:p w14:paraId="04341420">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（6）合同主要条款；</w:t>
      </w:r>
    </w:p>
    <w:p w14:paraId="59AC447C">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（7）其他资料（如有）。</w:t>
      </w:r>
    </w:p>
    <w:p w14:paraId="57706E34">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10.供应商的风险</w:t>
      </w:r>
    </w:p>
    <w:p w14:paraId="082A5093">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10.1供应商没有按照</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要求提供全部资料，或者供应商没有对</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在各方面作出实质性响应是供应商的风险，并可能导致其</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被拒绝。</w:t>
      </w:r>
    </w:p>
    <w:p w14:paraId="4F96085B">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11.磋商文件的澄清与修改</w:t>
      </w:r>
    </w:p>
    <w:p w14:paraId="33980C37">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11.1供应商应</w:t>
      </w:r>
      <w:r>
        <w:rPr>
          <w:rFonts w:hint="eastAsia" w:ascii="宋体" w:hAnsi="宋体" w:cs="宋体"/>
          <w:bCs/>
          <w:color w:val="auto"/>
          <w:highlight w:val="none"/>
        </w:rPr>
        <w:t>认真阅读本磋商文件，发现</w:t>
      </w:r>
      <w:r>
        <w:rPr>
          <w:rFonts w:hint="eastAsia" w:ascii="宋体" w:hAnsi="宋体" w:cs="宋体"/>
          <w:color w:val="auto"/>
          <w:highlight w:val="none"/>
        </w:rPr>
        <w:t>磋商文件表述不清晰、存在歧视性、排他性或者其他违法内容的，应以书面形式要求采购单位作出书面解释、澄清</w:t>
      </w:r>
      <w:r>
        <w:rPr>
          <w:rFonts w:hint="eastAsia" w:ascii="宋体" w:hAnsi="宋体" w:cs="宋体"/>
          <w:color w:val="auto"/>
          <w:szCs w:val="21"/>
          <w:highlight w:val="none"/>
        </w:rPr>
        <w:t>，否则，由此产生的后果由供应商负责。</w:t>
      </w:r>
    </w:p>
    <w:p w14:paraId="2A162E5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11.2任何要求澄清竞争性磋商文件的供应商，均应在首次响应文件递交截止日期三日前的正常工作时间以书面形式通知采购人或采购代理机构，采购人或采购代理机构将以书面形式予以答复。</w:t>
      </w:r>
    </w:p>
    <w:p w14:paraId="77B0833D">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11.3采购人或采购代理机构对已发出的磋商文件进行必要澄清或者修改的，澄清和修改对供应商编制响应文件造成实质影响的，在竞争性磋商文件要求提交竞争性磋商响应文件截止时间五日前（不足五日顺延），并将以书面形式通知（在“供应商须知前附表”规定的发布媒体上发布更正公告）所有获取磋商文件的供应商。该澄清或者修改的内容为竞争性磋商文件的组成部分。</w:t>
      </w:r>
    </w:p>
    <w:p w14:paraId="710C160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11.4采购人可视具体情况，延长响应文件递交截止时间和开标时间，并在“供应商须知前附表”规定的发布媒体上发布变更公告。</w:t>
      </w:r>
    </w:p>
    <w:p w14:paraId="1166DD36">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12.现场考察或答疑会</w:t>
      </w:r>
    </w:p>
    <w:p w14:paraId="1976EE82">
      <w:pPr>
        <w:keepNext w:val="0"/>
        <w:keepLines w:val="0"/>
        <w:pageBreakBefore w:val="0"/>
        <w:kinsoku/>
        <w:wordWrap/>
        <w:overflowPunct/>
        <w:topLinePunct w:val="0"/>
        <w:autoSpaceDE/>
        <w:autoSpaceDN/>
        <w:bidi w:val="0"/>
        <w:adjustRightInd/>
        <w:spacing w:line="440" w:lineRule="exact"/>
        <w:ind w:left="2"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12.1采购人可以视采购项目的具体情况，按须知前附表的规定组织供应商进行现场考察或召开磋商前答疑会，但不得单独或分别组织只有一个供应商参加的现场考察和答疑会。</w:t>
      </w:r>
    </w:p>
    <w:p w14:paraId="1D0E88EF">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12.2供应商考察现场或参加答疑会发生的费用自理。</w:t>
      </w:r>
    </w:p>
    <w:p w14:paraId="727A6938">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12.3供应商自行负责在考察现场或参加答疑会中所发生的人员伤亡和财产损失。</w:t>
      </w:r>
    </w:p>
    <w:p w14:paraId="0FE31950">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三、响应文件的编制</w:t>
      </w:r>
    </w:p>
    <w:p w14:paraId="428D9776">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13.响应文件的组成</w:t>
      </w:r>
    </w:p>
    <w:p w14:paraId="11607A39">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响应文件由资格证明文件、商务和技术文件、报价文件组成。</w:t>
      </w:r>
    </w:p>
    <w:p w14:paraId="75B375D6">
      <w:pPr>
        <w:pStyle w:val="26"/>
        <w:keepNext w:val="0"/>
        <w:keepLines w:val="0"/>
        <w:pageBreakBefore w:val="0"/>
        <w:kinsoku/>
        <w:wordWrap/>
        <w:overflowPunct/>
        <w:topLinePunct w:val="0"/>
        <w:autoSpaceDE/>
        <w:autoSpaceDN/>
        <w:bidi w:val="0"/>
        <w:adjustRightInd/>
        <w:spacing w:line="440" w:lineRule="exact"/>
        <w:ind w:firstLine="422" w:firstLineChars="200"/>
        <w:textAlignment w:val="auto"/>
        <w:rPr>
          <w:rFonts w:hAnsi="宋体" w:cs="宋体"/>
          <w:b/>
          <w:color w:val="auto"/>
          <w:sz w:val="21"/>
          <w:highlight w:val="none"/>
        </w:rPr>
      </w:pPr>
      <w:r>
        <w:rPr>
          <w:rFonts w:hint="eastAsia" w:hAnsi="宋体" w:cs="宋体"/>
          <w:b/>
          <w:color w:val="auto"/>
          <w:sz w:val="21"/>
          <w:highlight w:val="none"/>
        </w:rPr>
        <w:t>13.1资格证明文件（以下文件标注“▲”的必须提供，否则</w:t>
      </w:r>
      <w:r>
        <w:rPr>
          <w:rFonts w:hint="eastAsia" w:hAnsi="宋体" w:cs="宋体"/>
          <w:b/>
          <w:color w:val="auto"/>
          <w:sz w:val="21"/>
          <w:highlight w:val="none"/>
          <w:lang w:eastAsia="zh-CN"/>
        </w:rPr>
        <w:t>竞标</w:t>
      </w:r>
      <w:r>
        <w:rPr>
          <w:rFonts w:hint="eastAsia" w:hAnsi="宋体" w:cs="宋体"/>
          <w:b/>
          <w:color w:val="auto"/>
          <w:sz w:val="21"/>
          <w:highlight w:val="none"/>
        </w:rPr>
        <w:t>无效，其他可根据实际情况提供）</w:t>
      </w:r>
    </w:p>
    <w:p w14:paraId="39B23228">
      <w:pPr>
        <w:pStyle w:val="26"/>
        <w:keepNext w:val="0"/>
        <w:keepLines w:val="0"/>
        <w:pageBreakBefore w:val="0"/>
        <w:kinsoku/>
        <w:wordWrap/>
        <w:overflowPunct/>
        <w:topLinePunct w:val="0"/>
        <w:autoSpaceDE/>
        <w:autoSpaceDN/>
        <w:bidi w:val="0"/>
        <w:adjustRightInd/>
        <w:spacing w:line="440" w:lineRule="exact"/>
        <w:ind w:firstLine="422" w:firstLineChars="200"/>
        <w:textAlignment w:val="auto"/>
        <w:rPr>
          <w:rFonts w:hAnsi="宋体" w:cs="宋体"/>
          <w:b/>
          <w:color w:val="auto"/>
          <w:sz w:val="21"/>
          <w:highlight w:val="none"/>
        </w:rPr>
      </w:pPr>
      <w:r>
        <w:rPr>
          <w:rFonts w:hint="eastAsia" w:hAnsi="宋体" w:cs="宋体"/>
          <w:b/>
          <w:color w:val="auto"/>
          <w:sz w:val="21"/>
          <w:highlight w:val="none"/>
        </w:rPr>
        <w:t>▲注：以下各项属于均要加盖供应商电子公章。联合体</w:t>
      </w:r>
      <w:r>
        <w:rPr>
          <w:rFonts w:hint="eastAsia" w:hAnsi="宋体" w:cs="宋体"/>
          <w:b/>
          <w:color w:val="auto"/>
          <w:sz w:val="21"/>
          <w:highlight w:val="none"/>
          <w:lang w:eastAsia="zh-CN"/>
        </w:rPr>
        <w:t>竞标</w:t>
      </w:r>
      <w:r>
        <w:rPr>
          <w:rFonts w:hint="eastAsia" w:hAnsi="宋体" w:cs="宋体"/>
          <w:b/>
          <w:color w:val="auto"/>
          <w:sz w:val="21"/>
          <w:highlight w:val="none"/>
        </w:rPr>
        <w:t>时，第2-10项资格证明文件联合体各方均必须分别提供，联合体各方分别盖章和签字，否则响应文件按无效响应处理。</w:t>
      </w:r>
    </w:p>
    <w:p w14:paraId="0BA4B8A8">
      <w:pPr>
        <w:keepNext w:val="0"/>
        <w:keepLines w:val="0"/>
        <w:pageBreakBefore w:val="0"/>
        <w:kinsoku/>
        <w:wordWrap/>
        <w:overflowPunct/>
        <w:topLinePunct w:val="0"/>
        <w:autoSpaceDE/>
        <w:autoSpaceDN/>
        <w:bidi w:val="0"/>
        <w:adjustRightInd/>
        <w:snapToGrid w:val="0"/>
        <w:spacing w:line="440" w:lineRule="exact"/>
        <w:ind w:firstLine="422" w:firstLineChars="200"/>
        <w:jc w:val="left"/>
        <w:textAlignment w:val="auto"/>
        <w:rPr>
          <w:rFonts w:ascii="宋体" w:hAnsi="宋体" w:cs="宋体"/>
          <w:color w:val="auto"/>
          <w:szCs w:val="21"/>
          <w:highlight w:val="none"/>
        </w:rPr>
      </w:pPr>
      <w:r>
        <w:rPr>
          <w:rFonts w:hint="eastAsia" w:ascii="宋体" w:hAnsi="宋体" w:cs="宋体"/>
          <w:b/>
          <w:color w:val="auto"/>
          <w:szCs w:val="21"/>
          <w:highlight w:val="none"/>
        </w:rPr>
        <w:t>▲</w:t>
      </w:r>
      <w:r>
        <w:rPr>
          <w:rFonts w:hint="eastAsia" w:ascii="宋体" w:hAnsi="宋体" w:cs="宋体"/>
          <w:color w:val="auto"/>
          <w:szCs w:val="21"/>
          <w:highlight w:val="none"/>
        </w:rPr>
        <w:t>（</w:t>
      </w:r>
      <w:r>
        <w:rPr>
          <w:rFonts w:hint="eastAsia" w:ascii="宋体" w:hAnsi="宋体" w:cs="宋体"/>
          <w:bCs/>
          <w:color w:val="auto"/>
          <w:szCs w:val="21"/>
          <w:highlight w:val="none"/>
        </w:rPr>
        <w:t>1</w:t>
      </w:r>
      <w:r>
        <w:rPr>
          <w:rFonts w:hint="eastAsia" w:ascii="宋体" w:hAnsi="宋体" w:cs="宋体"/>
          <w:color w:val="auto"/>
          <w:szCs w:val="21"/>
          <w:highlight w:val="none"/>
        </w:rPr>
        <w:t>）磋商声明书(按第四章要求格式填写)；</w:t>
      </w:r>
    </w:p>
    <w:p w14:paraId="178C4E74">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▲（2）响应供应商合法的主体资格证明（如营业执照、事业单位法人证书、执业许可证、个体工商户营业执照、自然人身份证等）</w:t>
      </w:r>
      <w:r>
        <w:rPr>
          <w:rFonts w:hint="eastAsia" w:ascii="宋体" w:hAnsi="宋体" w:cs="宋体"/>
          <w:color w:val="auto"/>
          <w:szCs w:val="21"/>
          <w:highlight w:val="none"/>
          <w:lang w:eastAsia="zh-CN"/>
        </w:rPr>
        <w:t>扫描件</w:t>
      </w:r>
      <w:r>
        <w:rPr>
          <w:rFonts w:hint="eastAsia" w:ascii="宋体" w:hAnsi="宋体" w:cs="宋体"/>
          <w:bCs/>
          <w:color w:val="auto"/>
          <w:szCs w:val="21"/>
          <w:highlight w:val="none"/>
        </w:rPr>
        <w:t>；</w:t>
      </w:r>
    </w:p>
    <w:p w14:paraId="4DAFEECA">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▲（3）响应供应商依法缴纳税收的相关材料（</w:t>
      </w:r>
      <w:r>
        <w:rPr>
          <w:rFonts w:hint="eastAsia" w:ascii="宋体" w:hAnsi="宋体" w:cs="宋体"/>
          <w:color w:val="auto"/>
          <w:szCs w:val="21"/>
          <w:highlight w:val="none"/>
          <w:lang w:eastAsia="zh-CN"/>
        </w:rPr>
        <w:t>至首次响应文件提交截止时间前半年内任意1个月</w:t>
      </w:r>
      <w:r>
        <w:rPr>
          <w:rFonts w:hint="eastAsia" w:ascii="宋体" w:hAnsi="宋体" w:cs="宋体"/>
          <w:color w:val="auto"/>
          <w:szCs w:val="21"/>
          <w:highlight w:val="none"/>
        </w:rPr>
        <w:t>的依法缴纳税收的证明材料（凭证或税务机关出具的证明）复印件（或扫描件）；依法免税的供应商，必须提供相应文件证明其依法免税。从成立之日起到</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提交截止时间止不足要求月数的，只需提供从成立之日起的依法缴纳税收相应证明文件）；</w:t>
      </w:r>
    </w:p>
    <w:p w14:paraId="6EB298A2">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▲（4）响应供应商依法缴纳社会保障资金的相关材料（</w:t>
      </w:r>
      <w:r>
        <w:rPr>
          <w:rFonts w:hint="eastAsia" w:ascii="宋体" w:hAnsi="宋体" w:cs="宋体"/>
          <w:color w:val="auto"/>
          <w:szCs w:val="21"/>
          <w:highlight w:val="none"/>
          <w:lang w:eastAsia="zh-CN"/>
        </w:rPr>
        <w:t>至首次响应文件提交截止时间前半年内任意1个月</w:t>
      </w:r>
      <w:r>
        <w:rPr>
          <w:rFonts w:hint="eastAsia" w:ascii="宋体" w:hAnsi="宋体" w:cs="宋体"/>
          <w:color w:val="auto"/>
          <w:szCs w:val="21"/>
          <w:highlight w:val="none"/>
        </w:rPr>
        <w:t>的依法缴纳社会保障资金的缴费凭证（专用收据或者社会保险缴纳清单或者社保部门出具的证明文件）复印件（或扫描件）；依法不需要缴纳社会保障资金的供应商，必须提供相应文件证明不需要缴纳社会保障资金；如供应商社保由上级公司缴纳的，须提供以下资料：上级公司营业执照副本</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；上级公司出具的社保缴纳情况说明原件（附供应商拟投入人员名单）；上级公司于开标前最近一次社会保障资金的缴费凭证；上级公司于开标前最近一次缴纳社会保险的供应商拟投入人员明细；从成立之日起到</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提交截止时间止不足要求月数的只需提供从成立之日起的依法缴纳社会保障资金的相应证明文件）；</w:t>
      </w:r>
    </w:p>
    <w:p w14:paraId="059D98EC">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highlight w:val="none"/>
        </w:rPr>
        <w:t>▲（5）</w:t>
      </w:r>
      <w:r>
        <w:rPr>
          <w:rFonts w:hint="eastAsia" w:ascii="宋体" w:hAnsi="宋体" w:cs="宋体"/>
          <w:color w:val="auto"/>
          <w:szCs w:val="21"/>
          <w:highlight w:val="none"/>
        </w:rPr>
        <w:t>响应</w:t>
      </w:r>
      <w:r>
        <w:rPr>
          <w:rFonts w:hint="eastAsia" w:ascii="宋体" w:hAnsi="宋体" w:cs="宋体"/>
          <w:color w:val="auto"/>
          <w:szCs w:val="21"/>
          <w:highlight w:val="none"/>
          <w:lang w:eastAsia="zh-CN"/>
        </w:rPr>
        <w:t>供应商</w:t>
      </w:r>
      <w:r>
        <w:rPr>
          <w:rFonts w:hint="eastAsia" w:ascii="宋体" w:hAnsi="宋体" w:cs="宋体"/>
          <w:color w:val="auto"/>
          <w:szCs w:val="21"/>
          <w:highlight w:val="none"/>
          <w:lang w:val="en-US" w:eastAsia="zh-CN"/>
        </w:rPr>
        <w:t>2025年度</w:t>
      </w:r>
      <w:r>
        <w:rPr>
          <w:rFonts w:hint="eastAsia" w:ascii="宋体" w:hAnsi="宋体" w:cs="宋体"/>
          <w:color w:val="auto"/>
          <w:szCs w:val="21"/>
          <w:highlight w:val="none"/>
          <w:lang w:eastAsia="zh-CN"/>
        </w:rPr>
        <w:t>财务状况报告扫描件；供应商</w:t>
      </w:r>
      <w:r>
        <w:rPr>
          <w:rFonts w:hint="eastAsia" w:ascii="宋体" w:hAnsi="宋体" w:cs="宋体"/>
          <w:color w:val="auto"/>
          <w:highlight w:val="none"/>
        </w:rPr>
        <w:t>属于成立时间在规定年度之后</w:t>
      </w:r>
      <w:r>
        <w:rPr>
          <w:rFonts w:hint="eastAsia" w:ascii="宋体" w:hAnsi="宋体" w:cs="宋体"/>
          <w:color w:val="auto"/>
          <w:szCs w:val="21"/>
          <w:highlight w:val="none"/>
          <w:lang w:eastAsia="zh-CN"/>
        </w:rPr>
        <w:t>的应提供截标之日上一个月的财务状况报告扫描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color w:val="auto"/>
          <w:highlight w:val="none"/>
        </w:rPr>
        <w:t>；</w:t>
      </w:r>
    </w:p>
    <w:p w14:paraId="4712C5B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▲（6）参加政府采购活动前三年内在经营活动中没有重大违法记录和不良信用记录的书面声明书（格式自拟）；</w:t>
      </w:r>
    </w:p>
    <w:p w14:paraId="4C09F45A">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cs="宋体"/>
          <w:color w:val="auto"/>
          <w:highlight w:val="none"/>
        </w:rPr>
        <w:t>▲（7）</w:t>
      </w:r>
      <w:r>
        <w:rPr>
          <w:rFonts w:hint="eastAsia" w:ascii="宋体" w:hAnsi="宋体" w:cs="宋体"/>
          <w:color w:val="auto"/>
          <w:szCs w:val="21"/>
          <w:highlight w:val="none"/>
        </w:rPr>
        <w:t>供应商如为分支机构</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的，须提供其总公司“营业执照”副本</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和总公司对供应商参与本项目</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的授权书原件；</w:t>
      </w:r>
      <w:r>
        <w:rPr>
          <w:rFonts w:hint="eastAsia" w:ascii="宋体" w:hAnsi="宋体" w:cs="宋体"/>
          <w:color w:val="auto"/>
          <w:szCs w:val="21"/>
          <w:highlight w:val="none"/>
          <w:lang w:eastAsia="zh-CN"/>
        </w:rPr>
        <w:t>（</w:t>
      </w:r>
      <w:r>
        <w:rPr>
          <w:rFonts w:hint="eastAsia" w:ascii="宋体" w:hAnsi="宋体" w:cs="宋体"/>
          <w:color w:val="auto"/>
          <w:szCs w:val="21"/>
          <w:highlight w:val="none"/>
        </w:rPr>
        <w:t>如为分支机构</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的</w:t>
      </w:r>
      <w:r>
        <w:rPr>
          <w:rFonts w:hint="eastAsia" w:ascii="宋体" w:hAnsi="宋体" w:cs="宋体"/>
          <w:color w:val="auto"/>
          <w:szCs w:val="21"/>
          <w:highlight w:val="none"/>
          <w:lang w:val="en-US" w:eastAsia="zh-CN"/>
        </w:rPr>
        <w:t>必须提供</w:t>
      </w:r>
      <w:r>
        <w:rPr>
          <w:rFonts w:hint="eastAsia" w:ascii="宋体" w:hAnsi="宋体" w:cs="宋体"/>
          <w:color w:val="auto"/>
          <w:szCs w:val="21"/>
          <w:highlight w:val="none"/>
          <w:lang w:eastAsia="zh-CN"/>
        </w:rPr>
        <w:t>）</w:t>
      </w:r>
    </w:p>
    <w:p w14:paraId="260EF816">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highlight w:val="none"/>
        </w:rPr>
        <w:t>▲（8）</w:t>
      </w:r>
      <w:r>
        <w:rPr>
          <w:rFonts w:hint="eastAsia" w:ascii="宋体" w:hAnsi="宋体" w:cs="宋体"/>
          <w:color w:val="auto"/>
          <w:szCs w:val="21"/>
          <w:highlight w:val="none"/>
        </w:rPr>
        <w:t>供应商直接控股、管理关系信息表(按第四章要求格式填写)；</w:t>
      </w:r>
    </w:p>
    <w:p w14:paraId="462433BD">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（9）联合体协议书；（联合体</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时必须提供，否则响应文件按无效响应处理）</w:t>
      </w:r>
    </w:p>
    <w:p w14:paraId="690589D6">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bCs w:val="0"/>
          <w:color w:val="auto"/>
          <w:highlight w:val="none"/>
        </w:rPr>
        <w:t>（10）</w:t>
      </w:r>
      <w:r>
        <w:rPr>
          <w:rFonts w:hint="eastAsia" w:ascii="宋体" w:hAnsi="宋体" w:eastAsia="宋体" w:cs="宋体"/>
          <w:color w:val="auto"/>
          <w:highlight w:val="none"/>
        </w:rPr>
        <w:t>特定资格条件：（如有要求则必须提供，否则响应文件按无效响应处理）</w:t>
      </w:r>
    </w:p>
    <w:p w14:paraId="27B7683A">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rPr>
        <w:t>（11）供应商认为需要提供的其他有关资料</w:t>
      </w:r>
      <w:r>
        <w:rPr>
          <w:rFonts w:hint="eastAsia" w:ascii="宋体" w:hAnsi="宋体" w:cs="宋体"/>
          <w:color w:val="auto"/>
          <w:szCs w:val="24"/>
          <w:highlight w:val="none"/>
          <w:lang w:eastAsia="zh-CN"/>
        </w:rPr>
        <w:t>。</w:t>
      </w:r>
    </w:p>
    <w:p w14:paraId="1940DCC3">
      <w:pPr>
        <w:keepNext w:val="0"/>
        <w:keepLines w:val="0"/>
        <w:pageBreakBefore w:val="0"/>
        <w:kinsoku/>
        <w:wordWrap/>
        <w:overflowPunct/>
        <w:topLinePunct w:val="0"/>
        <w:autoSpaceDE/>
        <w:autoSpaceDN/>
        <w:bidi w:val="0"/>
        <w:adjustRightInd/>
        <w:snapToGrid w:val="0"/>
        <w:spacing w:before="120" w:beforeLines="50" w:line="440" w:lineRule="exact"/>
        <w:ind w:firstLine="422" w:firstLineChars="200"/>
        <w:jc w:val="left"/>
        <w:textAlignment w:val="auto"/>
        <w:rPr>
          <w:rFonts w:ascii="宋体" w:hAnsi="宋体" w:cs="宋体"/>
          <w:color w:val="auto"/>
          <w:szCs w:val="21"/>
          <w:highlight w:val="none"/>
        </w:rPr>
      </w:pPr>
      <w:r>
        <w:rPr>
          <w:rFonts w:hint="eastAsia" w:ascii="宋体" w:hAnsi="宋体" w:cs="宋体"/>
          <w:b/>
          <w:color w:val="auto"/>
          <w:szCs w:val="21"/>
          <w:highlight w:val="none"/>
        </w:rPr>
        <w:t>13.2商务和技术文件（以下文件标注“▲”的必须提供，“项目采购需求”要求“必须提供”的必须提供，其他可根据实际情况提供</w:t>
      </w:r>
      <w:r>
        <w:rPr>
          <w:rFonts w:hint="eastAsia" w:ascii="宋体" w:hAnsi="宋体" w:cs="宋体"/>
          <w:color w:val="auto"/>
          <w:szCs w:val="21"/>
          <w:highlight w:val="none"/>
        </w:rPr>
        <w:t>）</w:t>
      </w:r>
    </w:p>
    <w:p w14:paraId="105720FF">
      <w:pPr>
        <w:keepNext w:val="0"/>
        <w:keepLines w:val="0"/>
        <w:pageBreakBefore w:val="0"/>
        <w:kinsoku/>
        <w:wordWrap/>
        <w:overflowPunct/>
        <w:topLinePunct w:val="0"/>
        <w:autoSpaceDE/>
        <w:autoSpaceDN/>
        <w:bidi w:val="0"/>
        <w:adjustRightInd/>
        <w:snapToGrid w:val="0"/>
        <w:spacing w:line="440" w:lineRule="exact"/>
        <w:ind w:firstLine="422" w:firstLineChars="200"/>
        <w:jc w:val="left"/>
        <w:textAlignment w:val="auto"/>
        <w:rPr>
          <w:rFonts w:ascii="宋体" w:hAnsi="宋体" w:cs="宋体"/>
          <w:b/>
          <w:color w:val="auto"/>
          <w:highlight w:val="none"/>
        </w:rPr>
      </w:pPr>
      <w:r>
        <w:rPr>
          <w:rFonts w:hint="eastAsia" w:ascii="宋体" w:hAnsi="宋体" w:cs="宋体"/>
          <w:b/>
          <w:color w:val="auto"/>
          <w:highlight w:val="none"/>
        </w:rPr>
        <w:t>▲注：以下标注“▲”均要加盖供应商单位电子公章</w:t>
      </w:r>
      <w:r>
        <w:rPr>
          <w:rFonts w:hint="eastAsia" w:ascii="宋体" w:hAnsi="宋体" w:cs="宋体"/>
          <w:b/>
          <w:bCs/>
          <w:color w:val="auto"/>
          <w:szCs w:val="21"/>
          <w:highlight w:val="none"/>
        </w:rPr>
        <w:t>或</w:t>
      </w:r>
      <w:r>
        <w:rPr>
          <w:rFonts w:hint="eastAsia" w:ascii="宋体" w:hAnsi="宋体" w:cs="宋体"/>
          <w:b/>
          <w:color w:val="auto"/>
          <w:highlight w:val="none"/>
        </w:rPr>
        <w:t>自然人加盖手指指印，否则其</w:t>
      </w:r>
      <w:r>
        <w:rPr>
          <w:rFonts w:hint="eastAsia" w:ascii="宋体" w:hAnsi="宋体" w:cs="宋体"/>
          <w:b/>
          <w:color w:val="auto"/>
          <w:highlight w:val="none"/>
          <w:lang w:eastAsia="zh-CN"/>
        </w:rPr>
        <w:t>竞标</w:t>
      </w:r>
      <w:r>
        <w:rPr>
          <w:rFonts w:hint="eastAsia" w:ascii="宋体" w:hAnsi="宋体" w:cs="宋体"/>
          <w:b/>
          <w:color w:val="auto"/>
          <w:highlight w:val="none"/>
        </w:rPr>
        <w:t>无效。</w:t>
      </w:r>
    </w:p>
    <w:p w14:paraId="5CD6CCDF">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▲（1）法定代表人身份证明书(按第四章要求格式填写)；</w:t>
      </w:r>
    </w:p>
    <w:p w14:paraId="2B35C3C9">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▲（2）法定代表人授权委托书及被授权委托人身份证</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(委托代理时，按第四章要求格式填写)；</w:t>
      </w:r>
    </w:p>
    <w:p w14:paraId="3DD9FD78">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（3）供应商情况介绍（格式自拟）；</w:t>
      </w:r>
    </w:p>
    <w:p w14:paraId="0C147EE2">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▲（4）商务响应表(按第四章要求格式填写)；</w:t>
      </w:r>
    </w:p>
    <w:p w14:paraId="71A5D53A">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▲（5）技术响应表(按第四章要求格式填写，附“第三章采购需求”中要求提供的相关材料)；</w:t>
      </w:r>
    </w:p>
    <w:p w14:paraId="72B880CC">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eastAsia="zh-CN"/>
        </w:rPr>
        <w:t>项目实施人员一览表</w:t>
      </w:r>
      <w:r>
        <w:rPr>
          <w:rFonts w:hint="eastAsia" w:ascii="宋体" w:hAnsi="宋体" w:eastAsia="宋体" w:cs="宋体"/>
          <w:color w:val="auto"/>
          <w:szCs w:val="21"/>
          <w:highlight w:val="none"/>
        </w:rPr>
        <w:t>（按第四章格式填写）</w:t>
      </w:r>
      <w:r>
        <w:rPr>
          <w:rFonts w:hint="eastAsia" w:ascii="宋体" w:hAnsi="宋体" w:eastAsia="宋体" w:cs="宋体"/>
          <w:color w:val="auto"/>
          <w:szCs w:val="21"/>
          <w:highlight w:val="none"/>
          <w:lang w:eastAsia="zh-CN"/>
        </w:rPr>
        <w:t>；</w:t>
      </w:r>
    </w:p>
    <w:p w14:paraId="34E0B01C">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▲（7）项目实施方案；(按第四章要求格式填写)；</w:t>
      </w:r>
    </w:p>
    <w:p w14:paraId="61F3FEDE">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▲（8）服务承诺书（按第四章格式填写）；</w:t>
      </w:r>
    </w:p>
    <w:p w14:paraId="21277D85">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hint="eastAsia" w:ascii="宋体" w:hAnsi="宋体" w:eastAsia="宋体" w:cs="宋体"/>
          <w:color w:val="auto"/>
          <w:highlight w:val="none"/>
          <w:lang w:eastAsia="zh-CN"/>
        </w:rPr>
      </w:pPr>
      <w:r>
        <w:rPr>
          <w:rFonts w:hint="eastAsia" w:ascii="宋体" w:hAnsi="宋体" w:cs="宋体"/>
          <w:color w:val="auto"/>
          <w:szCs w:val="21"/>
          <w:highlight w:val="none"/>
        </w:rPr>
        <w:t>▲</w:t>
      </w:r>
      <w:r>
        <w:rPr>
          <w:rFonts w:hint="eastAsia" w:ascii="宋体" w:hAnsi="宋体" w:cs="宋体"/>
          <w:color w:val="auto"/>
          <w:highlight w:val="none"/>
        </w:rPr>
        <w:t>（9）</w:t>
      </w:r>
      <w:r>
        <w:rPr>
          <w:rFonts w:hint="eastAsia" w:ascii="宋体" w:hAnsi="宋体" w:cs="宋体"/>
          <w:color w:val="auto"/>
          <w:highlight w:val="none"/>
          <w:lang w:val="en-US" w:eastAsia="zh-CN"/>
        </w:rPr>
        <w:t>磋商</w:t>
      </w:r>
      <w:r>
        <w:rPr>
          <w:rFonts w:hint="eastAsia" w:ascii="宋体" w:hAnsi="宋体" w:cs="宋体"/>
          <w:color w:val="auto"/>
          <w:highlight w:val="none"/>
        </w:rPr>
        <w:t>保证金缴纳证明材料</w:t>
      </w:r>
      <w:r>
        <w:rPr>
          <w:rFonts w:hint="eastAsia" w:ascii="宋体" w:hAnsi="宋体" w:cs="宋体"/>
          <w:color w:val="auto"/>
          <w:highlight w:val="none"/>
          <w:lang w:eastAsia="zh-CN"/>
        </w:rPr>
        <w:t>扫描件</w:t>
      </w:r>
      <w:r>
        <w:rPr>
          <w:rFonts w:hint="eastAsia" w:ascii="宋体" w:hAnsi="宋体" w:cs="宋体"/>
          <w:color w:val="auto"/>
          <w:szCs w:val="21"/>
          <w:highlight w:val="none"/>
        </w:rPr>
        <w:t>（按第四章格式填写）</w:t>
      </w:r>
      <w:r>
        <w:rPr>
          <w:rFonts w:hint="eastAsia" w:ascii="宋体" w:hAnsi="宋体" w:cs="宋体"/>
          <w:color w:val="auto"/>
          <w:highlight w:val="none"/>
          <w:lang w:eastAsia="zh-CN"/>
        </w:rPr>
        <w:t>；</w:t>
      </w:r>
    </w:p>
    <w:p w14:paraId="43ECAA83">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10</w:t>
      </w:r>
      <w:r>
        <w:rPr>
          <w:rFonts w:hint="eastAsia" w:ascii="宋体" w:hAnsi="宋体" w:cs="宋体"/>
          <w:color w:val="auto"/>
          <w:highlight w:val="none"/>
          <w:lang w:eastAsia="zh-CN"/>
        </w:rPr>
        <w:t>）</w:t>
      </w:r>
      <w:r>
        <w:rPr>
          <w:rFonts w:hint="eastAsia" w:ascii="宋体" w:hAnsi="宋体" w:cs="宋体"/>
          <w:color w:val="auto"/>
          <w:highlight w:val="none"/>
        </w:rPr>
        <w:t>代理服务费承诺书(按第四章要求格式填写)；</w:t>
      </w:r>
    </w:p>
    <w:p w14:paraId="153257CA">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）供应商对本项目的合理化建议和改进措施（格式自拟）；</w:t>
      </w:r>
    </w:p>
    <w:p w14:paraId="5FCFA493">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w:t>
      </w:r>
      <w:r>
        <w:rPr>
          <w:rFonts w:hint="eastAsia" w:ascii="宋体" w:hAnsi="宋体" w:cs="宋体"/>
          <w:color w:val="auto"/>
          <w:highlight w:val="none"/>
        </w:rPr>
        <w:t>供应商认为需要提供的其他证明材料。（供应商根据“第三章项目采购需求”及“第六章评标方法及评标标准”提供有关证明材料）。</w:t>
      </w:r>
    </w:p>
    <w:p w14:paraId="779453BA">
      <w:pPr>
        <w:keepNext w:val="0"/>
        <w:keepLines w:val="0"/>
        <w:pageBreakBefore w:val="0"/>
        <w:kinsoku/>
        <w:wordWrap/>
        <w:overflowPunct/>
        <w:topLinePunct w:val="0"/>
        <w:autoSpaceDE/>
        <w:autoSpaceDN/>
        <w:bidi w:val="0"/>
        <w:adjustRightInd/>
        <w:snapToGrid w:val="0"/>
        <w:spacing w:before="120" w:beforeLines="50" w:line="440" w:lineRule="exact"/>
        <w:ind w:firstLine="422" w:firstLineChars="200"/>
        <w:jc w:val="left"/>
        <w:textAlignment w:val="auto"/>
        <w:rPr>
          <w:rFonts w:ascii="宋体" w:hAnsi="宋体" w:cs="宋体"/>
          <w:color w:val="auto"/>
          <w:szCs w:val="21"/>
          <w:highlight w:val="none"/>
        </w:rPr>
      </w:pPr>
      <w:r>
        <w:rPr>
          <w:rFonts w:hint="eastAsia" w:ascii="宋体" w:hAnsi="宋体" w:cs="宋体"/>
          <w:b/>
          <w:color w:val="auto"/>
          <w:szCs w:val="21"/>
          <w:highlight w:val="none"/>
        </w:rPr>
        <w:t>13.3报价文件（以下文件标注“▲”的必须提供，要求“必须提供”的必须提供，其他可根据实际情况提供</w:t>
      </w:r>
      <w:r>
        <w:rPr>
          <w:rFonts w:hint="eastAsia" w:ascii="宋体" w:hAnsi="宋体" w:cs="宋体"/>
          <w:color w:val="auto"/>
          <w:szCs w:val="21"/>
          <w:highlight w:val="none"/>
        </w:rPr>
        <w:t>）</w:t>
      </w:r>
    </w:p>
    <w:p w14:paraId="7966E06F">
      <w:pPr>
        <w:keepNext w:val="0"/>
        <w:keepLines w:val="0"/>
        <w:pageBreakBefore w:val="0"/>
        <w:kinsoku/>
        <w:wordWrap/>
        <w:overflowPunct/>
        <w:topLinePunct w:val="0"/>
        <w:autoSpaceDE/>
        <w:autoSpaceDN/>
        <w:bidi w:val="0"/>
        <w:adjustRightInd/>
        <w:snapToGrid w:val="0"/>
        <w:spacing w:line="440" w:lineRule="exact"/>
        <w:ind w:firstLine="422" w:firstLineChars="200"/>
        <w:jc w:val="left"/>
        <w:textAlignment w:val="auto"/>
        <w:rPr>
          <w:rFonts w:ascii="宋体" w:hAnsi="宋体" w:cs="宋体"/>
          <w:b/>
          <w:color w:val="auto"/>
          <w:highlight w:val="none"/>
        </w:rPr>
      </w:pPr>
      <w:r>
        <w:rPr>
          <w:rFonts w:hint="eastAsia" w:ascii="宋体" w:hAnsi="宋体" w:cs="宋体"/>
          <w:b/>
          <w:color w:val="auto"/>
          <w:highlight w:val="none"/>
        </w:rPr>
        <w:t>▲注：以下标注“▲”均要加盖供应商单位电子公章</w:t>
      </w:r>
      <w:r>
        <w:rPr>
          <w:rFonts w:hint="eastAsia" w:ascii="宋体" w:hAnsi="宋体" w:cs="宋体"/>
          <w:b/>
          <w:bCs/>
          <w:color w:val="auto"/>
          <w:szCs w:val="21"/>
          <w:highlight w:val="none"/>
        </w:rPr>
        <w:t>或</w:t>
      </w:r>
      <w:r>
        <w:rPr>
          <w:rFonts w:hint="eastAsia" w:ascii="宋体" w:hAnsi="宋体" w:cs="宋体"/>
          <w:b/>
          <w:color w:val="auto"/>
          <w:highlight w:val="none"/>
        </w:rPr>
        <w:t>自然人加盖手指指印，否则其</w:t>
      </w:r>
      <w:r>
        <w:rPr>
          <w:rFonts w:hint="eastAsia" w:ascii="宋体" w:hAnsi="宋体" w:cs="宋体"/>
          <w:b/>
          <w:color w:val="auto"/>
          <w:highlight w:val="none"/>
          <w:lang w:eastAsia="zh-CN"/>
        </w:rPr>
        <w:t>竞标</w:t>
      </w:r>
      <w:r>
        <w:rPr>
          <w:rFonts w:hint="eastAsia" w:ascii="宋体" w:hAnsi="宋体" w:cs="宋体"/>
          <w:b/>
          <w:color w:val="auto"/>
          <w:highlight w:val="none"/>
        </w:rPr>
        <w:t>无效。</w:t>
      </w:r>
    </w:p>
    <w:p w14:paraId="4739D4EA">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▲（1）竞标函（按第四章要求格式填写）；</w:t>
      </w:r>
    </w:p>
    <w:p w14:paraId="17B04616">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报价表(按第四章要求格式填写)；</w:t>
      </w:r>
    </w:p>
    <w:p w14:paraId="4E40BE88">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（3）中小企业声明函（供应商如为中小微型企业的请按第四章要求的格式提供，否则不予享受优惠政策）；</w:t>
      </w:r>
    </w:p>
    <w:p w14:paraId="1FEBA89A">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（4）监狱企业由省级以上监狱管理局、戒毒管理局（含新疆生产建设兵团）出具的属于监狱企业的证明文件；</w:t>
      </w:r>
    </w:p>
    <w:p w14:paraId="2DBA70B0">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（5）残疾人福利性单位声明函（供应商如为残疾人福利性单位的请按第四章要求的格式提供，否则不予享受优惠政策）；</w:t>
      </w:r>
    </w:p>
    <w:p w14:paraId="58EEAF9B">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highlight w:val="none"/>
        </w:rPr>
        <w:t>《关于符合本国产品标准的声明函》或者财政部会同有关部门规定的有关证明文件；（供应商根据自身响应情况出具）</w:t>
      </w:r>
    </w:p>
    <w:p w14:paraId="1BBD9823">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lang w:eastAsia="zh-CN"/>
        </w:rPr>
        <w:t>）</w:t>
      </w:r>
      <w:r>
        <w:rPr>
          <w:rFonts w:hint="eastAsia" w:ascii="宋体" w:hAnsi="宋体" w:cs="宋体"/>
          <w:color w:val="auto"/>
          <w:szCs w:val="21"/>
          <w:highlight w:val="none"/>
        </w:rPr>
        <w:t>供应商针对报价需要说明的其他文件和说明（如有，格式自拟）</w:t>
      </w:r>
    </w:p>
    <w:p w14:paraId="214E8832">
      <w:pPr>
        <w:keepNext w:val="0"/>
        <w:keepLines w:val="0"/>
        <w:pageBreakBefore w:val="0"/>
        <w:kinsoku/>
        <w:wordWrap/>
        <w:overflowPunct/>
        <w:topLinePunct w:val="0"/>
        <w:autoSpaceDE/>
        <w:autoSpaceDN/>
        <w:bidi w:val="0"/>
        <w:adjustRightInd/>
        <w:snapToGrid w:val="0"/>
        <w:spacing w:line="440" w:lineRule="exact"/>
        <w:ind w:firstLine="422" w:firstLineChars="200"/>
        <w:jc w:val="left"/>
        <w:textAlignment w:val="auto"/>
        <w:rPr>
          <w:rFonts w:ascii="宋体" w:hAnsi="宋体" w:cs="宋体"/>
          <w:color w:val="auto"/>
          <w:szCs w:val="21"/>
          <w:highlight w:val="none"/>
        </w:rPr>
      </w:pPr>
      <w:r>
        <w:rPr>
          <w:rFonts w:hint="eastAsia" w:ascii="宋体" w:hAnsi="宋体" w:cs="宋体"/>
          <w:b/>
          <w:bCs/>
          <w:color w:val="auto"/>
          <w:szCs w:val="21"/>
          <w:highlight w:val="none"/>
        </w:rPr>
        <w:t>注：若</w:t>
      </w:r>
      <w:r>
        <w:rPr>
          <w:rFonts w:hint="eastAsia" w:ascii="宋体" w:hAnsi="宋体" w:cs="宋体"/>
          <w:b/>
          <w:bCs/>
          <w:color w:val="auto"/>
          <w:highlight w:val="none"/>
        </w:rPr>
        <w:t>竞争性磋商</w:t>
      </w:r>
      <w:r>
        <w:rPr>
          <w:rFonts w:hint="eastAsia" w:ascii="宋体" w:hAnsi="宋体" w:cs="宋体"/>
          <w:b/>
          <w:bCs/>
          <w:color w:val="auto"/>
          <w:szCs w:val="21"/>
          <w:highlight w:val="none"/>
        </w:rPr>
        <w:t>文件中有专门标注的某关联点，并要求供应商在电子</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系统中作出响应的，如供应商未对关联点进行响应或者在响应文件其它内容进行描述，造成电子评审不能查询的责任由供应商自行承担。</w:t>
      </w:r>
    </w:p>
    <w:p w14:paraId="7C4FDAFD">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14.响应文件的语言及计量</w:t>
      </w:r>
    </w:p>
    <w:p w14:paraId="0D57573C">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14.1响应文件以及竞标方与</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方就有关竞标事宜的所有来往函电，均应以中文汉语书写。除签名、盖章、专用名称等特殊情形外，以中文汉语以外的文字表述的响应文件视同未提供。</w:t>
      </w:r>
    </w:p>
    <w:p w14:paraId="20FFBCBA">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14.2竞标计量单位，磋商文件已有明确规定的，使用磋商文件规定的计量单位；磋商文件没有规定的，应采用中华人民共和国法定计量单位（货币单位：人民币元），否则视同未响应。</w:t>
      </w:r>
    </w:p>
    <w:p w14:paraId="2401EB39">
      <w:pPr>
        <w:keepNext w:val="0"/>
        <w:keepLines w:val="0"/>
        <w:pageBreakBefore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15、响应文件报价要求</w:t>
      </w:r>
    </w:p>
    <w:p w14:paraId="359F393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15.1本项目最高限价详见须知前附表。响应文件</w:t>
      </w:r>
      <w:r>
        <w:rPr>
          <w:rFonts w:hint="eastAsia" w:ascii="宋体" w:hAnsi="宋体" w:cs="宋体"/>
          <w:color w:val="auto"/>
          <w:highlight w:val="none"/>
        </w:rPr>
        <w:t>报价须小于等于最高限价，否则响应无效。</w:t>
      </w:r>
    </w:p>
    <w:p w14:paraId="5F439972">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15.2对于本磋商采购文件中未列明，而供应商认为必需的费用也需列入总报价。在合同实施时，采购人将不予支付成交供应商没有列入的项目费用，并认为此项目的费用已包括在总报价中。</w:t>
      </w:r>
    </w:p>
    <w:p w14:paraId="12870584">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rPr>
        <w:t>15.3成交供应商负责本项目</w:t>
      </w:r>
      <w:r>
        <w:rPr>
          <w:rFonts w:hint="eastAsia" w:ascii="宋体" w:hAnsi="宋体" w:eastAsia="宋体" w:cs="宋体"/>
          <w:color w:val="auto"/>
          <w:szCs w:val="21"/>
          <w:highlight w:val="none"/>
        </w:rPr>
        <w:t>所需服务的全部工作，</w:t>
      </w:r>
      <w:r>
        <w:rPr>
          <w:rFonts w:hint="eastAsia" w:ascii="宋体" w:hAnsi="宋体" w:eastAsia="宋体" w:cs="宋体"/>
          <w:color w:val="auto"/>
          <w:szCs w:val="21"/>
          <w:highlight w:val="none"/>
          <w:lang w:val="en-US" w:eastAsia="zh-CN"/>
        </w:rPr>
        <w:t>报价</w:t>
      </w:r>
      <w:r>
        <w:rPr>
          <w:rFonts w:hint="eastAsia" w:ascii="宋体" w:hAnsi="宋体" w:eastAsia="宋体" w:cs="宋体"/>
          <w:color w:val="auto"/>
          <w:szCs w:val="21"/>
          <w:highlight w:val="none"/>
        </w:rPr>
        <w:t>包含</w:t>
      </w:r>
      <w:r>
        <w:rPr>
          <w:rFonts w:hint="eastAsia" w:ascii="宋体" w:hAnsi="宋体" w:eastAsia="宋体" w:cs="宋体"/>
          <w:color w:val="auto"/>
          <w:szCs w:val="21"/>
          <w:highlight w:val="none"/>
          <w:lang w:val="en-US" w:eastAsia="zh-CN"/>
        </w:rPr>
        <w:t>但不限于：</w:t>
      </w:r>
      <w:r>
        <w:rPr>
          <w:rFonts w:hint="eastAsia" w:ascii="宋体" w:hAnsi="宋体" w:eastAsia="宋体" w:cs="宋体"/>
          <w:color w:val="auto"/>
          <w:szCs w:val="21"/>
          <w:highlight w:val="none"/>
        </w:rPr>
        <w:t>1）采购内容中所有货物和服务的价格；2）货物的标准附件、备品备件、专用工具的价格；3）运输、装卸、安装（含安装材料）、调试、培训、技术支持、售后服务的费用，质保期内免费维修、养护、软件升级等费用；4）必要的保险、检测费用和各项税费等。</w:t>
      </w:r>
    </w:p>
    <w:p w14:paraId="3EBDF8EE">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15.4供应商应就第三章《项目采购需求》中的全部服务内容作完整唯一报价。</w:t>
      </w:r>
    </w:p>
    <w:p w14:paraId="5036E35B">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15.5响应文件只允许有一个报价，有选择的或有条件的报价将不予接受（磋商文件另有规定的除外）。</w:t>
      </w:r>
    </w:p>
    <w:p w14:paraId="752AEEE0">
      <w:pPr>
        <w:keepNext w:val="0"/>
        <w:keepLines w:val="0"/>
        <w:pageBreakBefore w:val="0"/>
        <w:kinsoku/>
        <w:wordWrap/>
        <w:overflowPunct/>
        <w:topLinePunct w:val="0"/>
        <w:autoSpaceDE/>
        <w:autoSpaceDN/>
        <w:bidi w:val="0"/>
        <w:adjustRightInd/>
        <w:spacing w:line="440" w:lineRule="exact"/>
        <w:ind w:firstLine="420" w:firstLineChars="200"/>
        <w:textAlignment w:val="auto"/>
        <w:rPr>
          <w:rFonts w:ascii="宋体" w:hAnsi="宋体" w:cs="宋体"/>
          <w:color w:val="auto"/>
          <w:highlight w:val="none"/>
        </w:rPr>
      </w:pPr>
      <w:r>
        <w:rPr>
          <w:rFonts w:hint="eastAsia" w:ascii="宋体" w:hAnsi="宋体" w:cs="宋体"/>
          <w:color w:val="auto"/>
          <w:szCs w:val="21"/>
          <w:highlight w:val="none"/>
        </w:rPr>
        <w:t>15.6</w:t>
      </w:r>
      <w:r>
        <w:rPr>
          <w:rFonts w:hint="eastAsia" w:ascii="宋体" w:hAnsi="宋体" w:cs="宋体"/>
          <w:color w:val="auto"/>
          <w:highlight w:val="none"/>
        </w:rPr>
        <w:t>供应商应在响应文件</w:t>
      </w:r>
      <w:r>
        <w:rPr>
          <w:rFonts w:hint="eastAsia" w:ascii="宋体" w:hAnsi="宋体" w:cs="宋体"/>
          <w:color w:val="auto"/>
          <w:highlight w:val="none"/>
          <w:lang w:val="en-US" w:eastAsia="zh-CN"/>
        </w:rPr>
        <w:t>竞标</w:t>
      </w:r>
      <w:r>
        <w:rPr>
          <w:rFonts w:hint="eastAsia" w:ascii="宋体" w:hAnsi="宋体" w:cs="宋体"/>
          <w:color w:val="auto"/>
          <w:highlight w:val="none"/>
        </w:rPr>
        <w:t>报价表上标明单价和总价。响应文件的大写金额和小写金额不一致的，以大写金额为准；总价金额与按单价汇总金额不一致的，以单价金额计算结果为准；单价金额小数点有明显错位的，应以总价为准，并修改单价。对不同文字文本竞争性磋商响应文件的解释发生异议的，以中文文本为准。除上述原因以外，如果因供应商原因引起的报价失误，并在磋商时被接受，其后果由供应商自负。</w:t>
      </w:r>
    </w:p>
    <w:p w14:paraId="565AE7BE">
      <w:pPr>
        <w:keepNext w:val="0"/>
        <w:keepLines w:val="0"/>
        <w:pageBreakBefore w:val="0"/>
        <w:widowControl w:val="0"/>
        <w:kinsoku/>
        <w:wordWrap/>
        <w:overflowPunct/>
        <w:topLinePunct w:val="0"/>
        <w:autoSpaceDE/>
        <w:autoSpaceDN/>
        <w:bidi w:val="0"/>
        <w:adjustRightInd/>
        <w:spacing w:line="440" w:lineRule="exact"/>
        <w:ind w:left="0"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16、响应文件有效期</w:t>
      </w:r>
    </w:p>
    <w:p w14:paraId="18CBBF73">
      <w:pPr>
        <w:keepNext w:val="0"/>
        <w:keepLines w:val="0"/>
        <w:pageBreakBefore w:val="0"/>
        <w:widowControl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highlight w:val="none"/>
        </w:rPr>
      </w:pPr>
      <w:r>
        <w:rPr>
          <w:rFonts w:hint="eastAsia" w:ascii="宋体" w:hAnsi="宋体" w:cs="宋体"/>
          <w:color w:val="auto"/>
          <w:highlight w:val="none"/>
        </w:rPr>
        <w:t>16.1响应文件有效期：详见供应商须知前附表。有效期不足的响应文件将被拒绝。</w:t>
      </w:r>
    </w:p>
    <w:p w14:paraId="72EECEB9">
      <w:pPr>
        <w:pStyle w:val="26"/>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jc w:val="left"/>
        <w:textAlignment w:val="auto"/>
        <w:rPr>
          <w:rFonts w:hAnsi="宋体" w:cs="宋体"/>
          <w:color w:val="auto"/>
          <w:kern w:val="2"/>
          <w:sz w:val="21"/>
          <w:szCs w:val="24"/>
          <w:highlight w:val="none"/>
        </w:rPr>
      </w:pPr>
      <w:r>
        <w:rPr>
          <w:rFonts w:hint="eastAsia" w:hAnsi="宋体" w:cs="宋体"/>
          <w:color w:val="auto"/>
          <w:kern w:val="2"/>
          <w:sz w:val="21"/>
          <w:szCs w:val="24"/>
          <w:highlight w:val="none"/>
        </w:rPr>
        <w:t>16.2在特殊情况下，采购人可与供应商协商延长响应文件的有效期，这种要求和答复均以书面形式进行。</w:t>
      </w:r>
    </w:p>
    <w:p w14:paraId="47F231C7">
      <w:pPr>
        <w:pStyle w:val="26"/>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jc w:val="left"/>
        <w:textAlignment w:val="auto"/>
        <w:rPr>
          <w:rFonts w:hint="eastAsia" w:hAnsi="宋体" w:cs="宋体"/>
          <w:color w:val="auto"/>
          <w:kern w:val="2"/>
          <w:sz w:val="21"/>
          <w:szCs w:val="24"/>
          <w:highlight w:val="none"/>
        </w:rPr>
      </w:pPr>
      <w:r>
        <w:rPr>
          <w:rFonts w:hint="eastAsia" w:hAnsi="宋体" w:cs="宋体"/>
          <w:color w:val="auto"/>
          <w:kern w:val="2"/>
          <w:sz w:val="21"/>
          <w:szCs w:val="24"/>
          <w:highlight w:val="none"/>
        </w:rPr>
        <w:t>16.3供应商可拒绝接受延长有效期要求而不会导致磋商保证金被没收。同意延长有效期的供应商需要相应延长磋商保证金的有效期，但不能修改响应文件其它内容。</w:t>
      </w:r>
    </w:p>
    <w:p w14:paraId="55ED2025">
      <w:pPr>
        <w:pStyle w:val="26"/>
        <w:keepNext w:val="0"/>
        <w:keepLines w:val="0"/>
        <w:pageBreakBefore w:val="0"/>
        <w:widowControl w:val="0"/>
        <w:kinsoku/>
        <w:wordWrap/>
        <w:overflowPunct/>
        <w:topLinePunct w:val="0"/>
        <w:autoSpaceDE/>
        <w:autoSpaceDN/>
        <w:bidi w:val="0"/>
        <w:adjustRightInd/>
        <w:snapToGrid w:val="0"/>
        <w:spacing w:line="440" w:lineRule="exact"/>
        <w:ind w:left="0" w:firstLine="400" w:firstLineChars="200"/>
        <w:jc w:val="left"/>
        <w:textAlignment w:val="auto"/>
        <w:rPr>
          <w:rFonts w:ascii="宋体" w:hAnsi="宋体" w:cs="宋体"/>
          <w:color w:val="auto"/>
          <w:highlight w:val="none"/>
        </w:rPr>
      </w:pPr>
      <w:r>
        <w:rPr>
          <w:rFonts w:hint="eastAsia" w:ascii="宋体" w:hAnsi="宋体" w:cs="宋体"/>
          <w:color w:val="auto"/>
          <w:szCs w:val="21"/>
          <w:highlight w:val="none"/>
        </w:rPr>
        <w:t>16.4</w:t>
      </w:r>
      <w:r>
        <w:rPr>
          <w:rFonts w:hint="eastAsia" w:ascii="宋体" w:hAnsi="宋体" w:cs="宋体"/>
          <w:color w:val="auto"/>
          <w:highlight w:val="none"/>
        </w:rPr>
        <w:t>供应商的响应文件自开标之日起至合同履行完毕止均应保持有效。</w:t>
      </w:r>
    </w:p>
    <w:p w14:paraId="59DBD51B">
      <w:pPr>
        <w:keepNext w:val="0"/>
        <w:keepLines w:val="0"/>
        <w:pageBreakBefore w:val="0"/>
        <w:widowControl w:val="0"/>
        <w:kinsoku/>
        <w:wordWrap/>
        <w:overflowPunct/>
        <w:topLinePunct w:val="0"/>
        <w:autoSpaceDE/>
        <w:autoSpaceDN/>
        <w:bidi w:val="0"/>
        <w:adjustRightInd/>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17、磋商保证金</w:t>
      </w:r>
    </w:p>
    <w:p w14:paraId="0273BF1D">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17.1磋商保证金金额：详见供应商须知前附表。磋商保证金应在响应文件有效期内保持有效。</w:t>
      </w:r>
    </w:p>
    <w:p w14:paraId="3FBD89EC">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17.2供应商须按规定于竞标截止前足额提交磋商保证金，</w:t>
      </w:r>
      <w:r>
        <w:rPr>
          <w:rFonts w:hint="eastAsia" w:ascii="宋体" w:hAnsi="宋体" w:cs="宋体"/>
          <w:b/>
          <w:color w:val="auto"/>
          <w:kern w:val="0"/>
          <w:szCs w:val="21"/>
          <w:highlight w:val="none"/>
        </w:rPr>
        <w:t>否则，其响应无效。</w:t>
      </w:r>
    </w:p>
    <w:p w14:paraId="3DCE84AD">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17.3磋商保证金交纳形式：</w:t>
      </w:r>
      <w:r>
        <w:rPr>
          <w:rFonts w:hint="eastAsia" w:ascii="宋体" w:hAnsi="宋体" w:cs="宋体"/>
          <w:color w:val="auto"/>
          <w:highlight w:val="none"/>
        </w:rPr>
        <w:t>转账、电汇、网上银行、支票、汇票、本票或者银行、保险机构出具的保函，禁止采用现钞方式。</w:t>
      </w:r>
    </w:p>
    <w:p w14:paraId="5CAF2E34">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kern w:val="0"/>
          <w:szCs w:val="21"/>
          <w:highlight w:val="none"/>
        </w:rPr>
      </w:pPr>
      <w:r>
        <w:rPr>
          <w:rFonts w:hint="eastAsia" w:ascii="宋体" w:hAnsi="宋体" w:cs="宋体"/>
          <w:color w:val="auto"/>
          <w:highlight w:val="none"/>
        </w:rPr>
        <w:t>采用转账、电汇、网上银行方式的，在首次提交响应文件截止时间前交至</w:t>
      </w:r>
      <w:r>
        <w:rPr>
          <w:rFonts w:hint="eastAsia" w:ascii="宋体" w:hAnsi="宋体" w:cs="宋体"/>
          <w:b/>
          <w:bCs/>
          <w:color w:val="auto"/>
          <w:kern w:val="0"/>
          <w:szCs w:val="21"/>
          <w:highlight w:val="none"/>
        </w:rPr>
        <w:t>开户银行：</w:t>
      </w:r>
      <w:r>
        <w:rPr>
          <w:rFonts w:hint="eastAsia" w:ascii="宋体" w:hAnsi="宋体" w:cs="宋体"/>
          <w:b/>
          <w:bCs/>
          <w:color w:val="auto"/>
          <w:kern w:val="0"/>
          <w:szCs w:val="21"/>
          <w:highlight w:val="none"/>
          <w:u w:val="single"/>
        </w:rPr>
        <w:t>中国银行柳州市八一支行</w:t>
      </w:r>
      <w:r>
        <w:rPr>
          <w:rFonts w:hint="eastAsia" w:ascii="宋体" w:hAnsi="宋体" w:cs="宋体"/>
          <w:b/>
          <w:bCs/>
          <w:color w:val="auto"/>
          <w:kern w:val="0"/>
          <w:szCs w:val="21"/>
          <w:highlight w:val="none"/>
        </w:rPr>
        <w:t>，开户名称：</w:t>
      </w:r>
      <w:r>
        <w:rPr>
          <w:rFonts w:hint="eastAsia" w:ascii="宋体" w:hAnsi="宋体" w:cs="宋体"/>
          <w:b/>
          <w:bCs/>
          <w:color w:val="auto"/>
          <w:kern w:val="0"/>
          <w:szCs w:val="21"/>
          <w:highlight w:val="none"/>
          <w:u w:val="single"/>
        </w:rPr>
        <w:t>广西德元工程项目管理有限责任公司，银行账号：6158 6557 4841</w:t>
      </w:r>
      <w:r>
        <w:rPr>
          <w:rFonts w:hint="eastAsia" w:ascii="宋体" w:hAnsi="宋体" w:cs="宋体"/>
          <w:color w:val="auto"/>
          <w:kern w:val="0"/>
          <w:szCs w:val="21"/>
          <w:highlight w:val="none"/>
        </w:rPr>
        <w:t>。</w:t>
      </w:r>
    </w:p>
    <w:p w14:paraId="21F4BE8C">
      <w:pPr>
        <w:pStyle w:val="26"/>
        <w:keepNext w:val="0"/>
        <w:keepLines w:val="0"/>
        <w:pageBreakBefore w:val="0"/>
        <w:kinsoku/>
        <w:wordWrap/>
        <w:overflowPunct/>
        <w:topLinePunct w:val="0"/>
        <w:autoSpaceDE/>
        <w:autoSpaceDN/>
        <w:bidi w:val="0"/>
        <w:adjustRightInd/>
        <w:spacing w:line="440" w:lineRule="exact"/>
        <w:ind w:firstLine="420" w:firstLineChars="200"/>
        <w:textAlignment w:val="auto"/>
        <w:rPr>
          <w:rFonts w:hAnsi="宋体" w:cs="宋体"/>
          <w:color w:val="auto"/>
          <w:sz w:val="21"/>
          <w:highlight w:val="none"/>
        </w:rPr>
      </w:pPr>
      <w:r>
        <w:rPr>
          <w:rFonts w:hint="eastAsia" w:hAnsi="宋体" w:cs="宋体"/>
          <w:color w:val="auto"/>
          <w:sz w:val="21"/>
          <w:highlight w:val="none"/>
        </w:rPr>
        <w:t>采用转账、电汇、网上银行方式的，由供应商按上条中明确的全称、</w:t>
      </w:r>
      <w:r>
        <w:rPr>
          <w:rFonts w:hint="eastAsia" w:hAnsi="宋体" w:cs="宋体"/>
          <w:color w:val="auto"/>
          <w:sz w:val="21"/>
          <w:highlight w:val="none"/>
          <w:lang w:eastAsia="zh-CN"/>
        </w:rPr>
        <w:t>账号</w:t>
      </w:r>
      <w:r>
        <w:rPr>
          <w:rFonts w:hint="eastAsia" w:hAnsi="宋体" w:cs="宋体"/>
          <w:color w:val="auto"/>
          <w:sz w:val="21"/>
          <w:highlight w:val="none"/>
        </w:rPr>
        <w:t>、开户行，在保证金规定递交时间内转入（汇入）保证金专户上，并将银行转账底单的</w:t>
      </w:r>
      <w:r>
        <w:rPr>
          <w:rFonts w:hint="eastAsia" w:hAnsi="宋体" w:cs="宋体"/>
          <w:color w:val="auto"/>
          <w:sz w:val="21"/>
          <w:highlight w:val="none"/>
          <w:lang w:eastAsia="zh-CN"/>
        </w:rPr>
        <w:t>扫描件</w:t>
      </w:r>
      <w:r>
        <w:rPr>
          <w:rFonts w:hint="eastAsia" w:hAnsi="宋体" w:cs="宋体"/>
          <w:color w:val="auto"/>
          <w:sz w:val="21"/>
          <w:highlight w:val="none"/>
        </w:rPr>
        <w:t>作为磋商保证金提交凭证，放置于响应文件中，</w:t>
      </w:r>
      <w:r>
        <w:rPr>
          <w:rFonts w:hint="eastAsia" w:hAnsi="宋体" w:cs="宋体"/>
          <w:b/>
          <w:color w:val="auto"/>
          <w:sz w:val="21"/>
          <w:highlight w:val="none"/>
        </w:rPr>
        <w:t>否则其响应无效</w:t>
      </w:r>
      <w:r>
        <w:rPr>
          <w:rFonts w:hint="eastAsia" w:hAnsi="宋体" w:cs="宋体"/>
          <w:color w:val="auto"/>
          <w:sz w:val="21"/>
          <w:highlight w:val="none"/>
        </w:rPr>
        <w:t>。若保证金专户在保证金规定递交时间内没有收到供应商足额交纳的磋商保证金，</w:t>
      </w:r>
      <w:r>
        <w:rPr>
          <w:rFonts w:hint="eastAsia" w:hAnsi="宋体" w:cs="宋体"/>
          <w:b/>
          <w:color w:val="auto"/>
          <w:sz w:val="21"/>
          <w:highlight w:val="none"/>
        </w:rPr>
        <w:t>其响应无效</w:t>
      </w:r>
      <w:r>
        <w:rPr>
          <w:rFonts w:hint="eastAsia" w:hAnsi="宋体" w:cs="宋体"/>
          <w:color w:val="auto"/>
          <w:sz w:val="21"/>
          <w:highlight w:val="none"/>
        </w:rPr>
        <w:t>；因此供应商在缴纳磋商保证金时应充分考虑保证金到达本公司保证金专户上的时间，以免影响竞标。办理磋商保证金手续时，</w:t>
      </w:r>
      <w:r>
        <w:rPr>
          <w:rFonts w:hint="eastAsia" w:hAnsi="宋体" w:cs="宋体"/>
          <w:b w:val="0"/>
          <w:bCs w:val="0"/>
          <w:color w:val="auto"/>
          <w:sz w:val="21"/>
          <w:highlight w:val="none"/>
        </w:rPr>
        <w:t>请务必在银行进帐单的用途或空白栏上</w:t>
      </w:r>
      <w:r>
        <w:rPr>
          <w:rFonts w:hint="eastAsia" w:hAnsi="宋体" w:cs="宋体"/>
          <w:b/>
          <w:bCs/>
          <w:color w:val="auto"/>
          <w:sz w:val="21"/>
          <w:highlight w:val="none"/>
        </w:rPr>
        <w:t>注明项目名称</w:t>
      </w:r>
      <w:r>
        <w:rPr>
          <w:rFonts w:hint="eastAsia" w:hAnsi="宋体" w:cs="宋体"/>
          <w:b/>
          <w:bCs/>
          <w:color w:val="auto"/>
          <w:sz w:val="21"/>
          <w:highlight w:val="none"/>
          <w:lang w:val="en-US" w:eastAsia="zh-CN"/>
        </w:rPr>
        <w:t>/项目</w:t>
      </w:r>
      <w:r>
        <w:rPr>
          <w:rFonts w:hint="eastAsia" w:hAnsi="宋体" w:cs="宋体"/>
          <w:b/>
          <w:bCs/>
          <w:color w:val="auto"/>
          <w:sz w:val="21"/>
          <w:highlight w:val="none"/>
        </w:rPr>
        <w:t>编号（</w:t>
      </w:r>
      <w:r>
        <w:rPr>
          <w:rFonts w:hint="eastAsia" w:hAnsi="宋体" w:cs="宋体"/>
          <w:b/>
          <w:bCs/>
          <w:color w:val="auto"/>
          <w:sz w:val="21"/>
          <w:highlight w:val="none"/>
          <w:lang w:eastAsia="zh-CN"/>
        </w:rPr>
        <w:t>标项三或四</w:t>
      </w:r>
      <w:r>
        <w:rPr>
          <w:rFonts w:hint="eastAsia" w:hAnsi="宋体" w:cs="宋体"/>
          <w:b/>
          <w:bCs/>
          <w:color w:val="auto"/>
          <w:sz w:val="21"/>
          <w:highlight w:val="none"/>
        </w:rPr>
        <w:t>）</w:t>
      </w:r>
      <w:r>
        <w:rPr>
          <w:rFonts w:hint="eastAsia" w:hAnsi="宋体" w:cs="宋体"/>
          <w:b w:val="0"/>
          <w:bCs/>
          <w:color w:val="auto"/>
          <w:sz w:val="21"/>
          <w:highlight w:val="none"/>
        </w:rPr>
        <w:t>，如遇受字符限制的情况，可简写</w:t>
      </w:r>
      <w:r>
        <w:rPr>
          <w:rFonts w:hint="eastAsia" w:hAnsi="宋体" w:cs="宋体"/>
          <w:b/>
          <w:color w:val="auto"/>
          <w:sz w:val="21"/>
          <w:highlight w:val="none"/>
        </w:rPr>
        <w:t>。</w:t>
      </w:r>
    </w:p>
    <w:p w14:paraId="7E13A959">
      <w:pPr>
        <w:pStyle w:val="26"/>
        <w:keepNext w:val="0"/>
        <w:keepLines w:val="0"/>
        <w:pageBreakBefore w:val="0"/>
        <w:kinsoku/>
        <w:wordWrap/>
        <w:overflowPunct/>
        <w:topLinePunct w:val="0"/>
        <w:autoSpaceDE/>
        <w:autoSpaceDN/>
        <w:bidi w:val="0"/>
        <w:adjustRightInd/>
        <w:spacing w:line="440" w:lineRule="exact"/>
        <w:ind w:firstLine="420" w:firstLineChars="200"/>
        <w:textAlignment w:val="auto"/>
        <w:rPr>
          <w:rFonts w:hAnsi="宋体" w:cs="宋体"/>
          <w:color w:val="auto"/>
          <w:sz w:val="21"/>
          <w:highlight w:val="none"/>
        </w:rPr>
      </w:pPr>
      <w:r>
        <w:rPr>
          <w:rFonts w:hint="eastAsia" w:hAnsi="宋体" w:cs="宋体"/>
          <w:color w:val="auto"/>
          <w:sz w:val="21"/>
          <w:highlight w:val="none"/>
        </w:rPr>
        <w:t>采用支票、汇票、本票或银行、保险机构出具的保函交纳方式的，供应商应将支票、汇票、本票或银行、保险机构出具的保函的</w:t>
      </w:r>
      <w:r>
        <w:rPr>
          <w:rFonts w:hint="eastAsia" w:hAnsi="宋体" w:cs="宋体"/>
          <w:color w:val="auto"/>
          <w:sz w:val="21"/>
          <w:highlight w:val="none"/>
          <w:lang w:eastAsia="zh-CN"/>
        </w:rPr>
        <w:t>扫描件</w:t>
      </w:r>
      <w:r>
        <w:rPr>
          <w:rFonts w:hint="eastAsia" w:hAnsi="宋体" w:cs="宋体"/>
          <w:color w:val="auto"/>
          <w:sz w:val="21"/>
          <w:highlight w:val="none"/>
        </w:rPr>
        <w:t>作为磋商保证金提交凭证，放置于响应文件中</w:t>
      </w:r>
      <w:r>
        <w:rPr>
          <w:rFonts w:hint="eastAsia" w:hAnsi="宋体" w:cs="宋体"/>
          <w:b/>
          <w:color w:val="auto"/>
          <w:sz w:val="21"/>
          <w:highlight w:val="none"/>
        </w:rPr>
        <w:t>，否则其响应无效</w:t>
      </w:r>
      <w:r>
        <w:rPr>
          <w:rFonts w:hint="eastAsia" w:hAnsi="宋体" w:cs="宋体"/>
          <w:color w:val="auto"/>
          <w:sz w:val="21"/>
          <w:highlight w:val="none"/>
        </w:rPr>
        <w:t>。并于首次提交响应文件截止时间前，递交支票、汇票、本票或银行、保险机构出具的保函原件；原件递交的形式可以是在线下开标现场递交密封好的原件（原件放入一个密封袋中，并在封口处加盖供应商公章或委托代理人签字，以示密封，在封套上标记“项目名称（项目编号）磋商保证金”字样），也可以以邮寄方式递交原件（邮寄地址及收件人详见磋商公告采购代理机构信息）；若在保证金规定递交时间内没有收到上述原件的，</w:t>
      </w:r>
      <w:r>
        <w:rPr>
          <w:rFonts w:hint="eastAsia" w:hAnsi="宋体" w:cs="宋体"/>
          <w:b/>
          <w:color w:val="auto"/>
          <w:sz w:val="21"/>
          <w:highlight w:val="none"/>
        </w:rPr>
        <w:t>其响应无效</w:t>
      </w:r>
      <w:r>
        <w:rPr>
          <w:rFonts w:hint="eastAsia" w:hAnsi="宋体" w:cs="宋体"/>
          <w:color w:val="auto"/>
          <w:sz w:val="21"/>
          <w:highlight w:val="none"/>
        </w:rPr>
        <w:t>；因此供应商无论采用现场或者是邮寄递交上述原件时应充分考虑到达时间，以免影响竞标。</w:t>
      </w:r>
    </w:p>
    <w:p w14:paraId="2FAA5725">
      <w:pPr>
        <w:pStyle w:val="26"/>
        <w:keepNext w:val="0"/>
        <w:keepLines w:val="0"/>
        <w:pageBreakBefore w:val="0"/>
        <w:kinsoku/>
        <w:wordWrap/>
        <w:overflowPunct/>
        <w:topLinePunct w:val="0"/>
        <w:autoSpaceDE/>
        <w:autoSpaceDN/>
        <w:bidi w:val="0"/>
        <w:adjustRightInd/>
        <w:spacing w:line="440" w:lineRule="exact"/>
        <w:ind w:firstLine="420" w:firstLineChars="200"/>
        <w:textAlignment w:val="auto"/>
        <w:rPr>
          <w:rFonts w:hAnsi="宋体" w:cs="宋体"/>
          <w:color w:val="auto"/>
          <w:sz w:val="21"/>
          <w:highlight w:val="none"/>
        </w:rPr>
      </w:pPr>
      <w:r>
        <w:rPr>
          <w:rFonts w:hint="eastAsia" w:hAnsi="宋体" w:cs="宋体"/>
          <w:color w:val="auto"/>
          <w:sz w:val="21"/>
          <w:highlight w:val="none"/>
        </w:rPr>
        <w:t>17.4</w:t>
      </w:r>
      <w:r>
        <w:rPr>
          <w:rFonts w:hint="eastAsia" w:hAnsi="宋体" w:cs="宋体"/>
          <w:b/>
          <w:color w:val="auto"/>
          <w:spacing w:val="-2"/>
          <w:sz w:val="21"/>
          <w:highlight w:val="none"/>
        </w:rPr>
        <w:t>首次提交响应文件截止时间后提交的，或未足额交纳的，或保函额度不足的，视为无效磋商保证金</w:t>
      </w:r>
      <w:r>
        <w:rPr>
          <w:rFonts w:hint="eastAsia" w:hAnsi="宋体" w:cs="宋体"/>
          <w:b/>
          <w:color w:val="auto"/>
          <w:sz w:val="21"/>
          <w:highlight w:val="none"/>
        </w:rPr>
        <w:t>。</w:t>
      </w:r>
    </w:p>
    <w:p w14:paraId="3BA9A36E">
      <w:pPr>
        <w:pStyle w:val="26"/>
        <w:keepNext w:val="0"/>
        <w:keepLines w:val="0"/>
        <w:pageBreakBefore w:val="0"/>
        <w:kinsoku/>
        <w:wordWrap/>
        <w:overflowPunct/>
        <w:topLinePunct w:val="0"/>
        <w:autoSpaceDE/>
        <w:autoSpaceDN/>
        <w:bidi w:val="0"/>
        <w:adjustRightInd/>
        <w:spacing w:line="440" w:lineRule="exact"/>
        <w:ind w:firstLine="420" w:firstLineChars="200"/>
        <w:textAlignment w:val="auto"/>
        <w:rPr>
          <w:rFonts w:hAnsi="宋体" w:cs="宋体"/>
          <w:color w:val="auto"/>
          <w:sz w:val="21"/>
          <w:highlight w:val="none"/>
        </w:rPr>
      </w:pPr>
      <w:r>
        <w:rPr>
          <w:rFonts w:hint="eastAsia" w:hAnsi="宋体" w:cs="宋体"/>
          <w:color w:val="auto"/>
          <w:sz w:val="21"/>
          <w:highlight w:val="none"/>
        </w:rPr>
        <w:t>17.5</w:t>
      </w:r>
      <w:r>
        <w:rPr>
          <w:rFonts w:hint="eastAsia" w:hAnsi="宋体" w:cs="宋体"/>
          <w:b/>
          <w:color w:val="auto"/>
          <w:sz w:val="21"/>
          <w:highlight w:val="none"/>
        </w:rPr>
        <w:t>供应商采用现钞方式或从个人账户（个体工商户及自然人竞标除外）转出的磋商保证金，视为无效磋商保证金。</w:t>
      </w:r>
    </w:p>
    <w:p w14:paraId="16FD4CB3">
      <w:pPr>
        <w:pStyle w:val="26"/>
        <w:keepNext w:val="0"/>
        <w:keepLines w:val="0"/>
        <w:pageBreakBefore w:val="0"/>
        <w:kinsoku/>
        <w:wordWrap/>
        <w:overflowPunct/>
        <w:topLinePunct w:val="0"/>
        <w:autoSpaceDE/>
        <w:autoSpaceDN/>
        <w:bidi w:val="0"/>
        <w:adjustRightInd/>
        <w:spacing w:line="440" w:lineRule="exact"/>
        <w:ind w:firstLine="420" w:firstLineChars="200"/>
        <w:textAlignment w:val="auto"/>
        <w:rPr>
          <w:rFonts w:hAnsi="宋体" w:cs="宋体"/>
          <w:color w:val="auto"/>
          <w:sz w:val="21"/>
          <w:highlight w:val="none"/>
        </w:rPr>
      </w:pPr>
      <w:r>
        <w:rPr>
          <w:rFonts w:hint="eastAsia" w:hAnsi="宋体" w:cs="宋体"/>
          <w:color w:val="auto"/>
          <w:sz w:val="21"/>
          <w:highlight w:val="none"/>
        </w:rPr>
        <w:t>17.6</w:t>
      </w:r>
      <w:r>
        <w:rPr>
          <w:rFonts w:hint="eastAsia" w:hAnsi="宋体" w:cs="宋体"/>
          <w:b/>
          <w:color w:val="auto"/>
          <w:sz w:val="21"/>
          <w:highlight w:val="none"/>
        </w:rPr>
        <w:t>支票、汇票、本票出现背书情形，或者有条件支付的，或者支票、汇票、本票无效的，视为无效磋商保证金。</w:t>
      </w:r>
    </w:p>
    <w:p w14:paraId="6D75D10C">
      <w:pPr>
        <w:pStyle w:val="26"/>
        <w:keepNext w:val="0"/>
        <w:keepLines w:val="0"/>
        <w:pageBreakBefore w:val="0"/>
        <w:kinsoku/>
        <w:wordWrap/>
        <w:overflowPunct/>
        <w:topLinePunct w:val="0"/>
        <w:autoSpaceDE/>
        <w:autoSpaceDN/>
        <w:bidi w:val="0"/>
        <w:adjustRightInd/>
        <w:spacing w:line="440" w:lineRule="exact"/>
        <w:ind w:firstLine="420" w:firstLineChars="200"/>
        <w:textAlignment w:val="auto"/>
        <w:rPr>
          <w:rFonts w:hAnsi="宋体" w:cs="宋体"/>
          <w:color w:val="auto"/>
          <w:sz w:val="21"/>
          <w:highlight w:val="none"/>
        </w:rPr>
      </w:pPr>
      <w:r>
        <w:rPr>
          <w:rFonts w:hint="eastAsia" w:hAnsi="宋体" w:cs="宋体"/>
          <w:color w:val="auto"/>
          <w:sz w:val="21"/>
          <w:highlight w:val="none"/>
        </w:rPr>
        <w:t>17.7</w:t>
      </w:r>
      <w:r>
        <w:rPr>
          <w:rFonts w:hint="eastAsia" w:hAnsi="宋体" w:cs="宋体"/>
          <w:b/>
          <w:color w:val="auto"/>
          <w:sz w:val="21"/>
          <w:highlight w:val="none"/>
        </w:rPr>
        <w:t>保函有效期低于响应文件有效期的，视为无效磋商保证金。</w:t>
      </w:r>
    </w:p>
    <w:p w14:paraId="29A71F02">
      <w:pPr>
        <w:pStyle w:val="26"/>
        <w:keepNext w:val="0"/>
        <w:keepLines w:val="0"/>
        <w:pageBreakBefore w:val="0"/>
        <w:kinsoku/>
        <w:wordWrap/>
        <w:overflowPunct/>
        <w:topLinePunct w:val="0"/>
        <w:autoSpaceDE/>
        <w:autoSpaceDN/>
        <w:bidi w:val="0"/>
        <w:adjustRightInd/>
        <w:spacing w:line="440" w:lineRule="exact"/>
        <w:ind w:firstLine="420" w:firstLineChars="200"/>
        <w:textAlignment w:val="auto"/>
        <w:rPr>
          <w:rFonts w:hAnsi="宋体" w:cs="宋体"/>
          <w:b/>
          <w:color w:val="auto"/>
          <w:kern w:val="2"/>
          <w:sz w:val="21"/>
          <w:highlight w:val="none"/>
        </w:rPr>
      </w:pPr>
      <w:r>
        <w:rPr>
          <w:rFonts w:hint="eastAsia" w:hAnsi="宋体" w:cs="宋体"/>
          <w:color w:val="auto"/>
          <w:sz w:val="21"/>
          <w:highlight w:val="none"/>
        </w:rPr>
        <w:t>17.8</w:t>
      </w:r>
      <w:r>
        <w:rPr>
          <w:rFonts w:hint="eastAsia" w:hAnsi="宋体" w:cs="宋体"/>
          <w:b/>
          <w:color w:val="auto"/>
          <w:sz w:val="21"/>
          <w:highlight w:val="none"/>
        </w:rPr>
        <w:t>磋商保证金采用金融机构、担保机构出具的保函为有条件保函的，视为无效磋商保证金。</w:t>
      </w:r>
    </w:p>
    <w:p w14:paraId="09AF8388">
      <w:pPr>
        <w:pStyle w:val="26"/>
        <w:keepNext w:val="0"/>
        <w:keepLines w:val="0"/>
        <w:pageBreakBefore w:val="0"/>
        <w:kinsoku/>
        <w:wordWrap/>
        <w:overflowPunct/>
        <w:topLinePunct w:val="0"/>
        <w:autoSpaceDE/>
        <w:autoSpaceDN/>
        <w:bidi w:val="0"/>
        <w:adjustRightInd/>
        <w:spacing w:line="440" w:lineRule="exact"/>
        <w:ind w:firstLine="420" w:firstLineChars="200"/>
        <w:textAlignment w:val="auto"/>
        <w:rPr>
          <w:rFonts w:hAnsi="宋体" w:cs="宋体"/>
          <w:color w:val="auto"/>
          <w:sz w:val="21"/>
          <w:highlight w:val="none"/>
        </w:rPr>
      </w:pPr>
      <w:r>
        <w:rPr>
          <w:rFonts w:hint="eastAsia" w:hAnsi="宋体" w:cs="宋体"/>
          <w:color w:val="auto"/>
          <w:sz w:val="21"/>
          <w:highlight w:val="none"/>
        </w:rPr>
        <w:t>17.9磋商保证金的退还</w:t>
      </w:r>
    </w:p>
    <w:p w14:paraId="1D4527F6">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（1）未成交人的磋商保证金自成交通知书发出之日起</w:t>
      </w:r>
      <w:r>
        <w:rPr>
          <w:rFonts w:hint="eastAsia" w:ascii="宋体" w:hAnsi="宋体" w:cs="宋体"/>
          <w:color w:val="auto"/>
          <w:highlight w:val="none"/>
          <w:lang w:eastAsia="zh-CN"/>
        </w:rPr>
        <w:t>5个工作日内</w:t>
      </w:r>
      <w:r>
        <w:rPr>
          <w:rFonts w:hint="eastAsia" w:ascii="宋体" w:hAnsi="宋体" w:cs="宋体"/>
          <w:color w:val="auto"/>
          <w:highlight w:val="none"/>
        </w:rPr>
        <w:t>退还，退还方式如下：</w:t>
      </w:r>
    </w:p>
    <w:p w14:paraId="5E4E00B1">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①采用银行转账方式的，以转账方式退回到供应商银行账户。</w:t>
      </w:r>
    </w:p>
    <w:p w14:paraId="383ECDBD">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②采用支票、汇票或本票方式的，以转账方式退回到供应商银行账户或由供应商代表持相关授权证明材料至采购人或采购代理机构办理支票、汇票或本票原件退还手续。</w:t>
      </w:r>
    </w:p>
    <w:p w14:paraId="5E068EEF">
      <w:pPr>
        <w:keepNext w:val="0"/>
        <w:keepLines w:val="0"/>
        <w:pageBreakBefore w:val="0"/>
        <w:kinsoku/>
        <w:wordWrap/>
        <w:overflowPunct/>
        <w:topLinePunct w:val="0"/>
        <w:autoSpaceDE/>
        <w:autoSpaceDN/>
        <w:bidi w:val="0"/>
        <w:adjustRightInd/>
        <w:snapToGrid w:val="0"/>
        <w:spacing w:line="440" w:lineRule="exact"/>
        <w:ind w:firstLine="420" w:firstLineChars="200"/>
        <w:jc w:val="left"/>
        <w:textAlignment w:val="auto"/>
        <w:rPr>
          <w:rFonts w:ascii="宋体" w:hAnsi="宋体" w:cs="宋体"/>
          <w:color w:val="auto"/>
          <w:highlight w:val="none"/>
        </w:rPr>
      </w:pPr>
      <w:r>
        <w:rPr>
          <w:rFonts w:hint="eastAsia" w:ascii="宋体" w:hAnsi="宋体" w:cs="宋体"/>
          <w:color w:val="auto"/>
          <w:highlight w:val="none"/>
        </w:rPr>
        <w:t>③采用银行、保险机构出具的保函方式的，由供应商代表持相关授权证明材料在采购结果公告公布之日起五个工作日内至采购人或采购代理机构办理保函原件退还手续，供应商逾期领取所造成的后果由供应商自行承担。</w:t>
      </w:r>
    </w:p>
    <w:p w14:paraId="1EA2C96B">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（2）成交人应在合同签订之日起2个工作日内向采购代理机构提供</w:t>
      </w:r>
      <w:r>
        <w:rPr>
          <w:rFonts w:hint="eastAsia" w:ascii="宋体" w:hAnsi="宋体" w:cs="宋体"/>
          <w:color w:val="auto"/>
          <w:highlight w:val="none"/>
          <w:u w:val="single"/>
        </w:rPr>
        <w:t>壹</w:t>
      </w:r>
      <w:r>
        <w:rPr>
          <w:rFonts w:hint="eastAsia" w:ascii="宋体" w:hAnsi="宋体" w:cs="宋体"/>
          <w:color w:val="auto"/>
          <w:highlight w:val="none"/>
        </w:rPr>
        <w:t>份合同副本备案。以配合采购代理机构按《关于进一步做好政府采购信息公开有关工作的通知》（桂财采【2016】7号文件第八条）的要求，在财政部门指定媒体上公告合同的主要内容。采购代理机构在合同签订之日起</w:t>
      </w:r>
      <w:r>
        <w:rPr>
          <w:rFonts w:hint="eastAsia" w:ascii="宋体" w:hAnsi="宋体" w:cs="宋体"/>
          <w:color w:val="auto"/>
          <w:highlight w:val="none"/>
          <w:lang w:val="en-US" w:eastAsia="zh-CN"/>
        </w:rPr>
        <w:t>5</w:t>
      </w:r>
      <w:r>
        <w:rPr>
          <w:rFonts w:hint="eastAsia" w:ascii="宋体" w:hAnsi="宋体" w:cs="宋体"/>
          <w:color w:val="auto"/>
          <w:highlight w:val="none"/>
        </w:rPr>
        <w:t>个工作日退还成交人的</w:t>
      </w:r>
      <w:r>
        <w:rPr>
          <w:rFonts w:hint="eastAsia" w:ascii="宋体" w:hAnsi="宋体" w:cs="宋体"/>
          <w:color w:val="auto"/>
          <w:highlight w:val="none"/>
          <w:lang w:eastAsia="zh-CN"/>
        </w:rPr>
        <w:t>竞标</w:t>
      </w:r>
      <w:r>
        <w:rPr>
          <w:rFonts w:hint="eastAsia" w:ascii="宋体" w:hAnsi="宋体" w:cs="宋体"/>
          <w:color w:val="auto"/>
          <w:highlight w:val="none"/>
        </w:rPr>
        <w:t>保证金。对无法在上述要求期限内将合同送达采购代理机构的成交人，采购代理机构须凭成交人出具加盖公章的情况说明才能退还其</w:t>
      </w:r>
      <w:r>
        <w:rPr>
          <w:rFonts w:hint="eastAsia" w:ascii="宋体" w:hAnsi="宋体" w:cs="宋体"/>
          <w:color w:val="auto"/>
          <w:highlight w:val="none"/>
          <w:lang w:eastAsia="zh-CN"/>
        </w:rPr>
        <w:t>竞标</w:t>
      </w:r>
      <w:r>
        <w:rPr>
          <w:rFonts w:hint="eastAsia" w:ascii="宋体" w:hAnsi="宋体" w:cs="宋体"/>
          <w:color w:val="auto"/>
          <w:highlight w:val="none"/>
        </w:rPr>
        <w:t>保证金。</w:t>
      </w:r>
      <w:r>
        <w:rPr>
          <w:rFonts w:hint="eastAsia" w:ascii="宋体" w:hAnsi="宋体" w:cs="宋体"/>
          <w:color w:val="auto"/>
          <w:highlight w:val="none"/>
          <w:lang w:eastAsia="zh-CN"/>
        </w:rPr>
        <w:t>竞标</w:t>
      </w:r>
      <w:r>
        <w:rPr>
          <w:rFonts w:hint="eastAsia" w:ascii="宋体" w:hAnsi="宋体" w:cs="宋体"/>
          <w:color w:val="auto"/>
          <w:highlight w:val="none"/>
        </w:rPr>
        <w:t>保证金退还方式同未成交人的</w:t>
      </w:r>
      <w:r>
        <w:rPr>
          <w:rFonts w:hint="eastAsia" w:ascii="宋体" w:hAnsi="宋体" w:cs="宋体"/>
          <w:color w:val="auto"/>
          <w:highlight w:val="none"/>
          <w:lang w:eastAsia="zh-CN"/>
        </w:rPr>
        <w:t>竞标</w:t>
      </w:r>
      <w:r>
        <w:rPr>
          <w:rFonts w:hint="eastAsia" w:ascii="宋体" w:hAnsi="宋体" w:cs="宋体"/>
          <w:color w:val="auto"/>
          <w:highlight w:val="none"/>
        </w:rPr>
        <w:t>保证金的退还方式。</w:t>
      </w:r>
    </w:p>
    <w:p w14:paraId="19E70679">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（3）磋商保证金不计息。</w:t>
      </w:r>
    </w:p>
    <w:p w14:paraId="7B2BE0E1">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17.10供应商有下列情形之一的，磋商保证金将不予退还：</w:t>
      </w:r>
    </w:p>
    <w:p w14:paraId="78ACABDF">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（1）供应商在响应文件有效期内撤回响应文件的；</w:t>
      </w:r>
    </w:p>
    <w:p w14:paraId="47408FDA">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（2）未按规定提交履约保证金的；</w:t>
      </w:r>
    </w:p>
    <w:p w14:paraId="4F6B5029">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（3）供应商在竞标过程中弄虚作假，提供虚假材料的；</w:t>
      </w:r>
    </w:p>
    <w:p w14:paraId="4E997695">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（4）成交人无正当理由不与采购人签订合同的；</w:t>
      </w:r>
    </w:p>
    <w:p w14:paraId="41A88422">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（5）将成交项目转让给他人或者在响应文件中未说明且未经采购单位同意，将成交项目分包给他人的；</w:t>
      </w:r>
    </w:p>
    <w:p w14:paraId="431E7843">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（6）拒绝履行合同义务的；</w:t>
      </w:r>
    </w:p>
    <w:p w14:paraId="09016A52">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（7）其他严重扰乱招竞标程序的；</w:t>
      </w:r>
    </w:p>
    <w:p w14:paraId="245EB951">
      <w:pPr>
        <w:keepNext w:val="0"/>
        <w:keepLines w:val="0"/>
        <w:pageBreakBefore w:val="0"/>
        <w:kinsoku/>
        <w:wordWrap/>
        <w:overflowPunct/>
        <w:topLinePunct w:val="0"/>
        <w:autoSpaceDE/>
        <w:autoSpaceDN/>
        <w:bidi w:val="0"/>
        <w:adjustRightInd/>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18、</w:t>
      </w:r>
      <w:bookmarkStart w:id="8" w:name="_Toc254970542"/>
      <w:bookmarkStart w:id="9" w:name="_Toc254970683"/>
      <w:r>
        <w:rPr>
          <w:rFonts w:hint="eastAsia" w:ascii="宋体" w:hAnsi="宋体" w:cs="宋体"/>
          <w:b/>
          <w:color w:val="auto"/>
          <w:szCs w:val="21"/>
          <w:highlight w:val="none"/>
        </w:rPr>
        <w:t>响应文件的</w:t>
      </w:r>
      <w:bookmarkEnd w:id="8"/>
      <w:bookmarkEnd w:id="9"/>
      <w:r>
        <w:rPr>
          <w:rFonts w:hint="eastAsia" w:ascii="宋体" w:hAnsi="宋体" w:cs="宋体"/>
          <w:b/>
          <w:color w:val="auto"/>
          <w:szCs w:val="21"/>
          <w:highlight w:val="none"/>
        </w:rPr>
        <w:t>编制</w:t>
      </w:r>
    </w:p>
    <w:p w14:paraId="55732BD7">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18.1供应商应按本竞争性磋商采购文件规定的格式和顺序编制、装订响应文件并标注页码，响应文件内容不完整、编排混乱导致响应文件被误读、漏读或者查找不到相关内容的，所引起的后果由供应商负责。</w:t>
      </w:r>
    </w:p>
    <w:p w14:paraId="177EB3DD">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18.2响应文件应按资格证明、报价分别编制，商务技术文件合并编制，本磋商只接受电子版响应文件。</w:t>
      </w:r>
    </w:p>
    <w:p w14:paraId="46F46244">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18.3响应文件电子版要求：按照本采购文件“第四章响应文件格式”编写（第四章未附格式的，由供应商自行拟定），并在规定加盖公章处加盖电子公章，否则响应文件按无效响应处理。</w:t>
      </w:r>
      <w:r>
        <w:rPr>
          <w:rFonts w:hint="eastAsia" w:ascii="宋体" w:hAnsi="宋体" w:cs="宋体"/>
          <w:color w:val="auto"/>
          <w:kern w:val="0"/>
          <w:szCs w:val="21"/>
          <w:highlight w:val="none"/>
        </w:rPr>
        <w:t>骑缝盖</w:t>
      </w:r>
      <w:r>
        <w:rPr>
          <w:rFonts w:hint="eastAsia" w:ascii="宋体" w:hAnsi="宋体" w:cs="宋体"/>
          <w:color w:val="auto"/>
          <w:highlight w:val="none"/>
        </w:rPr>
        <w:t>公章不视为在规定位置盖章。</w:t>
      </w:r>
    </w:p>
    <w:p w14:paraId="60EC94DE">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18.4响应文件中标注的供应商名称应与营业执照（事业单位法人证书、执业许可证、自然人身份证）及电子公章一致，否则其响应文件按无效响应处理。</w:t>
      </w:r>
    </w:p>
    <w:p w14:paraId="5199A199">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18.5</w:t>
      </w:r>
      <w:r>
        <w:rPr>
          <w:rFonts w:hint="eastAsia" w:ascii="宋体" w:hAnsi="宋体" w:cs="宋体"/>
          <w:color w:val="auto"/>
          <w:kern w:val="0"/>
          <w:szCs w:val="21"/>
          <w:highlight w:val="none"/>
        </w:rPr>
        <w:t>响应文件应避免涂改、行间插字或者删除，否则其响应文件按无效响应处理。</w:t>
      </w:r>
    </w:p>
    <w:p w14:paraId="48139968">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18.6供应商进行电子交易应安装客户端软件—“广西政府采购云平台电子交易客户端”，并按照磋商文件和电子交易平台的要求编制并加密响应文件。供应商未按规定加密的响应文件，电子交易平台将拒收并提示。</w:t>
      </w:r>
    </w:p>
    <w:p w14:paraId="41B773C1">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18.7使用“广西政府采购云平台电子交易客户端”需要提前申领CA数字证书，申领流程见该项目采购公告附件。</w:t>
      </w:r>
    </w:p>
    <w:p w14:paraId="1E254F79">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18.8为确保网上操作合法、有效和安全，供应商应当在响应文件提交截止时间前完成在“政府采购云平台”的身份认证，确保在电子交易过程中能够对相关数据电文进行加密和使用电子签名。</w:t>
      </w:r>
    </w:p>
    <w:p w14:paraId="50033A7E">
      <w:pPr>
        <w:keepNext w:val="0"/>
        <w:keepLines w:val="0"/>
        <w:pageBreakBefore w:val="0"/>
        <w:kinsoku/>
        <w:wordWrap/>
        <w:overflowPunct/>
        <w:topLinePunct w:val="0"/>
        <w:autoSpaceDE/>
        <w:autoSpaceDN/>
        <w:bidi w:val="0"/>
        <w:adjustRightInd/>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highlight w:val="none"/>
        </w:rPr>
        <w:t>19.</w:t>
      </w:r>
      <w:r>
        <w:rPr>
          <w:rFonts w:hint="eastAsia" w:ascii="宋体" w:hAnsi="宋体" w:cs="宋体"/>
          <w:b/>
          <w:color w:val="auto"/>
          <w:szCs w:val="21"/>
          <w:highlight w:val="none"/>
        </w:rPr>
        <w:t>响应文件的递交</w:t>
      </w:r>
    </w:p>
    <w:p w14:paraId="58010C73">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19.1供应商必须在“供应商须知前附表”规定的响应文件接收时间和地点提交电子版响应文件。电子响应文件应在制作完成后，在提交截止时间前通过有效数字证书（CA认证锁）进行电子签章、加密，然后通过网络将加密的电子响应文件递交至“广西政府采购云平台”。</w:t>
      </w:r>
    </w:p>
    <w:p w14:paraId="0BD9EBE4">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19.2未在规定时间内提交或者未按照磋商文件要求密封或者标记的电子响应文件，广西政府采购云平台将拒收。</w:t>
      </w:r>
    </w:p>
    <w:p w14:paraId="1DD9B091">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19.3电子版响应文件提交方式见“磋商公告”中“四、提交响应文件截止时间、开标时间和地点”。</w:t>
      </w:r>
    </w:p>
    <w:p w14:paraId="4C98C74E">
      <w:pPr>
        <w:keepNext w:val="0"/>
        <w:keepLines w:val="0"/>
        <w:pageBreakBefore w:val="0"/>
        <w:kinsoku/>
        <w:wordWrap/>
        <w:overflowPunct/>
        <w:topLinePunct w:val="0"/>
        <w:autoSpaceDE/>
        <w:autoSpaceDN/>
        <w:bidi w:val="0"/>
        <w:adjustRightInd/>
        <w:snapToGrid w:val="0"/>
        <w:spacing w:line="440" w:lineRule="exact"/>
        <w:ind w:left="0"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20.响应文件的补充、修改、撤回与退回</w:t>
      </w:r>
    </w:p>
    <w:p w14:paraId="6FF8A8D6">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20.1供应商应当在首次提交响应文件截止时间前完成响应文件的传输递交，并可以补充、修改或者撤回响应文件。补充或者修改响应文件的，应当先行撤回原文件，补充、修改后重新传输递交。提交响应文件截止时间前未完成传输的，视为撤回响应文件。提交响应文件截止时间后递交的响应文件，广西政府采购云平台将拒收。</w:t>
      </w:r>
    </w:p>
    <w:p w14:paraId="704F003F">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20.2广西政府采购云平台收到响应文件，将妥善保存并即时向供应商发出确认回执通知。在提交响应文件截止时间前，除供应商补充、修改或者撤回响应文件外，任何单位和个人不得解密或提取响应文件。</w:t>
      </w:r>
    </w:p>
    <w:p w14:paraId="32D3FFE4">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20.3在提交响应文件截止时间止提交电子版响应文件的供应商不足3家时，电子版响应文件由代理机构在广西政府采购云平台操作退回，除此之外采购人和采购代理机构对已提交的响应文件概不退回。</w:t>
      </w:r>
    </w:p>
    <w:p w14:paraId="28C71E71">
      <w:pPr>
        <w:keepNext w:val="0"/>
        <w:keepLines w:val="0"/>
        <w:pageBreakBefore w:val="0"/>
        <w:tabs>
          <w:tab w:val="left" w:pos="3600"/>
        </w:tabs>
        <w:kinsoku/>
        <w:wordWrap/>
        <w:overflowPunct/>
        <w:topLinePunct w:val="0"/>
        <w:autoSpaceDE/>
        <w:autoSpaceDN/>
        <w:bidi w:val="0"/>
        <w:adjustRightInd/>
        <w:spacing w:line="440" w:lineRule="exact"/>
        <w:ind w:left="0" w:firstLine="422" w:firstLineChars="200"/>
        <w:textAlignment w:val="auto"/>
        <w:rPr>
          <w:rFonts w:ascii="宋体" w:hAnsi="宋体" w:cs="宋体"/>
          <w:b/>
          <w:color w:val="auto"/>
          <w:szCs w:val="21"/>
          <w:highlight w:val="none"/>
        </w:rPr>
      </w:pPr>
      <w:bookmarkStart w:id="10" w:name="_Toc483327811"/>
      <w:bookmarkStart w:id="11" w:name="_Toc495388768"/>
      <w:bookmarkStart w:id="12" w:name="_Toc254970544"/>
      <w:bookmarkStart w:id="13" w:name="_Toc495351941"/>
      <w:bookmarkStart w:id="14" w:name="_Toc400465713"/>
      <w:bookmarkStart w:id="15" w:name="_Toc308018677"/>
      <w:bookmarkStart w:id="16" w:name="_Toc254970685"/>
      <w:bookmarkStart w:id="17" w:name="_Toc482865152"/>
      <w:bookmarkStart w:id="18" w:name="_Toc293863053"/>
      <w:bookmarkStart w:id="19" w:name="_Toc448421142"/>
      <w:bookmarkStart w:id="20" w:name="_Toc482865322"/>
      <w:bookmarkStart w:id="21" w:name="_Toc495388445"/>
      <w:bookmarkStart w:id="22" w:name="_Toc293863320"/>
      <w:bookmarkStart w:id="23" w:name="_Toc482864551"/>
      <w:bookmarkStart w:id="24" w:name="_Toc445223680"/>
      <w:r>
        <w:rPr>
          <w:rFonts w:hint="eastAsia" w:ascii="宋体" w:hAnsi="宋体" w:cs="宋体"/>
          <w:b/>
          <w:color w:val="auto"/>
          <w:szCs w:val="21"/>
          <w:highlight w:val="none"/>
        </w:rPr>
        <w:t>四、</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Pr>
          <w:rFonts w:hint="eastAsia" w:ascii="宋体" w:hAnsi="宋体" w:cs="宋体"/>
          <w:b/>
          <w:color w:val="auto"/>
          <w:szCs w:val="21"/>
          <w:highlight w:val="none"/>
        </w:rPr>
        <w:t>评审及磋商</w:t>
      </w:r>
    </w:p>
    <w:p w14:paraId="29F7CAFF">
      <w:pPr>
        <w:keepNext w:val="0"/>
        <w:keepLines w:val="0"/>
        <w:pageBreakBefore w:val="0"/>
        <w:kinsoku/>
        <w:wordWrap/>
        <w:overflowPunct/>
        <w:topLinePunct w:val="0"/>
        <w:autoSpaceDE/>
        <w:autoSpaceDN/>
        <w:bidi w:val="0"/>
        <w:adjustRightInd/>
        <w:snapToGrid w:val="0"/>
        <w:spacing w:line="440" w:lineRule="exact"/>
        <w:ind w:left="0" w:firstLine="422" w:firstLineChars="200"/>
        <w:jc w:val="left"/>
        <w:textAlignment w:val="auto"/>
        <w:rPr>
          <w:rFonts w:ascii="宋体" w:hAnsi="宋体" w:cs="宋体"/>
          <w:b/>
          <w:color w:val="auto"/>
          <w:highlight w:val="none"/>
        </w:rPr>
      </w:pPr>
      <w:r>
        <w:rPr>
          <w:rFonts w:hint="eastAsia" w:ascii="宋体" w:hAnsi="宋体" w:cs="宋体"/>
          <w:b/>
          <w:color w:val="auto"/>
          <w:highlight w:val="none"/>
        </w:rPr>
        <w:t>21.磋商小组成立</w:t>
      </w:r>
    </w:p>
    <w:p w14:paraId="384CFEBA">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21.1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7D40F2D3">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21.2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C94652E">
      <w:pPr>
        <w:keepNext w:val="0"/>
        <w:keepLines w:val="0"/>
        <w:pageBreakBefore w:val="0"/>
        <w:kinsoku/>
        <w:wordWrap/>
        <w:overflowPunct/>
        <w:topLinePunct w:val="0"/>
        <w:autoSpaceDE/>
        <w:autoSpaceDN/>
        <w:bidi w:val="0"/>
        <w:adjustRightInd/>
        <w:snapToGrid w:val="0"/>
        <w:spacing w:line="440" w:lineRule="exact"/>
        <w:ind w:left="0" w:firstLine="422" w:firstLineChars="200"/>
        <w:jc w:val="left"/>
        <w:textAlignment w:val="auto"/>
        <w:rPr>
          <w:rFonts w:ascii="宋体" w:hAnsi="宋体" w:cs="宋体"/>
          <w:b/>
          <w:color w:val="auto"/>
          <w:highlight w:val="none"/>
        </w:rPr>
      </w:pPr>
      <w:r>
        <w:rPr>
          <w:rFonts w:hint="eastAsia" w:ascii="宋体" w:hAnsi="宋体" w:cs="宋体"/>
          <w:b/>
          <w:color w:val="auto"/>
          <w:highlight w:val="none"/>
        </w:rPr>
        <w:t>22.首次响应文件的开启</w:t>
      </w:r>
    </w:p>
    <w:p w14:paraId="464725A5">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22.1首次响应文件由磋商小组或者采购代理机构在“供应商须知前附表”规定的时间开启。</w:t>
      </w:r>
    </w:p>
    <w:p w14:paraId="186686A3">
      <w:pPr>
        <w:keepNext w:val="0"/>
        <w:keepLines w:val="0"/>
        <w:pageBreakBefore w:val="0"/>
        <w:kinsoku/>
        <w:wordWrap/>
        <w:overflowPunct/>
        <w:topLinePunct w:val="0"/>
        <w:autoSpaceDE/>
        <w:autoSpaceDN/>
        <w:bidi w:val="0"/>
        <w:adjustRightInd/>
        <w:snapToGrid w:val="0"/>
        <w:spacing w:line="440" w:lineRule="exact"/>
        <w:ind w:left="0" w:firstLine="422" w:firstLineChars="200"/>
        <w:jc w:val="left"/>
        <w:textAlignment w:val="auto"/>
        <w:rPr>
          <w:rFonts w:ascii="宋体" w:hAnsi="宋体" w:cs="宋体"/>
          <w:b/>
          <w:color w:val="auto"/>
          <w:highlight w:val="none"/>
        </w:rPr>
      </w:pPr>
      <w:r>
        <w:rPr>
          <w:rFonts w:hint="eastAsia" w:ascii="宋体" w:hAnsi="宋体" w:cs="宋体"/>
          <w:b/>
          <w:color w:val="auto"/>
          <w:highlight w:val="none"/>
        </w:rPr>
        <w:t>23.响应文件解密</w:t>
      </w:r>
    </w:p>
    <w:p w14:paraId="2D137115">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bCs/>
          <w:color w:val="auto"/>
          <w:highlight w:val="none"/>
        </w:rPr>
      </w:pPr>
      <w:r>
        <w:rPr>
          <w:rFonts w:hint="eastAsia" w:ascii="宋体" w:hAnsi="宋体" w:cs="宋体"/>
          <w:color w:val="auto"/>
          <w:highlight w:val="none"/>
        </w:rPr>
        <w:t>23.1采购代理机构将在“供应商须知前附表”规定的时间通过电子交易平台组织响应文件开启采购机构依托电子交易平台发起开始解密指令，供应商的法定代表人或其委托代理人须携带加密时所用的CA锁按平台提示和采购文件的规定登录到广西政府采购云平台电子开标大厅签到并在发起解密指令之时起30分钟内完成对电子响应文件在线解密。发起解密指令之时起5分钟内供应商还未进行解密的，代理机构通知供应商，</w:t>
      </w:r>
      <w:r>
        <w:rPr>
          <w:rFonts w:hint="eastAsia" w:ascii="宋体" w:hAnsi="宋体" w:cs="宋体"/>
          <w:bCs/>
          <w:color w:val="auto"/>
          <w:highlight w:val="none"/>
        </w:rPr>
        <w:t>通知后，</w:t>
      </w:r>
      <w:r>
        <w:rPr>
          <w:rFonts w:hint="eastAsia" w:ascii="宋体" w:hAnsi="宋体" w:cs="宋体"/>
          <w:color w:val="auto"/>
          <w:highlight w:val="none"/>
        </w:rPr>
        <w:t>响应</w:t>
      </w:r>
      <w:r>
        <w:rPr>
          <w:rFonts w:hint="eastAsia" w:ascii="宋体" w:hAnsi="宋体" w:cs="宋体"/>
          <w:bCs/>
          <w:color w:val="auto"/>
          <w:highlight w:val="none"/>
        </w:rPr>
        <w:t>文件仍未按时解密，或者</w:t>
      </w:r>
      <w:r>
        <w:rPr>
          <w:rFonts w:hint="eastAsia" w:ascii="宋体" w:hAnsi="宋体" w:cs="宋体"/>
          <w:color w:val="auto"/>
          <w:highlight w:val="none"/>
        </w:rPr>
        <w:t>供应商</w:t>
      </w:r>
      <w:r>
        <w:rPr>
          <w:rFonts w:hint="eastAsia" w:ascii="宋体" w:hAnsi="宋体" w:cs="宋体"/>
          <w:bCs/>
          <w:color w:val="auto"/>
          <w:highlight w:val="none"/>
        </w:rPr>
        <w:t>没预留联系方式或预留联系方式无效，</w:t>
      </w:r>
      <w:r>
        <w:rPr>
          <w:rFonts w:hint="eastAsia" w:ascii="宋体" w:hAnsi="宋体" w:cs="宋体"/>
          <w:color w:val="auto"/>
          <w:highlight w:val="none"/>
        </w:rPr>
        <w:t>非代理机构原因导致代理机构无法联系到供应商进行解密的</w:t>
      </w:r>
      <w:r>
        <w:rPr>
          <w:rFonts w:hint="eastAsia" w:ascii="宋体" w:hAnsi="宋体" w:cs="宋体"/>
          <w:bCs/>
          <w:color w:val="auto"/>
          <w:highlight w:val="none"/>
        </w:rPr>
        <w:t>，</w:t>
      </w:r>
      <w:r>
        <w:rPr>
          <w:rFonts w:hint="eastAsia" w:ascii="宋体" w:hAnsi="宋体" w:cs="宋体"/>
          <w:color w:val="auto"/>
          <w:highlight w:val="none"/>
        </w:rPr>
        <w:t>视为响应文件无效</w:t>
      </w:r>
      <w:r>
        <w:rPr>
          <w:rFonts w:hint="eastAsia" w:ascii="宋体" w:hAnsi="宋体" w:cs="宋体"/>
          <w:bCs/>
          <w:color w:val="auto"/>
          <w:highlight w:val="none"/>
        </w:rPr>
        <w:t>。</w:t>
      </w:r>
      <w:r>
        <w:rPr>
          <w:rFonts w:hint="eastAsia" w:ascii="宋体" w:hAnsi="宋体" w:cs="宋体"/>
          <w:color w:val="auto"/>
          <w:highlight w:val="none"/>
        </w:rPr>
        <w:t>（解密异常情况处理：详见本章30.电子交易活动的中止。）</w:t>
      </w:r>
    </w:p>
    <w:p w14:paraId="570173BD">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23.2如供应商成功解密响应文件，但未在“广西政府采购云平台”电子开标大厅参加谈判的，视同认可谈判过程和结果，由此产生的后果由供应商自行负责。参与谈判的供应商不足3家的，不得谈判。</w:t>
      </w:r>
    </w:p>
    <w:p w14:paraId="43B9C1DA">
      <w:pPr>
        <w:keepNext w:val="0"/>
        <w:keepLines w:val="0"/>
        <w:pageBreakBefore w:val="0"/>
        <w:kinsoku/>
        <w:wordWrap/>
        <w:overflowPunct/>
        <w:topLinePunct w:val="0"/>
        <w:autoSpaceDE/>
        <w:autoSpaceDN/>
        <w:bidi w:val="0"/>
        <w:adjustRightInd/>
        <w:snapToGrid w:val="0"/>
        <w:spacing w:line="440" w:lineRule="exact"/>
        <w:ind w:left="0" w:firstLine="422" w:firstLineChars="200"/>
        <w:jc w:val="left"/>
        <w:textAlignment w:val="auto"/>
        <w:rPr>
          <w:rFonts w:ascii="宋体" w:hAnsi="宋体" w:cs="宋体"/>
          <w:b/>
          <w:color w:val="auto"/>
          <w:highlight w:val="none"/>
        </w:rPr>
      </w:pPr>
      <w:r>
        <w:rPr>
          <w:rFonts w:hint="eastAsia" w:ascii="宋体" w:hAnsi="宋体" w:cs="宋体"/>
          <w:b/>
          <w:color w:val="auto"/>
          <w:highlight w:val="none"/>
        </w:rPr>
        <w:t>24.评审程序</w:t>
      </w:r>
    </w:p>
    <w:p w14:paraId="05065F41">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highlight w:val="none"/>
        </w:rPr>
      </w:pPr>
      <w:r>
        <w:rPr>
          <w:rFonts w:hint="eastAsia" w:ascii="宋体" w:hAnsi="宋体" w:cs="宋体"/>
          <w:color w:val="auto"/>
          <w:highlight w:val="none"/>
        </w:rPr>
        <w:t>24.1磋商小组按照“第六章评审方法和评审标准”规定的方法、评审因素、标准和程序对响应文件进行评审。</w:t>
      </w:r>
    </w:p>
    <w:p w14:paraId="18B50A3D">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highlight w:val="none"/>
        </w:rPr>
      </w:pPr>
      <w:r>
        <w:rPr>
          <w:rFonts w:hint="eastAsia" w:ascii="宋体" w:hAnsi="宋体" w:cs="宋体"/>
          <w:color w:val="auto"/>
          <w:highlight w:val="none"/>
        </w:rPr>
        <w:t>24.2</w:t>
      </w:r>
      <w:r>
        <w:rPr>
          <w:rFonts w:hint="eastAsia" w:ascii="宋体" w:hAnsi="宋体" w:cs="宋体"/>
          <w:bCs/>
          <w:color w:val="auto"/>
          <w:szCs w:val="21"/>
          <w:highlight w:val="none"/>
        </w:rPr>
        <w:t>资格审查</w:t>
      </w:r>
    </w:p>
    <w:p w14:paraId="125CF707">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hint="eastAsia" w:ascii="宋体" w:hAnsi="宋体" w:cs="宋体"/>
          <w:b/>
          <w:bCs/>
          <w:color w:val="auto"/>
          <w:szCs w:val="21"/>
          <w:highlight w:val="none"/>
        </w:rPr>
      </w:pPr>
      <w:r>
        <w:rPr>
          <w:rFonts w:hint="eastAsia" w:ascii="宋体" w:hAnsi="宋体" w:cs="宋体"/>
          <w:color w:val="auto"/>
          <w:szCs w:val="21"/>
          <w:highlight w:val="none"/>
        </w:rPr>
        <w:t>响应文件开启后，磋商小组依法对供应商的资格文件进行审查</w:t>
      </w:r>
      <w:r>
        <w:rPr>
          <w:rFonts w:hint="eastAsia" w:ascii="宋体" w:hAnsi="宋体" w:cs="宋体"/>
          <w:color w:val="auto"/>
          <w:spacing w:val="-2"/>
          <w:szCs w:val="21"/>
          <w:highlight w:val="none"/>
        </w:rPr>
        <w:t>。</w:t>
      </w:r>
      <w:r>
        <w:rPr>
          <w:rFonts w:hint="eastAsia" w:ascii="宋体" w:hAnsi="宋体" w:cs="宋体"/>
          <w:b/>
          <w:bCs/>
          <w:color w:val="auto"/>
          <w:szCs w:val="21"/>
          <w:highlight w:val="none"/>
        </w:rPr>
        <w:t>在资格审查时，如发现下列情形之一的，响应文件将被视为无效：</w:t>
      </w:r>
    </w:p>
    <w:p w14:paraId="3F3BAC53">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（1）不具备</w:t>
      </w:r>
      <w:r>
        <w:rPr>
          <w:rFonts w:hint="eastAsia" w:ascii="宋体" w:hAnsi="宋体" w:cs="宋体"/>
          <w:bCs/>
          <w:color w:val="auto"/>
          <w:szCs w:val="21"/>
          <w:highlight w:val="none"/>
          <w:lang w:eastAsia="zh-CN"/>
        </w:rPr>
        <w:t>磋商采购文件</w:t>
      </w:r>
      <w:r>
        <w:rPr>
          <w:rFonts w:hint="eastAsia" w:ascii="宋体" w:hAnsi="宋体" w:cs="宋体"/>
          <w:bCs/>
          <w:color w:val="auto"/>
          <w:szCs w:val="21"/>
          <w:highlight w:val="none"/>
        </w:rPr>
        <w:t>中规定的资格要求的；（注：其中信用查询由采购人或采购代理机构于资格审查时</w:t>
      </w:r>
      <w:r>
        <w:rPr>
          <w:rFonts w:hint="eastAsia" w:ascii="宋体" w:hAnsi="宋体" w:cs="宋体"/>
          <w:color w:val="auto"/>
          <w:szCs w:val="21"/>
          <w:highlight w:val="none"/>
        </w:rPr>
        <w:t>在“信用中国”网站和“中国政府采购网”</w:t>
      </w:r>
      <w:r>
        <w:rPr>
          <w:rFonts w:hint="eastAsia" w:ascii="宋体" w:hAnsi="宋体" w:cs="宋体"/>
          <w:bCs/>
          <w:color w:val="auto"/>
          <w:szCs w:val="21"/>
          <w:highlight w:val="none"/>
        </w:rPr>
        <w:t>对供应商进行信用查询，联合体成员存在不良信用记录的视同联合体存在不良信用记录。）</w:t>
      </w:r>
    </w:p>
    <w:p w14:paraId="5EAB9C87">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bCs/>
          <w:color w:val="auto"/>
          <w:szCs w:val="21"/>
          <w:highlight w:val="none"/>
        </w:rPr>
      </w:pPr>
      <w:r>
        <w:rPr>
          <w:rFonts w:hint="eastAsia" w:ascii="宋体" w:hAnsi="宋体" w:cs="宋体"/>
          <w:bCs/>
          <w:color w:val="auto"/>
          <w:szCs w:val="21"/>
          <w:highlight w:val="none"/>
        </w:rPr>
        <w:t>（2）未提供</w:t>
      </w:r>
      <w:r>
        <w:rPr>
          <w:rFonts w:hint="eastAsia" w:ascii="宋体" w:hAnsi="宋体" w:cs="宋体"/>
          <w:bCs/>
          <w:color w:val="auto"/>
          <w:szCs w:val="21"/>
          <w:highlight w:val="none"/>
          <w:lang w:eastAsia="zh-CN"/>
        </w:rPr>
        <w:t>磋商采购文件</w:t>
      </w:r>
      <w:r>
        <w:rPr>
          <w:rFonts w:hint="eastAsia" w:ascii="宋体" w:hAnsi="宋体" w:cs="宋体"/>
          <w:bCs/>
          <w:color w:val="auto"/>
          <w:szCs w:val="21"/>
          <w:highlight w:val="none"/>
        </w:rPr>
        <w:t>中“（一）响应文件的组成1.资格证明文件”要求必须提供的资料的；</w:t>
      </w:r>
    </w:p>
    <w:p w14:paraId="1172CB24">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（3）法律、法规和</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规定的其他无效情形。</w:t>
      </w:r>
    </w:p>
    <w:p w14:paraId="3A0DCC75">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通过资格审查的合格供应商不足3家的，不得进入符合性审查环节，采购人或者采购代理机构应当重新开展采购活动。</w:t>
      </w:r>
    </w:p>
    <w:p w14:paraId="4E7D4A95">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bCs/>
          <w:color w:val="auto"/>
          <w:szCs w:val="21"/>
          <w:highlight w:val="none"/>
        </w:rPr>
      </w:pPr>
      <w:r>
        <w:rPr>
          <w:rFonts w:hint="eastAsia" w:ascii="宋体" w:hAnsi="宋体" w:cs="宋体"/>
          <w:bCs/>
          <w:color w:val="auto"/>
          <w:szCs w:val="21"/>
          <w:highlight w:val="none"/>
        </w:rPr>
        <w:t>24.3符合性审查</w:t>
      </w:r>
    </w:p>
    <w:p w14:paraId="267D0D29">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b/>
          <w:bCs/>
          <w:color w:val="auto"/>
          <w:szCs w:val="21"/>
          <w:highlight w:val="none"/>
        </w:rPr>
      </w:pPr>
      <w:r>
        <w:rPr>
          <w:rFonts w:hint="eastAsia" w:ascii="宋体" w:hAnsi="宋体" w:cs="宋体"/>
          <w:color w:val="auto"/>
          <w:szCs w:val="21"/>
          <w:highlight w:val="none"/>
        </w:rPr>
        <w:t>磋商小组依法对供应商的符合性进行审查</w:t>
      </w:r>
      <w:r>
        <w:rPr>
          <w:rFonts w:hint="eastAsia" w:ascii="宋体" w:hAnsi="宋体" w:cs="宋体"/>
          <w:color w:val="auto"/>
          <w:spacing w:val="-2"/>
          <w:szCs w:val="21"/>
          <w:highlight w:val="none"/>
        </w:rPr>
        <w:t>。</w:t>
      </w:r>
      <w:r>
        <w:rPr>
          <w:rFonts w:hint="eastAsia" w:ascii="宋体" w:hAnsi="宋体" w:cs="宋体"/>
          <w:b/>
          <w:bCs/>
          <w:color w:val="auto"/>
          <w:szCs w:val="21"/>
          <w:highlight w:val="none"/>
        </w:rPr>
        <w:t>在符合性审查时，如发现下列情形之一的，响应文件将被视为无效：</w:t>
      </w:r>
    </w:p>
    <w:p w14:paraId="6BF02614">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（1）未按照</w:t>
      </w:r>
      <w:r>
        <w:rPr>
          <w:rFonts w:hint="eastAsia" w:ascii="宋体" w:hAnsi="宋体" w:cs="宋体"/>
          <w:bCs/>
          <w:color w:val="auto"/>
          <w:szCs w:val="21"/>
          <w:highlight w:val="none"/>
          <w:lang w:eastAsia="zh-CN"/>
        </w:rPr>
        <w:t>磋商采购文件</w:t>
      </w:r>
      <w:r>
        <w:rPr>
          <w:rFonts w:hint="eastAsia" w:ascii="宋体" w:hAnsi="宋体" w:cs="宋体"/>
          <w:bCs/>
          <w:color w:val="auto"/>
          <w:szCs w:val="21"/>
          <w:highlight w:val="none"/>
        </w:rPr>
        <w:t>的规定提交磋商保证金的；</w:t>
      </w:r>
    </w:p>
    <w:p w14:paraId="45201CA7">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bCs/>
          <w:color w:val="auto"/>
          <w:szCs w:val="21"/>
          <w:highlight w:val="none"/>
        </w:rPr>
      </w:pPr>
      <w:r>
        <w:rPr>
          <w:rFonts w:hint="eastAsia" w:ascii="宋体" w:hAnsi="宋体" w:cs="宋体"/>
          <w:bCs/>
          <w:color w:val="auto"/>
          <w:szCs w:val="21"/>
          <w:highlight w:val="none"/>
        </w:rPr>
        <w:t>（2）响应文件未按磋商文件要求签署、盖章的；</w:t>
      </w:r>
    </w:p>
    <w:p w14:paraId="0EE9B951">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代表人未能出具身份证明或与法定代表人授权委托人身份不符的；</w:t>
      </w:r>
    </w:p>
    <w:p w14:paraId="3EF595F8">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（4）响应文件的实质性内容未使用中文表述、意思表述不明确、前后矛盾或者使用计量单位不符合</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要求的（经评标委员会认定并允许其当场更正的笔误除外）</w:t>
      </w:r>
    </w:p>
    <w:p w14:paraId="0D150F1D">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（5）磋商有效期、服务期或交货期、质保期等商务条款不能满足</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要求的；</w:t>
      </w:r>
    </w:p>
    <w:p w14:paraId="010D74DB">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（6）未实质性响应</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要求或者响应文件有</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方不能接受的附加条件的。</w:t>
      </w:r>
    </w:p>
    <w:p w14:paraId="1F759446">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bCs/>
          <w:color w:val="auto"/>
          <w:szCs w:val="21"/>
          <w:highlight w:val="none"/>
        </w:rPr>
      </w:pPr>
      <w:r>
        <w:rPr>
          <w:rFonts w:hint="eastAsia" w:ascii="宋体" w:hAnsi="宋体" w:cs="宋体"/>
          <w:color w:val="auto"/>
          <w:szCs w:val="21"/>
          <w:highlight w:val="none"/>
        </w:rPr>
        <w:t>（7）</w:t>
      </w:r>
      <w:r>
        <w:rPr>
          <w:rFonts w:hint="eastAsia" w:ascii="宋体" w:hAnsi="宋体" w:cs="宋体"/>
          <w:bCs/>
          <w:color w:val="auto"/>
          <w:szCs w:val="21"/>
          <w:highlight w:val="none"/>
        </w:rPr>
        <w:t>未提供</w:t>
      </w:r>
      <w:r>
        <w:rPr>
          <w:rFonts w:hint="eastAsia" w:ascii="宋体" w:hAnsi="宋体" w:cs="宋体"/>
          <w:bCs/>
          <w:color w:val="auto"/>
          <w:szCs w:val="21"/>
          <w:highlight w:val="none"/>
          <w:lang w:eastAsia="zh-CN"/>
        </w:rPr>
        <w:t>磋商采购文件</w:t>
      </w:r>
      <w:r>
        <w:rPr>
          <w:rFonts w:hint="eastAsia" w:ascii="宋体" w:hAnsi="宋体" w:cs="宋体"/>
          <w:bCs/>
          <w:color w:val="auto"/>
          <w:szCs w:val="21"/>
          <w:highlight w:val="none"/>
        </w:rPr>
        <w:t>中“（一）响应文件的组成2.商务和技术文件”要求必须提供的资料的；</w:t>
      </w:r>
    </w:p>
    <w:p w14:paraId="689575F3">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（8）响应文件标明的响应或偏离与事实不符或虚假竞标的；</w:t>
      </w:r>
    </w:p>
    <w:p w14:paraId="35FA8424">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（9）明显不符合</w:t>
      </w:r>
      <w:r>
        <w:rPr>
          <w:rFonts w:hint="eastAsia" w:ascii="宋体" w:hAnsi="宋体" w:cs="宋体"/>
          <w:bCs/>
          <w:color w:val="auto"/>
          <w:szCs w:val="21"/>
          <w:highlight w:val="none"/>
        </w:rPr>
        <w:t>竞争性磋商文件</w:t>
      </w:r>
      <w:r>
        <w:rPr>
          <w:rFonts w:hint="eastAsia" w:ascii="宋体" w:hAnsi="宋体" w:cs="宋体"/>
          <w:color w:val="auto"/>
          <w:szCs w:val="21"/>
          <w:highlight w:val="none"/>
        </w:rPr>
        <w:t>要求的质量标准、采购需求，或者与竞争性磋商文件中标“▲”的技术指标、服务需求发生实质性偏离的；</w:t>
      </w:r>
    </w:p>
    <w:p w14:paraId="76D0AEF8">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（10）技术方案不明确，存在一个或一个以上备选（替代）竞标方案的。</w:t>
      </w:r>
    </w:p>
    <w:p w14:paraId="7CEC840E">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bCs/>
          <w:color w:val="auto"/>
          <w:szCs w:val="21"/>
          <w:highlight w:val="none"/>
        </w:rPr>
      </w:pPr>
      <w:r>
        <w:rPr>
          <w:rFonts w:hint="eastAsia" w:ascii="宋体" w:hAnsi="宋体" w:cs="宋体"/>
          <w:color w:val="auto"/>
          <w:szCs w:val="21"/>
          <w:highlight w:val="none"/>
        </w:rPr>
        <w:t>（11）</w:t>
      </w:r>
      <w:r>
        <w:rPr>
          <w:rFonts w:hint="eastAsia" w:ascii="宋体" w:hAnsi="宋体" w:cs="宋体"/>
          <w:bCs/>
          <w:color w:val="auto"/>
          <w:szCs w:val="21"/>
          <w:highlight w:val="none"/>
        </w:rPr>
        <w:t>未提供</w:t>
      </w:r>
      <w:r>
        <w:rPr>
          <w:rFonts w:hint="eastAsia" w:ascii="宋体" w:hAnsi="宋体" w:cs="宋体"/>
          <w:bCs/>
          <w:color w:val="auto"/>
          <w:szCs w:val="21"/>
          <w:highlight w:val="none"/>
          <w:lang w:eastAsia="zh-CN"/>
        </w:rPr>
        <w:t>磋商采购文件</w:t>
      </w:r>
      <w:r>
        <w:rPr>
          <w:rFonts w:hint="eastAsia" w:ascii="宋体" w:hAnsi="宋体" w:cs="宋体"/>
          <w:bCs/>
          <w:color w:val="auto"/>
          <w:szCs w:val="21"/>
          <w:highlight w:val="none"/>
        </w:rPr>
        <w:t>中“（一）响应文件的组成..报价文件”要求必须提供的资料的；</w:t>
      </w:r>
    </w:p>
    <w:p w14:paraId="10149DB5">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（12）报价超过</w:t>
      </w:r>
      <w:r>
        <w:rPr>
          <w:rFonts w:hint="eastAsia" w:ascii="宋体" w:hAnsi="宋体" w:cs="宋体"/>
          <w:bCs/>
          <w:color w:val="auto"/>
          <w:szCs w:val="21"/>
          <w:highlight w:val="none"/>
          <w:lang w:eastAsia="zh-CN"/>
        </w:rPr>
        <w:t>磋商采购文件</w:t>
      </w:r>
      <w:r>
        <w:rPr>
          <w:rFonts w:hint="eastAsia" w:ascii="宋体" w:hAnsi="宋体" w:cs="宋体"/>
          <w:bCs/>
          <w:color w:val="auto"/>
          <w:szCs w:val="21"/>
          <w:highlight w:val="none"/>
        </w:rPr>
        <w:t>中规定的预算金额或者最高限价的；</w:t>
      </w:r>
    </w:p>
    <w:p w14:paraId="7EEDB23A">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（13）未采用人民币报价或者未按照</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标明的币种报价的；</w:t>
      </w:r>
    </w:p>
    <w:p w14:paraId="77E2F025">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（14）竞标报价具有选择性，或者开标价格与响应文件承诺的优惠（折扣）价格不一致的；</w:t>
      </w:r>
    </w:p>
    <w:p w14:paraId="3C093DD3">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（15）商务、技术要求允许负偏离的条款数超过规定项数的</w:t>
      </w:r>
      <w:r>
        <w:rPr>
          <w:rFonts w:hint="eastAsia" w:ascii="宋体" w:hAnsi="宋体" w:cs="宋体"/>
          <w:color w:val="auto"/>
          <w:szCs w:val="21"/>
          <w:highlight w:val="none"/>
          <w:lang w:eastAsia="zh-CN"/>
        </w:rPr>
        <w:t>；</w:t>
      </w:r>
    </w:p>
    <w:p w14:paraId="127E32DD">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bCs/>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lang w:eastAsia="zh-CN"/>
        </w:rPr>
        <w:t>）</w:t>
      </w:r>
      <w:r>
        <w:rPr>
          <w:rFonts w:hint="eastAsia" w:ascii="宋体" w:hAnsi="宋体" w:cs="宋体"/>
          <w:color w:val="auto"/>
          <w:szCs w:val="21"/>
          <w:highlight w:val="none"/>
        </w:rPr>
        <w:t>法律、法规和</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规定的其他无效情形。</w:t>
      </w:r>
    </w:p>
    <w:p w14:paraId="5E062EAF">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84C1E15">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0A1498B3">
      <w:pPr>
        <w:keepNext w:val="0"/>
        <w:keepLines w:val="0"/>
        <w:pageBreakBefore w:val="0"/>
        <w:kinsoku/>
        <w:wordWrap/>
        <w:overflowPunct/>
        <w:topLinePunct w:val="0"/>
        <w:autoSpaceDE/>
        <w:autoSpaceDN/>
        <w:bidi w:val="0"/>
        <w:adjustRightInd/>
        <w:snapToGrid w:val="0"/>
        <w:spacing w:line="440" w:lineRule="exact"/>
        <w:ind w:left="0" w:firstLine="422" w:firstLineChars="200"/>
        <w:jc w:val="left"/>
        <w:textAlignment w:val="auto"/>
        <w:rPr>
          <w:rFonts w:ascii="宋体" w:hAnsi="宋体" w:cs="宋体"/>
          <w:b/>
          <w:color w:val="auto"/>
          <w:highlight w:val="none"/>
        </w:rPr>
      </w:pPr>
      <w:r>
        <w:rPr>
          <w:rFonts w:hint="eastAsia" w:ascii="宋体" w:hAnsi="宋体" w:cs="宋体"/>
          <w:b/>
          <w:color w:val="auto"/>
          <w:highlight w:val="none"/>
        </w:rPr>
        <w:t>25.磋商程序</w:t>
      </w:r>
    </w:p>
    <w:p w14:paraId="33455081">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25.1磋商小组按照“供应商须知前附表”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5A437A87">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25.2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6BE265B">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25.3对磋商文件作出的实质性变动是磋商文件的有效组成部分，由磋商小组及时以电子澄清函形式同时通知所有参加磋商的供应商。</w:t>
      </w:r>
    </w:p>
    <w:p w14:paraId="2F39A221">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25.4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18E513FF">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25.5磋商中，磋商的任何一方不得透露与磋商有关的其他供应商的技术资料、价格和其他信息。</w:t>
      </w:r>
    </w:p>
    <w:p w14:paraId="4462AFDE">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25.6磋商小组应对磋商过程和重要磋商内容进行记录，作为评标报告一部分，磋商小组在记录上签字确认。</w:t>
      </w:r>
    </w:p>
    <w:p w14:paraId="3710064C">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25.7磋商过程中重新提交的响应文件，供应商可以在开启前补充、修改。</w:t>
      </w:r>
    </w:p>
    <w:p w14:paraId="3B91E86A">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25.8对磋商过程提交的响应文件进行有效性、完整性和响应程度审查，通过审查的合格供应商不足3家的，采购人或者采购代理机构应当重新开展采购活动。</w:t>
      </w:r>
    </w:p>
    <w:p w14:paraId="3095F3BC">
      <w:pPr>
        <w:keepNext w:val="0"/>
        <w:keepLines w:val="0"/>
        <w:pageBreakBefore w:val="0"/>
        <w:kinsoku/>
        <w:wordWrap/>
        <w:overflowPunct/>
        <w:topLinePunct w:val="0"/>
        <w:autoSpaceDE/>
        <w:autoSpaceDN/>
        <w:bidi w:val="0"/>
        <w:adjustRightInd/>
        <w:snapToGrid w:val="0"/>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26.最后报价</w:t>
      </w:r>
    </w:p>
    <w:p w14:paraId="3BC90BDC">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26.1磋商文件能够详细列明采购标的的技术、服务要求的，磋商结束后，由磋商小组要求所有继续参加磋商的供应商在规定时间内密封提交最后报价，除本章第26.3条</w:t>
      </w:r>
      <w:r>
        <w:rPr>
          <w:rFonts w:hint="eastAsia" w:ascii="宋体" w:hAnsi="宋体" w:cs="宋体"/>
          <w:color w:val="auto"/>
          <w:highlight w:val="none"/>
        </w:rPr>
        <w:t>以及</w:t>
      </w:r>
      <w:r>
        <w:rPr>
          <w:rFonts w:hint="eastAsia" w:ascii="宋体" w:hAnsi="宋体" w:cs="宋体"/>
          <w:color w:val="auto"/>
          <w:szCs w:val="21"/>
          <w:highlight w:val="none"/>
        </w:rPr>
        <w:t>《财政部关于政府采购竞争性磋商采购方式管理暂行办法有关问题的补充通知》（财库〔2015〕124号）规定外，提交最后报价的供应商不得少于3家，否则必须重新采购。</w:t>
      </w:r>
      <w:r>
        <w:rPr>
          <w:rFonts w:hint="eastAsia" w:ascii="宋体" w:hAnsi="宋体" w:cs="宋体"/>
          <w:b/>
          <w:bCs/>
          <w:color w:val="auto"/>
          <w:kern w:val="0"/>
          <w:sz w:val="22"/>
          <w:szCs w:val="22"/>
          <w:highlight w:val="none"/>
        </w:rPr>
        <w:t>继续参加磋商的</w:t>
      </w:r>
      <w:r>
        <w:rPr>
          <w:rFonts w:hint="eastAsia" w:ascii="宋体" w:hAnsi="宋体" w:eastAsia="宋体" w:cs="宋体"/>
          <w:b/>
          <w:bCs/>
          <w:color w:val="auto"/>
          <w:kern w:val="0"/>
          <w:sz w:val="22"/>
          <w:szCs w:val="22"/>
          <w:highlight w:val="none"/>
        </w:rPr>
        <w:t>供应商作最后报价，最后报价须由其法定代表人或授权代表签字或者加盖电子公章后递交</w:t>
      </w:r>
      <w:r>
        <w:rPr>
          <w:rFonts w:hint="eastAsia" w:ascii="宋体" w:hAnsi="宋体" w:eastAsia="宋体" w:cs="宋体"/>
          <w:b/>
          <w:bCs/>
          <w:color w:val="auto"/>
          <w:kern w:val="0"/>
          <w:sz w:val="18"/>
          <w:szCs w:val="18"/>
          <w:highlight w:val="none"/>
        </w:rPr>
        <w:t>。</w:t>
      </w:r>
    </w:p>
    <w:p w14:paraId="156BE578">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2CAA239C">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16E5A33D">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26.4已经提交响应文件的供应商，在提交最后报价之前，可以根据磋商情况退出磋商，退出磋商的供应商的响应文件按无效响应处理。</w:t>
      </w:r>
    </w:p>
    <w:p w14:paraId="6B7171BC">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26.5供应商未在规定时间内提交最后报价的，视同退出磋商。</w:t>
      </w:r>
    </w:p>
    <w:p w14:paraId="719D061D">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26.6磋商小组收齐项目或某一</w:t>
      </w:r>
      <w:r>
        <w:rPr>
          <w:rFonts w:hint="eastAsia" w:ascii="宋体" w:hAnsi="宋体" w:cs="宋体"/>
          <w:color w:val="auto"/>
          <w:szCs w:val="21"/>
          <w:highlight w:val="none"/>
          <w:lang w:eastAsia="zh-CN"/>
        </w:rPr>
        <w:t>标项</w:t>
      </w:r>
      <w:r>
        <w:rPr>
          <w:rFonts w:hint="eastAsia" w:ascii="宋体" w:hAnsi="宋体" w:cs="宋体"/>
          <w:color w:val="auto"/>
          <w:szCs w:val="21"/>
          <w:highlight w:val="none"/>
        </w:rPr>
        <w:t>最后报价后统一开启，磋商小组对最后报价进行有效性、完整性和响应程度的审查。</w:t>
      </w:r>
    </w:p>
    <w:p w14:paraId="1443FF3E">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26.7最终响应文件的报价出现前后不一致的，按照本章第29.1条的规定修正。</w:t>
      </w:r>
    </w:p>
    <w:p w14:paraId="677520C2">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26.8修正后的最终报价出现下列情形的，按无效响应处理：</w:t>
      </w:r>
    </w:p>
    <w:p w14:paraId="2E97E4BB">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45D43BD7">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（2）经供应商确认修正后的响应报价（包含首次报价、最后报价）超过所竞标</w:t>
      </w:r>
      <w:r>
        <w:rPr>
          <w:rFonts w:hint="eastAsia" w:ascii="宋体" w:hAnsi="宋体" w:cs="宋体"/>
          <w:color w:val="auto"/>
          <w:szCs w:val="21"/>
          <w:highlight w:val="none"/>
          <w:lang w:eastAsia="zh-CN"/>
        </w:rPr>
        <w:t>标项</w:t>
      </w:r>
      <w:r>
        <w:rPr>
          <w:rFonts w:hint="eastAsia" w:ascii="宋体" w:hAnsi="宋体" w:cs="宋体"/>
          <w:color w:val="auto"/>
          <w:szCs w:val="21"/>
          <w:highlight w:val="none"/>
        </w:rPr>
        <w:t>规定的采购预算金额或者最高限价的（如本项目公布了最高限价）；</w:t>
      </w:r>
    </w:p>
    <w:p w14:paraId="61A95950">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（3）经供应商确认修正后的响应报价（包含首次报价、最后报价）超过分项采购预算金额或者最高限价的（如本项目公布了最高限价）。</w:t>
      </w:r>
    </w:p>
    <w:p w14:paraId="35EF1C41">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26.9经供应商确认修正后的最后报价作为评审及签订合同的依据。</w:t>
      </w:r>
    </w:p>
    <w:p w14:paraId="5ED23D06">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26</w:t>
      </w:r>
      <w:r>
        <w:rPr>
          <w:rFonts w:hint="eastAsia" w:ascii="宋体" w:hAnsi="宋体" w:cs="宋体"/>
          <w:color w:val="auto"/>
          <w:szCs w:val="21"/>
          <w:highlight w:val="none"/>
        </w:rPr>
        <w:t>.10异常低价响应审查</w:t>
      </w:r>
    </w:p>
    <w:p w14:paraId="60FACF40">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（1）磋商小组在评审中发现下列情形之一的，应当启动异常低价响应审查程序：</w:t>
      </w:r>
    </w:p>
    <w:p w14:paraId="4143585B">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①响应报价低于全部通过符合性审查供应商响应报价平均值 65% 的，即响应报价＜全部通过符合性审查供应商响应报价平均值× 65% ；</w:t>
      </w:r>
    </w:p>
    <w:p w14:paraId="3355969E">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②响应报价低于通过符合性审查的次低报价供应商响应报价 65% 的，即响应报价＜通过符合性审查的次低报价供应商响应报价× 65% ；</w:t>
      </w:r>
    </w:p>
    <w:p w14:paraId="2297B117">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③响应报价低于采购项目最高限价 65% 的，即响应报价＜采购项目最高限价× 65% ；</w:t>
      </w:r>
    </w:p>
    <w:p w14:paraId="1E3002F4">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④磋商小组基于专业判断，认为供应商报价过低，有可能影响产品质量或者不能诚信履约的其他情形。</w:t>
      </w:r>
    </w:p>
    <w:p w14:paraId="4A304818">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6E42A421">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7A69853C">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2B0EE664">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2356909F">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供应商出现最后报价按无效响应处理或者响应文件按无效处理时，磋商小组应当告知有关供应商。</w:t>
      </w:r>
    </w:p>
    <w:p w14:paraId="4607DA42">
      <w:pPr>
        <w:keepNext w:val="0"/>
        <w:keepLines w:val="0"/>
        <w:pageBreakBefore w:val="0"/>
        <w:widowControl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26.1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最后报价结束后，磋商小组不得再与供应商进行任何形式的商谈。</w:t>
      </w:r>
    </w:p>
    <w:p w14:paraId="6D64A6ED">
      <w:pPr>
        <w:keepNext w:val="0"/>
        <w:keepLines w:val="0"/>
        <w:pageBreakBefore w:val="0"/>
        <w:kinsoku/>
        <w:wordWrap/>
        <w:overflowPunct/>
        <w:topLinePunct w:val="0"/>
        <w:autoSpaceDE/>
        <w:autoSpaceDN/>
        <w:bidi w:val="0"/>
        <w:adjustRightInd/>
        <w:snapToGrid w:val="0"/>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27.比较与评价</w:t>
      </w:r>
    </w:p>
    <w:p w14:paraId="4AAB0FE3">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27.1评审方法：综合评分法。</w:t>
      </w:r>
    </w:p>
    <w:p w14:paraId="39B2D541">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27.2经磋商确定最终采购需求和提交最后报价的供应商后，由磋商小组采用综合评分法对提交最后报价的供应商的响应文件和最后报价进行综合评分。</w:t>
      </w:r>
    </w:p>
    <w:p w14:paraId="5B25C793">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27.3评审时，磋商小组各成员应当独立对每个有效响应的文件进行评价、打分，然后汇总每个供应商每项评分因素的得分。</w:t>
      </w:r>
    </w:p>
    <w:p w14:paraId="0E0C8986">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46C3BE55">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6FCBA981">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27.4评审价为供应商的最后报价进行政策性扣除后的价格，评审价只是作为评审时使用。最终成交供应商的成交金额等于最后报价（如有修正，以确认修正后的最后报价为准）。</w:t>
      </w:r>
    </w:p>
    <w:p w14:paraId="54981EA6">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27.5由磋商小组根据综合评分情况，按照评审得分由高到低顺序推荐3名以上成交候选供应商，并编写评审报告。符合本章第26.3条情形的，可以推荐2家成交候选供应商。评审得分相同的，按照最后报价由低到高的顺序推荐。评审得分且最后报价相同的，按照技术指标优劣顺序推荐。</w:t>
      </w:r>
    </w:p>
    <w:p w14:paraId="750CF251">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27.6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998A740">
      <w:pPr>
        <w:keepNext w:val="0"/>
        <w:keepLines w:val="0"/>
        <w:pageBreakBefore w:val="0"/>
        <w:kinsoku/>
        <w:wordWrap/>
        <w:overflowPunct/>
        <w:topLinePunct w:val="0"/>
        <w:autoSpaceDE/>
        <w:autoSpaceDN/>
        <w:bidi w:val="0"/>
        <w:adjustRightInd/>
        <w:snapToGrid w:val="0"/>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28.澄清问题的形式</w:t>
      </w:r>
    </w:p>
    <w:p w14:paraId="404E2810">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28.1对于响应文件中含义不明确、同类问题表述不一致或者有明显文字和计算错误的内容，评标委员会应在</w:t>
      </w:r>
      <w:r>
        <w:rPr>
          <w:rFonts w:hint="eastAsia" w:ascii="宋体" w:hAnsi="宋体" w:cs="宋体"/>
          <w:color w:val="auto"/>
          <w:highlight w:val="none"/>
        </w:rPr>
        <w:t>广西政府采购云平台</w:t>
      </w:r>
      <w:r>
        <w:rPr>
          <w:rFonts w:hint="eastAsia" w:ascii="宋体" w:hAnsi="宋体" w:cs="宋体"/>
          <w:color w:val="auto"/>
          <w:szCs w:val="21"/>
          <w:highlight w:val="none"/>
        </w:rPr>
        <w:t>发布电子澄清函，要求供应商在规定时间内作出必要的澄清、说明或者补正。供应商在</w:t>
      </w:r>
      <w:r>
        <w:rPr>
          <w:rFonts w:hint="eastAsia" w:ascii="宋体" w:hAnsi="宋体" w:cs="宋体"/>
          <w:color w:val="auto"/>
          <w:highlight w:val="none"/>
        </w:rPr>
        <w:t>广西政府采购云平台</w:t>
      </w:r>
      <w:r>
        <w:rPr>
          <w:rFonts w:hint="eastAsia" w:ascii="宋体" w:hAnsi="宋体" w:cs="宋体"/>
          <w:color w:val="auto"/>
          <w:szCs w:val="21"/>
          <w:highlight w:val="none"/>
        </w:rPr>
        <w:t>接收到电子澄清函后根据澄清函内容上传PDF格式回函，电子澄清答复函使用CA证书加盖单位公章后在线上传至评标委员会。供应商的澄清、说明或者补正不得超出响应文件的范围或者改变响应文件的实质性内容。供应商未在规定时间内进行澄清、说明或者补正的，按无效竞标处理。</w:t>
      </w:r>
    </w:p>
    <w:p w14:paraId="13625D84">
      <w:pPr>
        <w:keepNext w:val="0"/>
        <w:keepLines w:val="0"/>
        <w:pageBreakBefore w:val="0"/>
        <w:kinsoku/>
        <w:wordWrap/>
        <w:overflowPunct/>
        <w:topLinePunct w:val="0"/>
        <w:autoSpaceDE/>
        <w:autoSpaceDN/>
        <w:bidi w:val="0"/>
        <w:adjustRightInd/>
        <w:snapToGrid w:val="0"/>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28.2异常情况处理：如遇无法正常使用线上发送澄清函的情况，将启动书面形式办理。启动书面形式办理的情况下，评标委员会以书面形式要求供应商在规定时间内作出必要的澄清、说明或者补正。供应商的澄清、说明或者补正必须采用书面形式，并加盖公章，或者由法定代表人或者其授权的代表签字。</w:t>
      </w:r>
    </w:p>
    <w:p w14:paraId="6E469C2E">
      <w:pPr>
        <w:keepNext w:val="0"/>
        <w:keepLines w:val="0"/>
        <w:pageBreakBefore w:val="0"/>
        <w:widowControl/>
        <w:tabs>
          <w:tab w:val="left" w:pos="540"/>
        </w:tabs>
        <w:kinsoku/>
        <w:wordWrap/>
        <w:overflowPunct/>
        <w:topLinePunct w:val="0"/>
        <w:autoSpaceDE/>
        <w:autoSpaceDN/>
        <w:bidi w:val="0"/>
        <w:adjustRightInd/>
        <w:spacing w:line="440" w:lineRule="exact"/>
        <w:ind w:left="0"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29.错误修正</w:t>
      </w:r>
    </w:p>
    <w:p w14:paraId="78EF3691">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29.1竞争性磋商响应文件如果出现计算或表达上的错误，修正错误的原则如下：</w:t>
      </w:r>
    </w:p>
    <w:p w14:paraId="2800F984">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（1）响应文件中开标一览表（</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报价表）内容与响应文件中相应内容不一致的，以开标一览表（</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报价表）为准；</w:t>
      </w:r>
    </w:p>
    <w:p w14:paraId="48DAB57C">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4FCB44A8">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（3）单价金额小数点或者百分比有明显错位的，以开标一览表的总价为准，并修改单价；</w:t>
      </w:r>
    </w:p>
    <w:p w14:paraId="3524026D">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7FC84B60">
      <w:pPr>
        <w:keepNext w:val="0"/>
        <w:keepLines w:val="0"/>
        <w:pageBreakBefore w:val="0"/>
        <w:widowControl/>
        <w:tabs>
          <w:tab w:val="left" w:pos="540"/>
        </w:tabs>
        <w:kinsoku/>
        <w:wordWrap/>
        <w:overflowPunct/>
        <w:topLinePunct w:val="0"/>
        <w:autoSpaceDE/>
        <w:autoSpaceDN/>
        <w:bidi w:val="0"/>
        <w:adjustRightInd/>
        <w:spacing w:line="440" w:lineRule="exact"/>
        <w:ind w:left="0" w:firstLine="422" w:firstLineChars="200"/>
        <w:jc w:val="left"/>
        <w:textAlignment w:val="auto"/>
        <w:rPr>
          <w:rFonts w:ascii="宋体" w:hAnsi="宋体" w:cs="宋体"/>
          <w:b/>
          <w:color w:val="auto"/>
          <w:szCs w:val="21"/>
          <w:highlight w:val="none"/>
        </w:rPr>
      </w:pPr>
      <w:r>
        <w:rPr>
          <w:rFonts w:hint="eastAsia" w:ascii="宋体" w:hAnsi="宋体" w:cs="宋体"/>
          <w:b/>
          <w:color w:val="auto"/>
          <w:highlight w:val="none"/>
        </w:rPr>
        <w:t>同时出现两种以上不一致的，按照前款规定的顺序修正。修正后的报价经供应商确认并加盖公章或者由法定代表人或其授权的代表签字后产生约束力，供应商不确认的，其竞标无效。</w:t>
      </w:r>
    </w:p>
    <w:p w14:paraId="2CEEFD99">
      <w:pPr>
        <w:keepNext w:val="0"/>
        <w:keepLines w:val="0"/>
        <w:pageBreakBefore w:val="0"/>
        <w:widowControl/>
        <w:tabs>
          <w:tab w:val="left" w:pos="540"/>
        </w:tabs>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29.2经供应商确认修正后的首次及最后报价若超过采购预算金额，供应商的响应文件作无效处理。</w:t>
      </w:r>
    </w:p>
    <w:p w14:paraId="19DD2A80">
      <w:pPr>
        <w:keepNext w:val="0"/>
        <w:keepLines w:val="0"/>
        <w:pageBreakBefore w:val="0"/>
        <w:widowControl/>
        <w:tabs>
          <w:tab w:val="left" w:pos="540"/>
        </w:tabs>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29.3经供应商确认修正后的最后报价作为评审及签订合同的依据。</w:t>
      </w:r>
    </w:p>
    <w:p w14:paraId="54AF472C">
      <w:pPr>
        <w:keepNext w:val="0"/>
        <w:keepLines w:val="0"/>
        <w:pageBreakBefore w:val="0"/>
        <w:widowControl/>
        <w:kinsoku/>
        <w:wordWrap/>
        <w:overflowPunct/>
        <w:topLinePunct w:val="0"/>
        <w:autoSpaceDE/>
        <w:autoSpaceDN/>
        <w:bidi w:val="0"/>
        <w:adjustRightInd/>
        <w:spacing w:line="440" w:lineRule="exact"/>
        <w:ind w:left="0"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30.电子交易活动的中止</w:t>
      </w:r>
    </w:p>
    <w:p w14:paraId="6A0A6D9B">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30.1采购过程中出现以下情形，导致电子交易平台无法正常运行，或者无法保证电子交易的公平、公正和安全时，采购机构可中止电子交易活动：</w:t>
      </w:r>
    </w:p>
    <w:p w14:paraId="771603EE">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（1）电子交易平台发生故障而无法登录访问的；</w:t>
      </w:r>
    </w:p>
    <w:p w14:paraId="36501AB8">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（2）电子交易平台应用或数据库出现错误，不能进行正常操作的；</w:t>
      </w:r>
    </w:p>
    <w:p w14:paraId="62342CA6">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（3）电子交易平台发现严重安全漏洞，有潜在泄密危险的；</w:t>
      </w:r>
    </w:p>
    <w:p w14:paraId="5CF03D44">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（4）病毒发作导致不能进行正常操作的；</w:t>
      </w:r>
    </w:p>
    <w:p w14:paraId="53746D07">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（4）其他无法保证电子交易的公平、公正和安全的情况。</w:t>
      </w:r>
    </w:p>
    <w:p w14:paraId="387861BD">
      <w:pPr>
        <w:keepNext w:val="0"/>
        <w:keepLines w:val="0"/>
        <w:pageBreakBefore w:val="0"/>
        <w:widowControl/>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30.2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53EC3EBB">
      <w:pPr>
        <w:keepNext w:val="0"/>
        <w:keepLines w:val="0"/>
        <w:pageBreakBefore w:val="0"/>
        <w:widowControl/>
        <w:tabs>
          <w:tab w:val="left" w:pos="540"/>
        </w:tabs>
        <w:kinsoku/>
        <w:wordWrap/>
        <w:overflowPunct/>
        <w:topLinePunct w:val="0"/>
        <w:autoSpaceDE/>
        <w:autoSpaceDN/>
        <w:bidi w:val="0"/>
        <w:adjustRightInd/>
        <w:spacing w:line="440" w:lineRule="exact"/>
        <w:ind w:left="0"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31.评委表决</w:t>
      </w:r>
    </w:p>
    <w:p w14:paraId="6BD60CC8">
      <w:pPr>
        <w:keepNext w:val="0"/>
        <w:keepLines w:val="0"/>
        <w:pageBreakBefore w:val="0"/>
        <w:widowControl/>
        <w:tabs>
          <w:tab w:val="left" w:pos="540"/>
        </w:tabs>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szCs w:val="21"/>
          <w:highlight w:val="none"/>
        </w:rPr>
        <w:t>31.1在评标过程中出现法律法规和竞争性磋商文件均没有明确规定的情形时，由磋商小组现场协商解决，协商不一致的，由全体评委投票表决，以得票率二分之一以上专家的意见为准。</w:t>
      </w:r>
    </w:p>
    <w:p w14:paraId="132069DA">
      <w:pPr>
        <w:keepNext w:val="0"/>
        <w:keepLines w:val="0"/>
        <w:pageBreakBefore w:val="0"/>
        <w:widowControl/>
        <w:tabs>
          <w:tab w:val="left" w:pos="540"/>
        </w:tabs>
        <w:kinsoku/>
        <w:wordWrap/>
        <w:overflowPunct/>
        <w:topLinePunct w:val="0"/>
        <w:autoSpaceDE/>
        <w:autoSpaceDN/>
        <w:bidi w:val="0"/>
        <w:adjustRightInd/>
        <w:spacing w:line="440" w:lineRule="exact"/>
        <w:ind w:left="0" w:firstLine="422" w:firstLineChars="200"/>
        <w:jc w:val="left"/>
        <w:textAlignment w:val="auto"/>
        <w:rPr>
          <w:rFonts w:ascii="宋体" w:hAnsi="宋体" w:cs="宋体"/>
          <w:b/>
          <w:color w:val="auto"/>
          <w:szCs w:val="21"/>
          <w:highlight w:val="none"/>
        </w:rPr>
      </w:pPr>
      <w:r>
        <w:rPr>
          <w:rFonts w:hint="eastAsia" w:ascii="宋体" w:hAnsi="宋体" w:cs="宋体"/>
          <w:b/>
          <w:color w:val="auto"/>
          <w:szCs w:val="21"/>
          <w:highlight w:val="none"/>
        </w:rPr>
        <w:t>32.评审过程的监控</w:t>
      </w:r>
    </w:p>
    <w:p w14:paraId="07778150">
      <w:pPr>
        <w:keepNext w:val="0"/>
        <w:keepLines w:val="0"/>
        <w:pageBreakBefore w:val="0"/>
        <w:widowControl/>
        <w:tabs>
          <w:tab w:val="left" w:pos="540"/>
        </w:tabs>
        <w:kinsoku/>
        <w:wordWrap/>
        <w:overflowPunct/>
        <w:topLinePunct w:val="0"/>
        <w:autoSpaceDE/>
        <w:autoSpaceDN/>
        <w:bidi w:val="0"/>
        <w:adjustRightInd/>
        <w:spacing w:line="440" w:lineRule="exact"/>
        <w:ind w:left="0" w:firstLine="420" w:firstLineChars="200"/>
        <w:jc w:val="left"/>
        <w:textAlignment w:val="auto"/>
        <w:rPr>
          <w:rFonts w:ascii="宋体" w:hAnsi="宋体" w:cs="宋体"/>
          <w:color w:val="auto"/>
          <w:szCs w:val="21"/>
          <w:highlight w:val="none"/>
        </w:rPr>
      </w:pPr>
      <w:r>
        <w:rPr>
          <w:rFonts w:hint="eastAsia" w:ascii="宋体" w:hAnsi="宋体" w:cs="宋体"/>
          <w:color w:val="auto"/>
          <w:highlight w:val="none"/>
        </w:rPr>
        <w:t>32.1本项目电子评标过程实行网上留痕、全程录音、录像监控，，供应商在评审过程中所进行的试图影响评审结果的不公正活动，可能导致其竞争性磋商被拒绝。</w:t>
      </w:r>
    </w:p>
    <w:p w14:paraId="0A749C10">
      <w:pPr>
        <w:keepNext w:val="0"/>
        <w:keepLines w:val="0"/>
        <w:pageBreakBefore w:val="0"/>
        <w:kinsoku/>
        <w:wordWrap/>
        <w:overflowPunct/>
        <w:topLinePunct w:val="0"/>
        <w:autoSpaceDE/>
        <w:autoSpaceDN/>
        <w:bidi w:val="0"/>
        <w:adjustRightInd/>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五、成交及合同</w:t>
      </w:r>
    </w:p>
    <w:p w14:paraId="62051FE9">
      <w:pPr>
        <w:keepNext w:val="0"/>
        <w:keepLines w:val="0"/>
        <w:pageBreakBefore w:val="0"/>
        <w:kinsoku/>
        <w:wordWrap/>
        <w:overflowPunct/>
        <w:topLinePunct w:val="0"/>
        <w:autoSpaceDE/>
        <w:autoSpaceDN/>
        <w:bidi w:val="0"/>
        <w:adjustRightInd/>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33.确定成交供应商</w:t>
      </w:r>
    </w:p>
    <w:p w14:paraId="638D4CE0">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33.1</w:t>
      </w:r>
      <w:r>
        <w:rPr>
          <w:rFonts w:hint="eastAsia" w:ascii="宋体" w:hAnsi="宋体" w:cs="宋体"/>
          <w:color w:val="auto"/>
          <w:kern w:val="0"/>
          <w:szCs w:val="21"/>
          <w:highlight w:val="none"/>
        </w:rPr>
        <w:t>根据以下原则确定成交供应商：</w:t>
      </w:r>
      <w:r>
        <w:rPr>
          <w:rFonts w:hint="eastAsia" w:ascii="宋体" w:hAnsi="宋体" w:cs="宋体"/>
          <w:color w:val="auto"/>
          <w:kern w:val="0"/>
          <w:highlight w:val="none"/>
        </w:rPr>
        <w:t>响应文件满足磋商文件全部实质性要求且按评审因素的量化指标评审得分最高的供应商为成交供应商。</w:t>
      </w:r>
    </w:p>
    <w:p w14:paraId="4D043BCE">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33.2采购代理机构将在评标结束后两个工作日内将评标报告送采购人，采购人在五个工作日内按照评标报告中推荐的成交候选人顺序确定成交人。采购人也可以事先授权磋商小组直接确定成交人。</w:t>
      </w:r>
    </w:p>
    <w:p w14:paraId="593BA687">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33.3成交供应商确定后二个工作日内，</w:t>
      </w:r>
      <w:r>
        <w:rPr>
          <w:rFonts w:hint="eastAsia" w:ascii="宋体" w:hAnsi="宋体" w:cs="宋体"/>
          <w:color w:val="auto"/>
          <w:highlight w:val="none"/>
        </w:rPr>
        <w:t>采购代理机构或采购人</w:t>
      </w:r>
      <w:r>
        <w:rPr>
          <w:rFonts w:hint="eastAsia" w:ascii="宋体" w:hAnsi="宋体" w:cs="宋体"/>
          <w:color w:val="auto"/>
          <w:kern w:val="0"/>
          <w:highlight w:val="none"/>
        </w:rPr>
        <w:t>应当对成交人信用进行核实</w:t>
      </w:r>
      <w:r>
        <w:rPr>
          <w:rFonts w:hint="eastAsia" w:ascii="宋体" w:hAnsi="宋体" w:cs="宋体"/>
          <w:color w:val="auto"/>
          <w:highlight w:val="none"/>
        </w:rPr>
        <w:t>，如其未被列入失信被执行人、</w:t>
      </w:r>
      <w:r>
        <w:rPr>
          <w:rFonts w:hint="eastAsia" w:ascii="宋体" w:hAnsi="宋体" w:cs="宋体"/>
          <w:color w:val="auto"/>
          <w:highlight w:val="none"/>
          <w:lang w:eastAsia="zh-CN"/>
        </w:rPr>
        <w:t>重大税收违法失信主体</w:t>
      </w:r>
      <w:r>
        <w:rPr>
          <w:rFonts w:hint="eastAsia" w:ascii="宋体" w:hAnsi="宋体" w:cs="宋体"/>
          <w:color w:val="auto"/>
          <w:highlight w:val="none"/>
        </w:rPr>
        <w:t>、政府采购严重违法失信行为记录名单，则采购代理机构在公告发布媒体中标公告；如其被列入失信被执行人、</w:t>
      </w:r>
      <w:r>
        <w:rPr>
          <w:rFonts w:hint="eastAsia" w:ascii="宋体" w:hAnsi="宋体" w:cs="宋体"/>
          <w:color w:val="auto"/>
          <w:highlight w:val="none"/>
          <w:lang w:eastAsia="zh-CN"/>
        </w:rPr>
        <w:t>重大税收违法失信主体</w:t>
      </w:r>
      <w:r>
        <w:rPr>
          <w:rFonts w:hint="eastAsia" w:ascii="宋体" w:hAnsi="宋体" w:cs="宋体"/>
          <w:color w:val="auto"/>
          <w:highlight w:val="none"/>
        </w:rPr>
        <w:t>、政府采购严重违法失信行为记录名单，则取消其中标资格，</w:t>
      </w:r>
      <w:r>
        <w:rPr>
          <w:rFonts w:hint="eastAsia" w:ascii="宋体" w:hAnsi="宋体" w:cs="宋体"/>
          <w:color w:val="auto"/>
          <w:spacing w:val="-3"/>
          <w:highlight w:val="none"/>
        </w:rPr>
        <w:t>并确定排名第二的</w:t>
      </w:r>
      <w:r>
        <w:rPr>
          <w:rFonts w:hint="eastAsia" w:ascii="宋体" w:hAnsi="宋体" w:cs="宋体"/>
          <w:color w:val="auto"/>
          <w:spacing w:val="-3"/>
          <w:highlight w:val="none"/>
          <w:lang w:eastAsia="zh-CN"/>
        </w:rPr>
        <w:t>成交候选供应商</w:t>
      </w:r>
      <w:r>
        <w:rPr>
          <w:rFonts w:hint="eastAsia" w:ascii="宋体" w:hAnsi="宋体" w:cs="宋体"/>
          <w:color w:val="auto"/>
          <w:spacing w:val="-3"/>
          <w:highlight w:val="none"/>
        </w:rPr>
        <w:t>为</w:t>
      </w:r>
      <w:r>
        <w:rPr>
          <w:rFonts w:hint="eastAsia" w:ascii="宋体" w:hAnsi="宋体" w:cs="宋体"/>
          <w:color w:val="auto"/>
          <w:spacing w:val="-3"/>
          <w:highlight w:val="none"/>
          <w:lang w:eastAsia="zh-CN"/>
        </w:rPr>
        <w:t>成交供应商</w:t>
      </w:r>
      <w:r>
        <w:rPr>
          <w:rFonts w:hint="eastAsia" w:ascii="宋体" w:hAnsi="宋体" w:cs="宋体"/>
          <w:color w:val="auto"/>
          <w:spacing w:val="-3"/>
          <w:highlight w:val="none"/>
        </w:rPr>
        <w:t>。排名第二的</w:t>
      </w:r>
      <w:r>
        <w:rPr>
          <w:rFonts w:hint="eastAsia" w:ascii="宋体" w:hAnsi="宋体" w:cs="宋体"/>
          <w:color w:val="auto"/>
          <w:spacing w:val="-3"/>
          <w:highlight w:val="none"/>
          <w:lang w:eastAsia="zh-CN"/>
        </w:rPr>
        <w:t>成交候选供应商</w:t>
      </w:r>
      <w:r>
        <w:rPr>
          <w:rFonts w:hint="eastAsia" w:ascii="宋体" w:hAnsi="宋体" w:cs="宋体"/>
          <w:color w:val="auto"/>
          <w:spacing w:val="-3"/>
          <w:highlight w:val="none"/>
        </w:rPr>
        <w:t>因前款规定的同样原因被取消中标资格的，采购人可以确定排名第三的</w:t>
      </w:r>
      <w:r>
        <w:rPr>
          <w:rFonts w:hint="eastAsia" w:ascii="宋体" w:hAnsi="宋体" w:cs="宋体"/>
          <w:color w:val="auto"/>
          <w:spacing w:val="-3"/>
          <w:highlight w:val="none"/>
          <w:lang w:eastAsia="zh-CN"/>
        </w:rPr>
        <w:t>成交候选供应商</w:t>
      </w:r>
      <w:r>
        <w:rPr>
          <w:rFonts w:hint="eastAsia" w:ascii="宋体" w:hAnsi="宋体" w:cs="宋体"/>
          <w:color w:val="auto"/>
          <w:spacing w:val="-3"/>
          <w:highlight w:val="none"/>
        </w:rPr>
        <w:t>为</w:t>
      </w:r>
      <w:r>
        <w:rPr>
          <w:rFonts w:hint="eastAsia" w:ascii="宋体" w:hAnsi="宋体" w:cs="宋体"/>
          <w:color w:val="auto"/>
          <w:spacing w:val="-3"/>
          <w:highlight w:val="none"/>
          <w:lang w:eastAsia="zh-CN"/>
        </w:rPr>
        <w:t>成交供应商</w:t>
      </w:r>
      <w:r>
        <w:rPr>
          <w:rFonts w:hint="eastAsia" w:ascii="宋体" w:hAnsi="宋体" w:cs="宋体"/>
          <w:color w:val="auto"/>
          <w:spacing w:val="-3"/>
          <w:highlight w:val="none"/>
        </w:rPr>
        <w:t>。以上信息查询记录</w:t>
      </w:r>
      <w:r>
        <w:rPr>
          <w:rFonts w:hint="eastAsia" w:ascii="宋体" w:hAnsi="宋体" w:cs="宋体"/>
          <w:color w:val="auto"/>
          <w:highlight w:val="none"/>
        </w:rPr>
        <w:t>及相关证据与采购文件一并保存。</w:t>
      </w:r>
    </w:p>
    <w:p w14:paraId="0EDF9040">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33.4</w:t>
      </w:r>
      <w:r>
        <w:rPr>
          <w:rFonts w:hint="eastAsia" w:ascii="宋体" w:hAnsi="宋体" w:cs="宋体"/>
          <w:color w:val="auto"/>
          <w:highlight w:val="none"/>
        </w:rPr>
        <w:t>在发布成交公告的同时，采购代理机构向成交供应商</w:t>
      </w:r>
      <w:r>
        <w:rPr>
          <w:rFonts w:hint="eastAsia" w:ascii="宋体" w:hAnsi="宋体" w:cs="宋体"/>
          <w:color w:val="auto"/>
          <w:kern w:val="0"/>
          <w:highlight w:val="none"/>
        </w:rPr>
        <w:t>通过</w:t>
      </w:r>
      <w:r>
        <w:rPr>
          <w:rFonts w:hint="eastAsia" w:ascii="宋体" w:hAnsi="宋体" w:cs="宋体"/>
          <w:color w:val="auto"/>
          <w:highlight w:val="none"/>
        </w:rPr>
        <w:t>广西政府采购云平台</w:t>
      </w:r>
      <w:r>
        <w:rPr>
          <w:rFonts w:hint="eastAsia" w:ascii="宋体" w:hAnsi="宋体" w:cs="宋体"/>
          <w:color w:val="auto"/>
          <w:kern w:val="0"/>
          <w:highlight w:val="none"/>
        </w:rPr>
        <w:t>发出电子</w:t>
      </w:r>
      <w:r>
        <w:rPr>
          <w:rFonts w:hint="eastAsia" w:ascii="宋体" w:hAnsi="宋体" w:cs="宋体"/>
          <w:color w:val="auto"/>
          <w:highlight w:val="none"/>
        </w:rPr>
        <w:t>成交通知书。</w:t>
      </w:r>
    </w:p>
    <w:p w14:paraId="43C9378A">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33.5供应商认为竞争性磋商采购文件、招标过程和成交结果使自己的权益受到损害的，可以在知道或者应知其权益受到损害之日起七个工作日内，以书面形式向采购单位提出质疑，并及时索要书面回执。</w:t>
      </w:r>
    </w:p>
    <w:p w14:paraId="007F8049">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33.6采购代理机构应当按照有关规定就采购人委托授权范围内的事项在收到供应商的书面质疑后七个工作日内做出答复，但答复的内容不得涉及商业秘密。</w:t>
      </w:r>
    </w:p>
    <w:p w14:paraId="57884A0E">
      <w:pPr>
        <w:keepNext w:val="0"/>
        <w:keepLines w:val="0"/>
        <w:pageBreakBefore w:val="0"/>
        <w:kinsoku/>
        <w:wordWrap/>
        <w:overflowPunct/>
        <w:topLinePunct w:val="0"/>
        <w:autoSpaceDE/>
        <w:autoSpaceDN/>
        <w:bidi w:val="0"/>
        <w:adjustRightInd/>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34.签订合同</w:t>
      </w:r>
    </w:p>
    <w:p w14:paraId="6FB5E9D9">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34.1成交供应商应在成交通知书发出之日起二十五日内，按磋商文件确定的合同文本及采购标的、规格型号、采购金额、采购数量、技术和服务要求等事项与采购人签订政府采购合同。如成交供应商为联合体的，由联合体成员各方法定代表人或其授权代表与采购人代表签订合同。</w:t>
      </w:r>
      <w:r>
        <w:rPr>
          <w:rFonts w:hint="eastAsia" w:ascii="宋体" w:hAnsi="宋体" w:cs="宋体"/>
          <w:color w:val="auto"/>
          <w:kern w:val="0"/>
          <w:highlight w:val="none"/>
        </w:rPr>
        <w:t>电子采购合同需要供应商通过有效CA证书进行电子签名与签章。</w:t>
      </w:r>
    </w:p>
    <w:p w14:paraId="10D3A486">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34.2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25B85C96">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34.3如成交人不按成交通知书的规定签订合同，则按成交人违约处理，采购代理机构将没收成交人</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的全部磋商保证金并上缴同级财政国库。</w:t>
      </w:r>
    </w:p>
    <w:p w14:paraId="56DE450D">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34.4成交人拒绝签订政府采购合同或者因不可抗力或自身原因不能履行采购合同的，采购人可以按照评审报告推荐的成交候选人名单排序，确定下一候选人为成交供应商，也可以重新开展采购活动。拒绝签订政府采购合同的成交供应商不得参加对该项目重新开展的采购活动。</w:t>
      </w:r>
    </w:p>
    <w:p w14:paraId="5563BC85">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highlight w:val="none"/>
        </w:rPr>
      </w:pPr>
      <w:r>
        <w:rPr>
          <w:rFonts w:hint="eastAsia" w:ascii="宋体" w:hAnsi="宋体" w:cs="宋体"/>
          <w:color w:val="auto"/>
          <w:szCs w:val="21"/>
          <w:highlight w:val="none"/>
        </w:rPr>
        <w:t>34.5政府采</w:t>
      </w:r>
      <w:r>
        <w:rPr>
          <w:rFonts w:hint="eastAsia" w:ascii="宋体" w:hAnsi="宋体" w:cs="宋体"/>
          <w:color w:val="auto"/>
          <w:highlight w:val="none"/>
        </w:rPr>
        <w:t>购合同公告：采购人或者受托采购代理机构应当自政府采购合同签订之日起2个工作日内，将政府采购合同在“广西政府采购网”（http://zfcg.gxzf.gov.cn）上发布公告，但政府采购合同中涉及国家秘密、商业秘密的内容除外。因此请各供应商应在响应文件中注明</w:t>
      </w:r>
      <w:r>
        <w:rPr>
          <w:rFonts w:hint="eastAsia" w:ascii="宋体" w:hAnsi="宋体" w:cs="宋体"/>
          <w:color w:val="auto"/>
          <w:highlight w:val="none"/>
          <w:lang w:eastAsia="zh-CN"/>
        </w:rPr>
        <w:t>竞标</w:t>
      </w:r>
      <w:r>
        <w:rPr>
          <w:rFonts w:hint="eastAsia" w:ascii="宋体" w:hAnsi="宋体" w:cs="宋体"/>
          <w:color w:val="auto"/>
          <w:highlight w:val="none"/>
        </w:rPr>
        <w:t>内容中涉及商业秘密的部分，未注明的视为响应文件中不涉及商业秘密。</w:t>
      </w:r>
    </w:p>
    <w:p w14:paraId="402310D7">
      <w:pPr>
        <w:pStyle w:val="26"/>
        <w:keepNext w:val="0"/>
        <w:keepLines w:val="0"/>
        <w:pageBreakBefore w:val="0"/>
        <w:kinsoku/>
        <w:wordWrap/>
        <w:overflowPunct/>
        <w:topLinePunct w:val="0"/>
        <w:autoSpaceDE/>
        <w:autoSpaceDN/>
        <w:bidi w:val="0"/>
        <w:adjustRightInd/>
        <w:snapToGrid w:val="0"/>
        <w:spacing w:line="440" w:lineRule="exact"/>
        <w:ind w:left="0" w:firstLine="402" w:firstLineChars="200"/>
        <w:textAlignment w:val="auto"/>
        <w:rPr>
          <w:rFonts w:hAnsi="宋体" w:cs="宋体"/>
          <w:b/>
          <w:color w:val="auto"/>
          <w:highlight w:val="none"/>
        </w:rPr>
      </w:pPr>
      <w:r>
        <w:rPr>
          <w:rFonts w:hint="eastAsia" w:hAnsi="宋体" w:cs="宋体"/>
          <w:b/>
          <w:color w:val="auto"/>
          <w:highlight w:val="none"/>
        </w:rPr>
        <w:t>34.6履约保证金</w:t>
      </w:r>
    </w:p>
    <w:p w14:paraId="7F01DE90">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34.6.1履约保证金金额：详见供应商须知前附</w:t>
      </w:r>
      <w:r>
        <w:rPr>
          <w:rFonts w:hint="eastAsia" w:ascii="宋体" w:hAnsi="宋体" w:cs="宋体"/>
          <w:color w:val="auto"/>
          <w:szCs w:val="21"/>
          <w:highlight w:val="none"/>
        </w:rPr>
        <w:t>表</w:t>
      </w:r>
      <w:r>
        <w:rPr>
          <w:rFonts w:hint="eastAsia" w:ascii="宋体" w:hAnsi="宋体" w:cs="宋体"/>
          <w:color w:val="auto"/>
          <w:kern w:val="0"/>
          <w:szCs w:val="21"/>
          <w:highlight w:val="none"/>
        </w:rPr>
        <w:t>。</w:t>
      </w:r>
    </w:p>
    <w:p w14:paraId="220FAC11">
      <w:pPr>
        <w:keepNext w:val="0"/>
        <w:keepLines w:val="0"/>
        <w:pageBreakBefore w:val="0"/>
        <w:kinsoku/>
        <w:wordWrap/>
        <w:overflowPunct/>
        <w:topLinePunct w:val="0"/>
        <w:autoSpaceDE/>
        <w:autoSpaceDN/>
        <w:bidi w:val="0"/>
        <w:adjustRightInd/>
        <w:snapToGrid w:val="0"/>
        <w:spacing w:line="440" w:lineRule="exact"/>
        <w:ind w:left="0" w:firstLine="420" w:firstLineChars="200"/>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34.6.2履约保证金递交时间：详见供应商须知前附</w:t>
      </w:r>
      <w:r>
        <w:rPr>
          <w:rFonts w:hint="eastAsia" w:ascii="宋体" w:hAnsi="宋体" w:cs="宋体"/>
          <w:color w:val="auto"/>
          <w:szCs w:val="21"/>
          <w:highlight w:val="none"/>
        </w:rPr>
        <w:t>表，未在规定时间内足额缴纳履约保证金的，不予签订合同</w:t>
      </w:r>
      <w:r>
        <w:rPr>
          <w:rFonts w:hint="eastAsia" w:ascii="宋体" w:hAnsi="宋体" w:cs="宋体"/>
          <w:color w:val="auto"/>
          <w:kern w:val="0"/>
          <w:szCs w:val="21"/>
          <w:highlight w:val="none"/>
        </w:rPr>
        <w:t>。</w:t>
      </w:r>
    </w:p>
    <w:p w14:paraId="653B497A">
      <w:pPr>
        <w:pStyle w:val="26"/>
        <w:keepNext w:val="0"/>
        <w:keepLines w:val="0"/>
        <w:pageBreakBefore w:val="0"/>
        <w:kinsoku/>
        <w:wordWrap/>
        <w:overflowPunct/>
        <w:topLinePunct w:val="0"/>
        <w:autoSpaceDE/>
        <w:autoSpaceDN/>
        <w:bidi w:val="0"/>
        <w:adjustRightInd/>
        <w:snapToGrid w:val="0"/>
        <w:spacing w:line="440" w:lineRule="exact"/>
        <w:ind w:left="0" w:firstLine="400" w:firstLineChars="200"/>
        <w:textAlignment w:val="auto"/>
        <w:rPr>
          <w:rFonts w:hAnsi="宋体" w:cs="宋体"/>
          <w:color w:val="auto"/>
          <w:highlight w:val="none"/>
        </w:rPr>
      </w:pPr>
      <w:r>
        <w:rPr>
          <w:rFonts w:hint="eastAsia" w:hAnsi="宋体" w:cs="宋体"/>
          <w:color w:val="auto"/>
          <w:highlight w:val="none"/>
        </w:rPr>
        <w:t>34.6.3</w:t>
      </w:r>
      <w:r>
        <w:rPr>
          <w:rFonts w:hint="eastAsia" w:hAnsi="宋体" w:cs="宋体"/>
          <w:color w:val="auto"/>
          <w:sz w:val="21"/>
          <w:highlight w:val="none"/>
        </w:rPr>
        <w:t>在履约保证金</w:t>
      </w:r>
      <w:r>
        <w:rPr>
          <w:rFonts w:hint="eastAsia" w:hAnsi="宋体" w:cs="宋体"/>
          <w:color w:val="auto"/>
          <w:sz w:val="21"/>
          <w:szCs w:val="21"/>
          <w:highlight w:val="none"/>
        </w:rPr>
        <w:t>退还日期前，若</w:t>
      </w:r>
      <w:r>
        <w:rPr>
          <w:rFonts w:hint="eastAsia" w:hAnsi="宋体" w:cs="宋体"/>
          <w:color w:val="auto"/>
          <w:sz w:val="21"/>
          <w:szCs w:val="21"/>
          <w:highlight w:val="none"/>
          <w:lang w:eastAsia="zh-CN"/>
        </w:rPr>
        <w:t>成交供应商</w:t>
      </w:r>
      <w:r>
        <w:rPr>
          <w:rFonts w:hint="eastAsia" w:hAnsi="宋体" w:cs="宋体"/>
          <w:color w:val="auto"/>
          <w:sz w:val="21"/>
          <w:szCs w:val="21"/>
          <w:highlight w:val="none"/>
        </w:rPr>
        <w:t>的开户名称、开户银行、</w:t>
      </w:r>
      <w:r>
        <w:rPr>
          <w:rFonts w:hint="eastAsia" w:hAnsi="宋体" w:cs="宋体"/>
          <w:color w:val="auto"/>
          <w:sz w:val="21"/>
          <w:szCs w:val="21"/>
          <w:highlight w:val="none"/>
          <w:lang w:eastAsia="zh-CN"/>
        </w:rPr>
        <w:t>账号</w:t>
      </w:r>
      <w:r>
        <w:rPr>
          <w:rFonts w:hint="eastAsia" w:hAnsi="宋体" w:cs="宋体"/>
          <w:color w:val="auto"/>
          <w:sz w:val="21"/>
          <w:szCs w:val="21"/>
          <w:highlight w:val="none"/>
        </w:rPr>
        <w:t>有变动的，请以书面形式通知保证金收取单位，否则由此产生的后果由</w:t>
      </w:r>
      <w:r>
        <w:rPr>
          <w:rFonts w:hint="eastAsia" w:hAnsi="宋体" w:cs="宋体"/>
          <w:color w:val="auto"/>
          <w:sz w:val="21"/>
          <w:szCs w:val="21"/>
          <w:highlight w:val="none"/>
          <w:lang w:eastAsia="zh-CN"/>
        </w:rPr>
        <w:t>成交供应商</w:t>
      </w:r>
      <w:r>
        <w:rPr>
          <w:rFonts w:hint="eastAsia" w:hAnsi="宋体" w:cs="宋体"/>
          <w:color w:val="auto"/>
          <w:sz w:val="21"/>
          <w:szCs w:val="21"/>
          <w:highlight w:val="none"/>
        </w:rPr>
        <w:t>自负。</w:t>
      </w:r>
    </w:p>
    <w:p w14:paraId="21660285">
      <w:pPr>
        <w:keepNext w:val="0"/>
        <w:keepLines w:val="0"/>
        <w:pageBreakBefore w:val="0"/>
        <w:kinsoku/>
        <w:wordWrap/>
        <w:overflowPunct/>
        <w:topLinePunct w:val="0"/>
        <w:autoSpaceDE/>
        <w:autoSpaceDN/>
        <w:bidi w:val="0"/>
        <w:adjustRightInd/>
        <w:spacing w:line="440" w:lineRule="exact"/>
        <w:ind w:left="0" w:firstLine="422" w:firstLineChars="200"/>
        <w:textAlignment w:val="auto"/>
        <w:rPr>
          <w:rFonts w:ascii="宋体" w:hAnsi="宋体" w:cs="宋体"/>
          <w:b/>
          <w:bCs/>
          <w:color w:val="auto"/>
          <w:highlight w:val="none"/>
        </w:rPr>
      </w:pPr>
      <w:r>
        <w:rPr>
          <w:rFonts w:hint="eastAsia" w:ascii="宋体" w:hAnsi="宋体" w:cs="宋体"/>
          <w:b/>
          <w:bCs/>
          <w:color w:val="auto"/>
          <w:highlight w:val="none"/>
        </w:rPr>
        <w:t>六、验收</w:t>
      </w:r>
    </w:p>
    <w:p w14:paraId="0BC63F17">
      <w:pPr>
        <w:keepNext w:val="0"/>
        <w:keepLines w:val="0"/>
        <w:pageBreakBefore w:val="0"/>
        <w:kinsoku/>
        <w:wordWrap/>
        <w:overflowPunct/>
        <w:topLinePunct w:val="0"/>
        <w:autoSpaceDE/>
        <w:autoSpaceDN/>
        <w:bidi w:val="0"/>
        <w:adjustRightInd/>
        <w:spacing w:line="440" w:lineRule="exact"/>
        <w:ind w:left="0" w:firstLine="422" w:firstLineChars="200"/>
        <w:textAlignment w:val="auto"/>
        <w:rPr>
          <w:rFonts w:ascii="宋体" w:hAnsi="宋体" w:cs="宋体"/>
          <w:b/>
          <w:bCs/>
          <w:color w:val="auto"/>
          <w:highlight w:val="none"/>
        </w:rPr>
      </w:pPr>
      <w:r>
        <w:rPr>
          <w:rFonts w:hint="eastAsia" w:ascii="宋体" w:hAnsi="宋体" w:cs="宋体"/>
          <w:b/>
          <w:bCs/>
          <w:color w:val="auto"/>
          <w:highlight w:val="none"/>
        </w:rPr>
        <w:t>35.验收</w:t>
      </w:r>
    </w:p>
    <w:p w14:paraId="6ED25BE9">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bCs/>
          <w:color w:val="auto"/>
          <w:highlight w:val="none"/>
        </w:rPr>
      </w:pPr>
      <w:r>
        <w:rPr>
          <w:rFonts w:hint="eastAsia" w:ascii="宋体" w:hAnsi="宋体" w:cs="宋体"/>
          <w:bCs/>
          <w:color w:val="auto"/>
          <w:highlight w:val="none"/>
        </w:rPr>
        <w:t>35.1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38EB8921">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bCs/>
          <w:color w:val="auto"/>
          <w:highlight w:val="none"/>
        </w:rPr>
      </w:pPr>
      <w:r>
        <w:rPr>
          <w:rFonts w:hint="eastAsia" w:ascii="宋体" w:hAnsi="宋体" w:cs="宋体"/>
          <w:bCs/>
          <w:color w:val="auto"/>
          <w:highlight w:val="none"/>
        </w:rPr>
        <w:t>35.2采购人可以邀请参加本项目的其他供应商或者第三方机构参与验收。参与验收的供应商或者第三方机构的意见作为验收书的参考资料一并存档。</w:t>
      </w:r>
    </w:p>
    <w:p w14:paraId="0B0C4E76">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bCs/>
          <w:color w:val="auto"/>
          <w:highlight w:val="none"/>
        </w:rPr>
      </w:pPr>
      <w:r>
        <w:rPr>
          <w:rFonts w:hint="eastAsia" w:ascii="宋体" w:hAnsi="宋体" w:cs="宋体"/>
          <w:bCs/>
          <w:color w:val="auto"/>
          <w:highlight w:val="none"/>
        </w:rPr>
        <w:t>35.3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6606F34">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bCs/>
          <w:color w:val="auto"/>
          <w:highlight w:val="none"/>
        </w:rPr>
      </w:pPr>
      <w:r>
        <w:rPr>
          <w:rFonts w:hint="eastAsia" w:ascii="宋体" w:hAnsi="宋体" w:cs="宋体"/>
          <w:bCs/>
          <w:color w:val="auto"/>
          <w:highlight w:val="none"/>
        </w:rPr>
        <w:t>35.4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1A101F0">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bCs/>
          <w:color w:val="auto"/>
          <w:highlight w:val="none"/>
        </w:rPr>
      </w:pPr>
      <w:r>
        <w:rPr>
          <w:rFonts w:hint="eastAsia" w:ascii="宋体" w:hAnsi="宋体" w:cs="宋体"/>
          <w:bCs/>
          <w:color w:val="auto"/>
          <w:highlight w:val="none"/>
        </w:rPr>
        <w:t>35.5项目验收完毕，成交供应商将壹份《广西壮族自治区政府采购项目合同验收书》（格式详见附件）送采购代理机构存档。</w:t>
      </w:r>
    </w:p>
    <w:p w14:paraId="0DA8792E">
      <w:pPr>
        <w:keepNext w:val="0"/>
        <w:keepLines w:val="0"/>
        <w:pageBreakBefore w:val="0"/>
        <w:kinsoku/>
        <w:wordWrap/>
        <w:overflowPunct/>
        <w:topLinePunct w:val="0"/>
        <w:autoSpaceDE/>
        <w:autoSpaceDN/>
        <w:bidi w:val="0"/>
        <w:adjustRightInd/>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七、其他事项</w:t>
      </w:r>
    </w:p>
    <w:p w14:paraId="3775BCEF">
      <w:pPr>
        <w:keepNext w:val="0"/>
        <w:keepLines w:val="0"/>
        <w:pageBreakBefore w:val="0"/>
        <w:kinsoku/>
        <w:wordWrap/>
        <w:overflowPunct/>
        <w:topLinePunct w:val="0"/>
        <w:autoSpaceDE/>
        <w:autoSpaceDN/>
        <w:bidi w:val="0"/>
        <w:adjustRightInd/>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36.需要补充的其他内容</w:t>
      </w:r>
    </w:p>
    <w:p w14:paraId="572EA05D">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36.1本</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解释规则详见“供应商须知前附表”。</w:t>
      </w:r>
    </w:p>
    <w:p w14:paraId="324BC586">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37.2其他事项详见“供应商须知前附表”。</w:t>
      </w:r>
    </w:p>
    <w:p w14:paraId="63DF916F">
      <w:pPr>
        <w:keepNext w:val="0"/>
        <w:keepLines w:val="0"/>
        <w:pageBreakBefore w:val="0"/>
        <w:kinsoku/>
        <w:wordWrap/>
        <w:overflowPunct/>
        <w:topLinePunct w:val="0"/>
        <w:autoSpaceDE/>
        <w:autoSpaceDN/>
        <w:bidi w:val="0"/>
        <w:adjustRightInd/>
        <w:spacing w:line="440" w:lineRule="exact"/>
        <w:ind w:left="0"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37.成交服务费</w:t>
      </w:r>
    </w:p>
    <w:p w14:paraId="5580CA38">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37.1成交服务</w:t>
      </w:r>
      <w:r>
        <w:rPr>
          <w:rFonts w:hint="eastAsia" w:ascii="宋体" w:hAnsi="宋体" w:eastAsia="宋体" w:cs="宋体"/>
          <w:color w:val="auto"/>
          <w:szCs w:val="21"/>
          <w:highlight w:val="none"/>
        </w:rPr>
        <w:t>费：本项目成交服务费参考国家发展计划委员会文件计价格（2002）1980号“国家计委关于印发《招标代理服务收费管理暂行办法》的通知”规定收取服务费，向成交供应商收取。领取成交通知书时，成交人应向采购代理机构一次付清成交服务费。</w:t>
      </w:r>
    </w:p>
    <w:p w14:paraId="00926A77">
      <w:pPr>
        <w:keepNext w:val="0"/>
        <w:keepLines w:val="0"/>
        <w:pageBreakBefore w:val="0"/>
        <w:kinsoku/>
        <w:wordWrap/>
        <w:overflowPunct/>
        <w:topLinePunct w:val="0"/>
        <w:autoSpaceDE/>
        <w:autoSpaceDN/>
        <w:bidi w:val="0"/>
        <w:adjustRightInd/>
        <w:spacing w:line="440" w:lineRule="exact"/>
        <w:ind w:left="0"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37.2成交服务费收费标准：</w:t>
      </w:r>
    </w:p>
    <w:tbl>
      <w:tblPr>
        <w:tblStyle w:val="45"/>
        <w:tblW w:w="9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17"/>
        <w:gridCol w:w="1808"/>
        <w:gridCol w:w="2061"/>
        <w:gridCol w:w="1871"/>
      </w:tblGrid>
      <w:tr w14:paraId="4121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trPr>
        <w:tc>
          <w:tcPr>
            <w:tcW w:w="3617" w:type="dxa"/>
            <w:tcBorders>
              <w:top w:val="single" w:color="auto" w:sz="4" w:space="0"/>
              <w:left w:val="single" w:color="auto" w:sz="4" w:space="0"/>
              <w:bottom w:val="single" w:color="auto" w:sz="4" w:space="0"/>
              <w:right w:val="single" w:color="auto" w:sz="4" w:space="0"/>
            </w:tcBorders>
          </w:tcPr>
          <w:p w14:paraId="149D27F6">
            <w:pPr>
              <w:spacing w:line="440" w:lineRule="exact"/>
              <w:ind w:firstLine="1640" w:firstLineChars="781"/>
              <w:rPr>
                <w:rFonts w:ascii="宋体" w:hAnsi="宋体" w:cs="宋体"/>
                <w:b/>
                <w:bCs/>
                <w:color w:val="auto"/>
                <w:szCs w:val="21"/>
                <w:highlight w:val="none"/>
              </w:rPr>
            </w:pPr>
            <w:r>
              <w:rPr>
                <w:rFonts w:hint="eastAsia" w:ascii="宋体" w:hAnsi="宋体" w:cs="宋体"/>
                <w:color w:val="auto"/>
                <w:szCs w:val="21"/>
                <w:highlight w:val="none"/>
              </w:rPr>
              <mc:AlternateContent>
                <mc:Choice Requires="wps">
                  <w:drawing>
                    <wp:anchor distT="0" distB="0" distL="114300" distR="114300" simplePos="0" relativeHeight="251665408" behindDoc="0" locked="0" layoutInCell="1" allowOverlap="1">
                      <wp:simplePos x="0" y="0"/>
                      <wp:positionH relativeFrom="column">
                        <wp:posOffset>372110</wp:posOffset>
                      </wp:positionH>
                      <wp:positionV relativeFrom="paragraph">
                        <wp:posOffset>-635</wp:posOffset>
                      </wp:positionV>
                      <wp:extent cx="1849120" cy="1120140"/>
                      <wp:effectExtent l="0" t="0" r="17780" b="22860"/>
                      <wp:wrapNone/>
                      <wp:docPr id="12" name="直接连接符 3"/>
                      <wp:cNvGraphicFramePr/>
                      <a:graphic xmlns:a="http://schemas.openxmlformats.org/drawingml/2006/main">
                        <a:graphicData uri="http://schemas.microsoft.com/office/word/2010/wordprocessingShape">
                          <wps:wsp>
                            <wps:cNvCnPr>
                              <a:cxnSpLocks noChangeShapeType="1"/>
                            </wps:cNvCnPr>
                            <wps:spPr bwMode="auto">
                              <a:xfrm flipH="1" flipV="1">
                                <a:off x="0" y="0"/>
                                <a:ext cx="1849120" cy="1120140"/>
                              </a:xfrm>
                              <a:prstGeom prst="line">
                                <a:avLst/>
                              </a:prstGeom>
                              <a:noFill/>
                              <a:ln w="9525">
                                <a:solidFill>
                                  <a:srgbClr val="000000"/>
                                </a:solidFill>
                                <a:round/>
                              </a:ln>
                              <a:effectLst/>
                            </wps:spPr>
                            <wps:bodyPr/>
                          </wps:wsp>
                        </a:graphicData>
                      </a:graphic>
                    </wp:anchor>
                  </w:drawing>
                </mc:Choice>
                <mc:Fallback>
                  <w:pict>
                    <v:line id="直接连接符 3" o:spid="_x0000_s1026" o:spt="20" style="position:absolute;left:0pt;flip:x y;margin-left:29.3pt;margin-top:-0.05pt;height:88.2pt;width:145.6pt;z-index:251665408;mso-width-relative:page;mso-height-relative:page;" filled="f" stroked="t" coordsize="21600,21600" o:gfxdata="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hzmajUAAAACAEAAA8AAAAAAAAAAQAgAAAAIgAAAGRycy9kb3ducmV2LnhtbFBL&#10;AQIUABQAAAAIAIdO4kDqjHrk+gEAANMDAAAOAAAAAAAAAAEAIAAAACMBAABkcnMvZTJvRG9jLnht&#10;bFBLBQYAAAAABgAGAFkBAACPBQAAAAA=&#10;">
                      <v:fill on="f" focussize="0,0"/>
                      <v:stroke color="#000000" joinstyle="round"/>
                      <v:imagedata o:title=""/>
                      <o:lock v:ext="edit" aspectratio="f"/>
                    </v:line>
                  </w:pict>
                </mc:Fallback>
              </mc:AlternateContent>
            </w:r>
            <w:r>
              <w:rPr>
                <w:rFonts w:hint="eastAsia" w:ascii="宋体" w:hAnsi="宋体" w:cs="宋体"/>
                <w:color w:val="auto"/>
                <w:szCs w:val="21"/>
                <w:highlight w:val="none"/>
              </w:rPr>
              <mc:AlternateContent>
                <mc:Choice Requires="wps">
                  <w:drawing>
                    <wp:anchor distT="0" distB="0" distL="114300" distR="114300" simplePos="0" relativeHeight="251666432" behindDoc="0" locked="0" layoutInCell="1" allowOverlap="1">
                      <wp:simplePos x="0" y="0"/>
                      <wp:positionH relativeFrom="column">
                        <wp:posOffset>-114300</wp:posOffset>
                      </wp:positionH>
                      <wp:positionV relativeFrom="paragraph">
                        <wp:posOffset>-6350</wp:posOffset>
                      </wp:positionV>
                      <wp:extent cx="635" cy="0"/>
                      <wp:effectExtent l="0" t="0" r="0" b="0"/>
                      <wp:wrapNone/>
                      <wp:docPr id="11"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直接连接符 2" o:spid="_x0000_s1026" o:spt="20" style="position:absolute;left:0pt;margin-left:-9pt;margin-top:-0.5pt;height:0pt;width:0.05pt;z-index:251666432;mso-width-relative:page;mso-height-relative:page;" filled="f" stroked="t" coordsize="21600,21600" o:gfxdata="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5HTftUAAAAJ&#10;AQAADwAAAAAAAAABACAAAAAiAAAAZHJzL2Rvd25yZXYueG1sUEsBAhQAFAAAAAgAh07iQMQqwlbm&#10;AQAAtQMAAA4AAAAAAAAAAQAgAAAAJAEAAGRycy9lMm9Eb2MueG1sUEsFBgAAAAAGAAYAWQEAAHwF&#10;AAAAAA==&#10;">
                      <v:fill on="f" focussize="0,0"/>
                      <v:stroke color="#000000" joinstyle="round"/>
                      <v:imagedata o:title=""/>
                      <o:lock v:ext="edit" aspectratio="f"/>
                    </v:line>
                  </w:pict>
                </mc:Fallback>
              </mc:AlternateContent>
            </w:r>
            <w:r>
              <w:rPr>
                <w:rFonts w:hint="eastAsia" w:ascii="宋体" w:hAnsi="宋体" w:cs="宋体"/>
                <w:b/>
                <w:bCs/>
                <w:color w:val="auto"/>
                <w:szCs w:val="21"/>
                <w:highlight w:val="none"/>
              </w:rPr>
              <w:t>服务类型</w:t>
            </w:r>
          </w:p>
          <w:p w14:paraId="2132B500">
            <w:pPr>
              <w:spacing w:line="440" w:lineRule="exact"/>
              <w:ind w:firstLine="211" w:firstLineChars="100"/>
              <w:rPr>
                <w:rFonts w:ascii="宋体" w:hAnsi="宋体" w:cs="宋体"/>
                <w:b/>
                <w:bCs/>
                <w:color w:val="auto"/>
                <w:szCs w:val="21"/>
                <w:highlight w:val="none"/>
              </w:rPr>
            </w:pPr>
            <w:r>
              <w:rPr>
                <w:rFonts w:hint="eastAsia" w:ascii="宋体" w:hAnsi="宋体" w:cs="宋体"/>
                <w:b/>
                <w:bCs/>
                <w:color w:val="auto"/>
                <w:szCs w:val="21"/>
                <w:highlight w:val="none"/>
              </w:rPr>
              <w:t>费率　　　　　　　　</w:t>
            </w:r>
          </w:p>
          <w:p w14:paraId="42BB5308">
            <w:pPr>
              <w:spacing w:line="440" w:lineRule="exact"/>
              <w:rPr>
                <w:rFonts w:ascii="宋体" w:hAnsi="宋体" w:cs="宋体"/>
                <w:b/>
                <w:bCs/>
                <w:color w:val="auto"/>
                <w:szCs w:val="21"/>
                <w:highlight w:val="none"/>
              </w:rPr>
            </w:pPr>
            <w:r>
              <w:rPr>
                <w:rFonts w:hint="eastAsia" w:ascii="宋体" w:hAnsi="宋体" w:cs="宋体"/>
                <w:color w:val="auto"/>
                <w:szCs w:val="21"/>
                <w:highlight w:val="none"/>
              </w:rPr>
              <mc:AlternateContent>
                <mc:Choice Requires="wps">
                  <w:drawing>
                    <wp:anchor distT="0" distB="0" distL="114300" distR="114300" simplePos="0" relativeHeight="251667456" behindDoc="0" locked="0" layoutInCell="1" allowOverlap="1">
                      <wp:simplePos x="0" y="0"/>
                      <wp:positionH relativeFrom="column">
                        <wp:posOffset>-71755</wp:posOffset>
                      </wp:positionH>
                      <wp:positionV relativeFrom="paragraph">
                        <wp:posOffset>67945</wp:posOffset>
                      </wp:positionV>
                      <wp:extent cx="2316480" cy="491490"/>
                      <wp:effectExtent l="0" t="0" r="26670" b="22860"/>
                      <wp:wrapNone/>
                      <wp:docPr id="10" name="直接连接符 1"/>
                      <wp:cNvGraphicFramePr/>
                      <a:graphic xmlns:a="http://schemas.openxmlformats.org/drawingml/2006/main">
                        <a:graphicData uri="http://schemas.microsoft.com/office/word/2010/wordprocessingShape">
                          <wps:wsp>
                            <wps:cNvCnPr>
                              <a:cxnSpLocks noChangeShapeType="1"/>
                            </wps:cNvCnPr>
                            <wps:spPr bwMode="auto">
                              <a:xfrm flipH="1" flipV="1">
                                <a:off x="0" y="0"/>
                                <a:ext cx="2316480" cy="491490"/>
                              </a:xfrm>
                              <a:prstGeom prst="line">
                                <a:avLst/>
                              </a:prstGeom>
                              <a:noFill/>
                              <a:ln w="9525">
                                <a:solidFill>
                                  <a:srgbClr val="000000"/>
                                </a:solidFill>
                                <a:round/>
                              </a:ln>
                              <a:effectLst/>
                            </wps:spPr>
                            <wps:bodyPr/>
                          </wps:wsp>
                        </a:graphicData>
                      </a:graphic>
                    </wp:anchor>
                  </w:drawing>
                </mc:Choice>
                <mc:Fallback>
                  <w:pict>
                    <v:line id="直接连接符 1" o:spid="_x0000_s1026" o:spt="20" style="position:absolute;left:0pt;flip:x y;margin-left:-5.65pt;margin-top:5.35pt;height:38.7pt;width:182.4pt;z-index:251667456;mso-width-relative:page;mso-height-relative:page;" filled="f" stroked="t" coordsize="21600,21600" o:gfxdata="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CBWDI1AAAAAkBAAAPAAAAAAAAAAEAIAAAACIAAABkcnMvZG93bnJldi54bWxQ&#10;SwECFAAUAAAACACHTuJANIG4gPsBAADSAwAADgAAAAAAAAABACAAAAAjAQAAZHJzL2Uyb0RvYy54&#10;bWxQSwUGAAAAAAYABgBZAQAAkAUAAAAA&#10;">
                      <v:fill on="f" focussize="0,0"/>
                      <v:stroke color="#000000" joinstyle="round"/>
                      <v:imagedata o:title=""/>
                      <o:lock v:ext="edit" aspectratio="f"/>
                    </v:line>
                  </w:pict>
                </mc:Fallback>
              </mc:AlternateContent>
            </w:r>
            <w:r>
              <w:rPr>
                <w:rFonts w:hint="eastAsia" w:ascii="宋体" w:hAnsi="宋体" w:cs="宋体"/>
                <w:b/>
                <w:bCs/>
                <w:color w:val="auto"/>
                <w:szCs w:val="21"/>
                <w:highlight w:val="none"/>
              </w:rPr>
              <w:t>　　　</w:t>
            </w:r>
          </w:p>
          <w:p w14:paraId="0E2C996E">
            <w:pPr>
              <w:spacing w:line="440" w:lineRule="exact"/>
              <w:rPr>
                <w:rFonts w:ascii="宋体" w:hAnsi="宋体" w:cs="宋体"/>
                <w:b/>
                <w:bCs/>
                <w:color w:val="auto"/>
                <w:szCs w:val="21"/>
                <w:highlight w:val="none"/>
              </w:rPr>
            </w:pPr>
            <w:r>
              <w:rPr>
                <w:rFonts w:hint="eastAsia" w:ascii="宋体" w:hAnsi="宋体" w:cs="宋体"/>
                <w:b/>
                <w:bCs/>
                <w:color w:val="auto"/>
                <w:szCs w:val="21"/>
                <w:highlight w:val="none"/>
              </w:rPr>
              <w:t>成交金额（万元）</w:t>
            </w:r>
          </w:p>
        </w:tc>
        <w:tc>
          <w:tcPr>
            <w:tcW w:w="1808" w:type="dxa"/>
            <w:tcBorders>
              <w:top w:val="single" w:color="auto" w:sz="4" w:space="0"/>
              <w:left w:val="single" w:color="auto" w:sz="4" w:space="0"/>
              <w:bottom w:val="single" w:color="auto" w:sz="4" w:space="0"/>
              <w:right w:val="single" w:color="auto" w:sz="4" w:space="0"/>
            </w:tcBorders>
            <w:vAlign w:val="center"/>
          </w:tcPr>
          <w:p w14:paraId="1DCFA972">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货物采购</w:t>
            </w:r>
          </w:p>
        </w:tc>
        <w:tc>
          <w:tcPr>
            <w:tcW w:w="2061" w:type="dxa"/>
            <w:tcBorders>
              <w:top w:val="single" w:color="auto" w:sz="4" w:space="0"/>
              <w:left w:val="single" w:color="auto" w:sz="4" w:space="0"/>
              <w:bottom w:val="single" w:color="auto" w:sz="4" w:space="0"/>
              <w:right w:val="single" w:color="auto" w:sz="4" w:space="0"/>
            </w:tcBorders>
            <w:vAlign w:val="center"/>
          </w:tcPr>
          <w:p w14:paraId="335F9024">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服务采购</w:t>
            </w:r>
          </w:p>
        </w:tc>
        <w:tc>
          <w:tcPr>
            <w:tcW w:w="1871" w:type="dxa"/>
            <w:tcBorders>
              <w:top w:val="single" w:color="auto" w:sz="4" w:space="0"/>
              <w:left w:val="single" w:color="auto" w:sz="4" w:space="0"/>
              <w:bottom w:val="single" w:color="auto" w:sz="4" w:space="0"/>
              <w:right w:val="single" w:color="auto" w:sz="4" w:space="0"/>
            </w:tcBorders>
            <w:vAlign w:val="center"/>
          </w:tcPr>
          <w:p w14:paraId="2F538011">
            <w:pPr>
              <w:spacing w:line="440" w:lineRule="exact"/>
              <w:jc w:val="center"/>
              <w:rPr>
                <w:rFonts w:ascii="宋体" w:hAnsi="宋体" w:cs="宋体"/>
                <w:b/>
                <w:bCs/>
                <w:color w:val="auto"/>
                <w:szCs w:val="21"/>
                <w:highlight w:val="none"/>
              </w:rPr>
            </w:pPr>
            <w:r>
              <w:rPr>
                <w:rFonts w:hint="eastAsia" w:ascii="宋体" w:hAnsi="宋体" w:cs="宋体"/>
                <w:b/>
                <w:bCs/>
                <w:color w:val="auto"/>
                <w:szCs w:val="21"/>
                <w:highlight w:val="none"/>
              </w:rPr>
              <w:t>工程采购</w:t>
            </w:r>
          </w:p>
        </w:tc>
      </w:tr>
      <w:tr w14:paraId="3711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3617" w:type="dxa"/>
            <w:tcBorders>
              <w:top w:val="single" w:color="auto" w:sz="4" w:space="0"/>
              <w:left w:val="single" w:color="auto" w:sz="4" w:space="0"/>
              <w:bottom w:val="single" w:color="auto" w:sz="4" w:space="0"/>
              <w:right w:val="single" w:color="auto" w:sz="4" w:space="0"/>
            </w:tcBorders>
            <w:vAlign w:val="center"/>
          </w:tcPr>
          <w:p w14:paraId="49AEB384">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100以下</w:t>
            </w:r>
          </w:p>
        </w:tc>
        <w:tc>
          <w:tcPr>
            <w:tcW w:w="1808" w:type="dxa"/>
            <w:tcBorders>
              <w:top w:val="single" w:color="auto" w:sz="4" w:space="0"/>
              <w:left w:val="single" w:color="auto" w:sz="4" w:space="0"/>
              <w:bottom w:val="single" w:color="auto" w:sz="4" w:space="0"/>
              <w:right w:val="single" w:color="auto" w:sz="4" w:space="0"/>
            </w:tcBorders>
            <w:vAlign w:val="center"/>
          </w:tcPr>
          <w:p w14:paraId="3E34C3C6">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1.5％</w:t>
            </w:r>
          </w:p>
        </w:tc>
        <w:tc>
          <w:tcPr>
            <w:tcW w:w="2061" w:type="dxa"/>
            <w:tcBorders>
              <w:top w:val="single" w:color="auto" w:sz="4" w:space="0"/>
              <w:left w:val="single" w:color="auto" w:sz="4" w:space="0"/>
              <w:bottom w:val="single" w:color="auto" w:sz="4" w:space="0"/>
              <w:right w:val="single" w:color="auto" w:sz="4" w:space="0"/>
            </w:tcBorders>
            <w:vAlign w:val="center"/>
          </w:tcPr>
          <w:p w14:paraId="6A09E077">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1.5％</w:t>
            </w:r>
          </w:p>
        </w:tc>
        <w:tc>
          <w:tcPr>
            <w:tcW w:w="1871" w:type="dxa"/>
            <w:tcBorders>
              <w:top w:val="single" w:color="auto" w:sz="4" w:space="0"/>
              <w:left w:val="single" w:color="auto" w:sz="4" w:space="0"/>
              <w:bottom w:val="single" w:color="auto" w:sz="4" w:space="0"/>
              <w:right w:val="single" w:color="auto" w:sz="4" w:space="0"/>
            </w:tcBorders>
            <w:vAlign w:val="center"/>
          </w:tcPr>
          <w:p w14:paraId="4A461121">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1.0％</w:t>
            </w:r>
          </w:p>
        </w:tc>
      </w:tr>
      <w:tr w14:paraId="20CE7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617" w:type="dxa"/>
            <w:tcBorders>
              <w:top w:val="single" w:color="auto" w:sz="4" w:space="0"/>
              <w:left w:val="single" w:color="auto" w:sz="4" w:space="0"/>
              <w:bottom w:val="single" w:color="auto" w:sz="4" w:space="0"/>
              <w:right w:val="single" w:color="auto" w:sz="4" w:space="0"/>
            </w:tcBorders>
            <w:vAlign w:val="center"/>
          </w:tcPr>
          <w:p w14:paraId="4A77D602">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100-500</w:t>
            </w:r>
          </w:p>
        </w:tc>
        <w:tc>
          <w:tcPr>
            <w:tcW w:w="1808" w:type="dxa"/>
            <w:tcBorders>
              <w:top w:val="single" w:color="auto" w:sz="4" w:space="0"/>
              <w:left w:val="single" w:color="auto" w:sz="4" w:space="0"/>
              <w:bottom w:val="single" w:color="auto" w:sz="4" w:space="0"/>
              <w:right w:val="single" w:color="auto" w:sz="4" w:space="0"/>
            </w:tcBorders>
            <w:vAlign w:val="center"/>
          </w:tcPr>
          <w:p w14:paraId="2A268850">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1.1％</w:t>
            </w:r>
          </w:p>
        </w:tc>
        <w:tc>
          <w:tcPr>
            <w:tcW w:w="2061" w:type="dxa"/>
            <w:tcBorders>
              <w:top w:val="single" w:color="auto" w:sz="4" w:space="0"/>
              <w:left w:val="single" w:color="auto" w:sz="4" w:space="0"/>
              <w:bottom w:val="single" w:color="auto" w:sz="4" w:space="0"/>
              <w:right w:val="single" w:color="auto" w:sz="4" w:space="0"/>
            </w:tcBorders>
            <w:vAlign w:val="center"/>
          </w:tcPr>
          <w:p w14:paraId="0DF00C55">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0.8％</w:t>
            </w:r>
          </w:p>
        </w:tc>
        <w:tc>
          <w:tcPr>
            <w:tcW w:w="1871" w:type="dxa"/>
            <w:tcBorders>
              <w:top w:val="single" w:color="auto" w:sz="4" w:space="0"/>
              <w:left w:val="single" w:color="auto" w:sz="4" w:space="0"/>
              <w:bottom w:val="single" w:color="auto" w:sz="4" w:space="0"/>
              <w:right w:val="single" w:color="auto" w:sz="4" w:space="0"/>
            </w:tcBorders>
            <w:vAlign w:val="center"/>
          </w:tcPr>
          <w:p w14:paraId="732A3A60">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0.7％</w:t>
            </w:r>
          </w:p>
        </w:tc>
      </w:tr>
      <w:tr w14:paraId="5664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3617" w:type="dxa"/>
            <w:tcBorders>
              <w:top w:val="single" w:color="auto" w:sz="4" w:space="0"/>
              <w:left w:val="single" w:color="auto" w:sz="4" w:space="0"/>
              <w:bottom w:val="single" w:color="auto" w:sz="4" w:space="0"/>
              <w:right w:val="single" w:color="auto" w:sz="4" w:space="0"/>
            </w:tcBorders>
            <w:vAlign w:val="center"/>
          </w:tcPr>
          <w:p w14:paraId="246DF10F">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500-1000</w:t>
            </w:r>
          </w:p>
        </w:tc>
        <w:tc>
          <w:tcPr>
            <w:tcW w:w="1808" w:type="dxa"/>
            <w:tcBorders>
              <w:top w:val="single" w:color="auto" w:sz="4" w:space="0"/>
              <w:left w:val="single" w:color="auto" w:sz="4" w:space="0"/>
              <w:bottom w:val="single" w:color="auto" w:sz="4" w:space="0"/>
              <w:right w:val="single" w:color="auto" w:sz="4" w:space="0"/>
            </w:tcBorders>
            <w:vAlign w:val="center"/>
          </w:tcPr>
          <w:p w14:paraId="2166CE2D">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0.8％</w:t>
            </w:r>
          </w:p>
        </w:tc>
        <w:tc>
          <w:tcPr>
            <w:tcW w:w="2061" w:type="dxa"/>
            <w:tcBorders>
              <w:top w:val="single" w:color="auto" w:sz="4" w:space="0"/>
              <w:left w:val="single" w:color="auto" w:sz="4" w:space="0"/>
              <w:bottom w:val="single" w:color="auto" w:sz="4" w:space="0"/>
              <w:right w:val="single" w:color="auto" w:sz="4" w:space="0"/>
            </w:tcBorders>
            <w:vAlign w:val="center"/>
          </w:tcPr>
          <w:p w14:paraId="3ABE381D">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0.45％</w:t>
            </w:r>
          </w:p>
        </w:tc>
        <w:tc>
          <w:tcPr>
            <w:tcW w:w="1871" w:type="dxa"/>
            <w:tcBorders>
              <w:top w:val="single" w:color="auto" w:sz="4" w:space="0"/>
              <w:left w:val="single" w:color="auto" w:sz="4" w:space="0"/>
              <w:bottom w:val="single" w:color="auto" w:sz="4" w:space="0"/>
              <w:right w:val="single" w:color="auto" w:sz="4" w:space="0"/>
            </w:tcBorders>
            <w:vAlign w:val="center"/>
          </w:tcPr>
          <w:p w14:paraId="10B724ED">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0.55％</w:t>
            </w:r>
          </w:p>
        </w:tc>
      </w:tr>
      <w:tr w14:paraId="0E27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3617" w:type="dxa"/>
            <w:tcBorders>
              <w:top w:val="single" w:color="auto" w:sz="4" w:space="0"/>
              <w:left w:val="single" w:color="auto" w:sz="4" w:space="0"/>
              <w:bottom w:val="single" w:color="auto" w:sz="4" w:space="0"/>
              <w:right w:val="single" w:color="auto" w:sz="4" w:space="0"/>
            </w:tcBorders>
            <w:vAlign w:val="center"/>
          </w:tcPr>
          <w:p w14:paraId="7B62BA54">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1000-5000</w:t>
            </w:r>
          </w:p>
        </w:tc>
        <w:tc>
          <w:tcPr>
            <w:tcW w:w="1808" w:type="dxa"/>
            <w:tcBorders>
              <w:top w:val="single" w:color="auto" w:sz="4" w:space="0"/>
              <w:left w:val="single" w:color="auto" w:sz="4" w:space="0"/>
              <w:bottom w:val="single" w:color="auto" w:sz="4" w:space="0"/>
              <w:right w:val="single" w:color="auto" w:sz="4" w:space="0"/>
            </w:tcBorders>
            <w:vAlign w:val="center"/>
          </w:tcPr>
          <w:p w14:paraId="65889ACB">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0.5％</w:t>
            </w:r>
          </w:p>
        </w:tc>
        <w:tc>
          <w:tcPr>
            <w:tcW w:w="2061" w:type="dxa"/>
            <w:tcBorders>
              <w:top w:val="single" w:color="auto" w:sz="4" w:space="0"/>
              <w:left w:val="single" w:color="auto" w:sz="4" w:space="0"/>
              <w:bottom w:val="single" w:color="auto" w:sz="4" w:space="0"/>
              <w:right w:val="single" w:color="auto" w:sz="4" w:space="0"/>
            </w:tcBorders>
            <w:vAlign w:val="center"/>
          </w:tcPr>
          <w:p w14:paraId="330AE8DF">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0.25％</w:t>
            </w:r>
          </w:p>
        </w:tc>
        <w:tc>
          <w:tcPr>
            <w:tcW w:w="1871" w:type="dxa"/>
            <w:tcBorders>
              <w:top w:val="single" w:color="auto" w:sz="4" w:space="0"/>
              <w:left w:val="single" w:color="auto" w:sz="4" w:space="0"/>
              <w:bottom w:val="single" w:color="auto" w:sz="4" w:space="0"/>
              <w:right w:val="single" w:color="auto" w:sz="4" w:space="0"/>
            </w:tcBorders>
            <w:vAlign w:val="center"/>
          </w:tcPr>
          <w:p w14:paraId="234DDD15">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0.35％</w:t>
            </w:r>
          </w:p>
        </w:tc>
      </w:tr>
      <w:tr w14:paraId="1CC39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3617" w:type="dxa"/>
            <w:tcBorders>
              <w:top w:val="single" w:color="auto" w:sz="4" w:space="0"/>
              <w:left w:val="single" w:color="auto" w:sz="4" w:space="0"/>
              <w:bottom w:val="single" w:color="auto" w:sz="4" w:space="0"/>
              <w:right w:val="single" w:color="auto" w:sz="4" w:space="0"/>
            </w:tcBorders>
            <w:vAlign w:val="center"/>
          </w:tcPr>
          <w:p w14:paraId="0A921D0B">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5000-10000</w:t>
            </w:r>
          </w:p>
        </w:tc>
        <w:tc>
          <w:tcPr>
            <w:tcW w:w="1808" w:type="dxa"/>
            <w:tcBorders>
              <w:top w:val="single" w:color="auto" w:sz="4" w:space="0"/>
              <w:left w:val="single" w:color="auto" w:sz="4" w:space="0"/>
              <w:bottom w:val="single" w:color="auto" w:sz="4" w:space="0"/>
              <w:right w:val="single" w:color="auto" w:sz="4" w:space="0"/>
            </w:tcBorders>
            <w:vAlign w:val="center"/>
          </w:tcPr>
          <w:p w14:paraId="19A5D4CF">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0.25％</w:t>
            </w:r>
          </w:p>
        </w:tc>
        <w:tc>
          <w:tcPr>
            <w:tcW w:w="2061" w:type="dxa"/>
            <w:tcBorders>
              <w:top w:val="single" w:color="auto" w:sz="4" w:space="0"/>
              <w:left w:val="single" w:color="auto" w:sz="4" w:space="0"/>
              <w:bottom w:val="single" w:color="auto" w:sz="4" w:space="0"/>
              <w:right w:val="single" w:color="auto" w:sz="4" w:space="0"/>
            </w:tcBorders>
            <w:vAlign w:val="center"/>
          </w:tcPr>
          <w:p w14:paraId="7B81FA0E">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0.1％</w:t>
            </w:r>
          </w:p>
        </w:tc>
        <w:tc>
          <w:tcPr>
            <w:tcW w:w="1871" w:type="dxa"/>
            <w:tcBorders>
              <w:top w:val="single" w:color="auto" w:sz="4" w:space="0"/>
              <w:left w:val="single" w:color="auto" w:sz="4" w:space="0"/>
              <w:bottom w:val="single" w:color="auto" w:sz="4" w:space="0"/>
              <w:right w:val="single" w:color="auto" w:sz="4" w:space="0"/>
            </w:tcBorders>
            <w:vAlign w:val="center"/>
          </w:tcPr>
          <w:p w14:paraId="11B9C7BE">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0.2％</w:t>
            </w:r>
          </w:p>
        </w:tc>
      </w:tr>
      <w:tr w14:paraId="6600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3617" w:type="dxa"/>
            <w:tcBorders>
              <w:top w:val="single" w:color="auto" w:sz="4" w:space="0"/>
              <w:left w:val="single" w:color="auto" w:sz="4" w:space="0"/>
              <w:bottom w:val="single" w:color="auto" w:sz="4" w:space="0"/>
              <w:right w:val="single" w:color="auto" w:sz="4" w:space="0"/>
            </w:tcBorders>
            <w:vAlign w:val="center"/>
          </w:tcPr>
          <w:p w14:paraId="5617D81A">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10000-100000</w:t>
            </w:r>
          </w:p>
        </w:tc>
        <w:tc>
          <w:tcPr>
            <w:tcW w:w="1808" w:type="dxa"/>
            <w:tcBorders>
              <w:top w:val="single" w:color="auto" w:sz="4" w:space="0"/>
              <w:left w:val="single" w:color="auto" w:sz="4" w:space="0"/>
              <w:bottom w:val="single" w:color="auto" w:sz="4" w:space="0"/>
              <w:right w:val="single" w:color="auto" w:sz="4" w:space="0"/>
            </w:tcBorders>
            <w:vAlign w:val="center"/>
          </w:tcPr>
          <w:p w14:paraId="11ECD8CD">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0.05％</w:t>
            </w:r>
          </w:p>
        </w:tc>
        <w:tc>
          <w:tcPr>
            <w:tcW w:w="2061" w:type="dxa"/>
            <w:tcBorders>
              <w:top w:val="single" w:color="auto" w:sz="4" w:space="0"/>
              <w:left w:val="single" w:color="auto" w:sz="4" w:space="0"/>
              <w:bottom w:val="single" w:color="auto" w:sz="4" w:space="0"/>
              <w:right w:val="single" w:color="auto" w:sz="4" w:space="0"/>
            </w:tcBorders>
            <w:vAlign w:val="center"/>
          </w:tcPr>
          <w:p w14:paraId="01074D16">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0.05％</w:t>
            </w:r>
          </w:p>
        </w:tc>
        <w:tc>
          <w:tcPr>
            <w:tcW w:w="1871" w:type="dxa"/>
            <w:tcBorders>
              <w:top w:val="single" w:color="auto" w:sz="4" w:space="0"/>
              <w:left w:val="single" w:color="auto" w:sz="4" w:space="0"/>
              <w:bottom w:val="single" w:color="auto" w:sz="4" w:space="0"/>
              <w:right w:val="single" w:color="auto" w:sz="4" w:space="0"/>
            </w:tcBorders>
            <w:vAlign w:val="center"/>
          </w:tcPr>
          <w:p w14:paraId="16691210">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0.05％</w:t>
            </w:r>
          </w:p>
        </w:tc>
      </w:tr>
    </w:tbl>
    <w:p w14:paraId="302E061B">
      <w:pPr>
        <w:pStyle w:val="26"/>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Ansi="宋体" w:cs="宋体"/>
          <w:color w:val="auto"/>
          <w:kern w:val="2"/>
          <w:sz w:val="21"/>
          <w:highlight w:val="none"/>
        </w:rPr>
      </w:pPr>
      <w:r>
        <w:rPr>
          <w:rFonts w:hint="eastAsia" w:hAnsi="宋体" w:cs="宋体"/>
          <w:color w:val="auto"/>
          <w:kern w:val="2"/>
          <w:sz w:val="21"/>
          <w:highlight w:val="none"/>
        </w:rPr>
        <w:t>注：招标代理服务费收费按差额定率累进法计算。</w:t>
      </w:r>
    </w:p>
    <w:p w14:paraId="0F07B154">
      <w:pPr>
        <w:keepNext w:val="0"/>
        <w:keepLines w:val="0"/>
        <w:pageBreakBefore w:val="0"/>
        <w:widowControl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38.供应商信用查询相关规定</w:t>
      </w:r>
    </w:p>
    <w:p w14:paraId="3FFBC802">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38.1信用查询渠道：“信用中国”网站（www.creditchina.gov.cn）、中国政府采购网（www.ccgp.gov.cn）；</w:t>
      </w:r>
    </w:p>
    <w:p w14:paraId="62C2ED9F">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38.2信用查询截止时点：资格审查时。</w:t>
      </w:r>
    </w:p>
    <w:p w14:paraId="4B7C64DE">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38.3信用信息查询记录：“列入失信被执行人”、“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w:t>
      </w:r>
    </w:p>
    <w:p w14:paraId="5A7B7198">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38.4信用信息的使用规则：如供应商被列入“列入失信被执行人”、“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”、“政府采购严重违法失信行为记录名单”等名单内的，将按照信用信息使用规则处理。</w:t>
      </w:r>
    </w:p>
    <w:p w14:paraId="70D8B98D">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highlight w:val="none"/>
        </w:rPr>
      </w:pPr>
      <w:r>
        <w:rPr>
          <w:rFonts w:hint="eastAsia" w:ascii="宋体" w:hAnsi="宋体" w:cs="宋体"/>
          <w:color w:val="auto"/>
          <w:szCs w:val="21"/>
          <w:highlight w:val="none"/>
        </w:rPr>
        <w:t>38.5证据留存方式：</w:t>
      </w:r>
      <w:r>
        <w:rPr>
          <w:rFonts w:hint="eastAsia" w:ascii="宋体" w:hAnsi="宋体" w:cs="宋体"/>
          <w:color w:val="auto"/>
          <w:highlight w:val="none"/>
        </w:rPr>
        <w:t>在查询网站中直接截图查询记录，截图作为在广西政府采购云平台作为附件上传保存。</w:t>
      </w:r>
    </w:p>
    <w:p w14:paraId="6882B021">
      <w:pPr>
        <w:keepNext w:val="0"/>
        <w:keepLines w:val="0"/>
        <w:pageBreakBefore w:val="0"/>
        <w:widowControl w:val="0"/>
        <w:kinsoku/>
        <w:wordWrap/>
        <w:overflowPunct/>
        <w:topLinePunct w:val="0"/>
        <w:autoSpaceDE/>
        <w:autoSpaceDN/>
        <w:bidi w:val="0"/>
        <w:adjustRightInd/>
        <w:spacing w:line="44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39.关于中小企业的相关规定</w:t>
      </w:r>
    </w:p>
    <w:p w14:paraId="39585BC4">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39.1根据《政府采购促进中小企业发展管理办法》（财库[2020]46号），本</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中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14:paraId="1CB2CA90">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39.2供应商提供的货物、工程或者服务符合下列情形的，享受中小企业扶持政策：①在货物采购项目中，货物由中小企业制造，即货物由中小企业生产且使用该中小企业商号或者注册商标；②在工程采购项目中，工程由中小企业承建，即工程施工单位为中小企业；③在服务采购项目中，服务由中小企业承接，即提供服务的人员为中小企业依照《中华人民共和国劳动合同法》订立劳动合同的从业人员。</w:t>
      </w:r>
    </w:p>
    <w:p w14:paraId="7B3D96F3">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39.3在货物采购项目中，供应商提供的货物既有中小企业制造货物，也有大型企业制造货物的，不享受中小企业扶持政策。</w:t>
      </w:r>
    </w:p>
    <w:p w14:paraId="34DB539E">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39.4以联合体形式参加政府采购活动，联合体各方均为中小企业的，联合体视同中小企业。其中，联合体各方均为小微企业的，联合体视同小微企业。</w:t>
      </w:r>
    </w:p>
    <w:p w14:paraId="69148856">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联合体参与政府采购项目的，联合体各方所提供货物、工程、服务均为中小企业制造、承建、承接的，联合体视同中小企业，享受对中小企业的预留份额政策；联合体各方提供货物、工程、服务均为小微企业制造、承建、承接的，联合体视同小微企业，享受对小微企业的预留份额政策。</w:t>
      </w:r>
    </w:p>
    <w:p w14:paraId="7D43B0F3">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39.5享受中小企业扶持政策获得政府采购合同的，小微企业不得将合同分包给大中型企业，中型企业不得将合同分包给大型企业。</w:t>
      </w:r>
    </w:p>
    <w:p w14:paraId="109C95E8">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39.6供应商（货物项目时为</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产品提供企业）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6FEE77A5">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39.7供应商（货物项目时为</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产品提供企业）按《三部门联合发布关于促进残疾人就业政府采购政策的通知》（财库[2017]141号）认定为残疾人福利性单位的，视同小型、微型企业；残疾人福利性单位参加政府采购活动时，应当提供《残疾人福利性单位声明函》。残疾人福利性单位属于小型、微型企业的，不重复享受政策。</w:t>
      </w:r>
    </w:p>
    <w:p w14:paraId="05AAA5F5">
      <w:pPr>
        <w:keepNext w:val="0"/>
        <w:keepLines w:val="0"/>
        <w:pageBreakBefore w:val="0"/>
        <w:widowControl w:val="0"/>
        <w:kinsoku/>
        <w:wordWrap/>
        <w:overflowPunct/>
        <w:topLinePunct w:val="0"/>
        <w:autoSpaceDE/>
        <w:autoSpaceDN/>
        <w:bidi w:val="0"/>
        <w:adjustRightInd/>
        <w:spacing w:line="440" w:lineRule="exact"/>
        <w:ind w:firstLine="420" w:firstLineChars="200"/>
        <w:textAlignment w:val="auto"/>
        <w:rPr>
          <w:rFonts w:ascii="宋体" w:hAnsi="宋体" w:cs="宋体"/>
          <w:color w:val="auto"/>
          <w:highlight w:val="none"/>
        </w:rPr>
      </w:pPr>
      <w:r>
        <w:rPr>
          <w:rFonts w:hint="eastAsia" w:ascii="宋体" w:hAnsi="宋体" w:cs="宋体"/>
          <w:color w:val="auto"/>
          <w:szCs w:val="21"/>
          <w:highlight w:val="none"/>
        </w:rPr>
        <w:t>39.8对于专门面向中小企业采购的采购项目或者采购包，通过发布公告方式邀请供应商后，符合资格条件的中小企业数量不足3家的，应当中止采购活动，视同非专门面向中小企业采购的采购项目或者采购包，按照《政府采购促进中小企业发展管理办法》（财库[2020]46号）第九条有关规定重新组织采购活动。</w:t>
      </w:r>
      <w:r>
        <w:rPr>
          <w:rFonts w:hint="eastAsia" w:ascii="宋体" w:hAnsi="宋体" w:cs="宋体"/>
          <w:color w:val="auto"/>
          <w:sz w:val="32"/>
          <w:szCs w:val="32"/>
          <w:highlight w:val="none"/>
        </w:rPr>
        <w:br w:type="page"/>
      </w:r>
      <w:r>
        <w:rPr>
          <w:rFonts w:hint="eastAsia" w:ascii="宋体" w:hAnsi="宋体" w:cs="宋体"/>
          <w:color w:val="auto"/>
          <w:highlight w:val="none"/>
        </w:rPr>
        <w:t>附件1：</w:t>
      </w:r>
    </w:p>
    <w:p w14:paraId="4916EB42">
      <w:pPr>
        <w:widowControl/>
        <w:shd w:val="clear" w:color="auto" w:fill="FFFFFF"/>
        <w:spacing w:line="240" w:lineRule="atLeast"/>
        <w:jc w:val="center"/>
        <w:rPr>
          <w:rFonts w:ascii="宋体" w:hAnsi="宋体" w:cs="宋体"/>
          <w:color w:val="auto"/>
          <w:kern w:val="0"/>
          <w:szCs w:val="21"/>
          <w:highlight w:val="none"/>
        </w:rPr>
      </w:pPr>
      <w:r>
        <w:rPr>
          <w:rFonts w:hint="eastAsia" w:ascii="宋体" w:hAnsi="宋体" w:cs="宋体"/>
          <w:b/>
          <w:bCs/>
          <w:color w:val="auto"/>
          <w:kern w:val="0"/>
          <w:szCs w:val="21"/>
          <w:highlight w:val="none"/>
        </w:rPr>
        <w:t>广西壮族自治区政府采购项目</w:t>
      </w:r>
      <w:r>
        <w:rPr>
          <w:rFonts w:hint="eastAsia" w:ascii="宋体" w:hAnsi="宋体" w:cs="宋体"/>
          <w:b/>
          <w:color w:val="auto"/>
          <w:kern w:val="0"/>
          <w:szCs w:val="21"/>
          <w:highlight w:val="none"/>
        </w:rPr>
        <w:t>合同验收书（格式）</w:t>
      </w:r>
    </w:p>
    <w:p w14:paraId="0645CC10">
      <w:pPr>
        <w:widowControl/>
        <w:shd w:val="clear" w:color="auto" w:fill="FFFFFF"/>
        <w:snapToGrid w:val="0"/>
        <w:spacing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根据政府采购项目（</w:t>
      </w:r>
      <w:r>
        <w:rPr>
          <w:rFonts w:hint="eastAsia" w:ascii="宋体" w:hAnsi="宋体" w:cs="宋体"/>
          <w:color w:val="auto"/>
          <w:kern w:val="0"/>
          <w:szCs w:val="21"/>
          <w:highlight w:val="none"/>
          <w:u w:val="single"/>
        </w:rPr>
        <w:t>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项目名称  </w:t>
      </w:r>
      <w:r>
        <w:rPr>
          <w:rFonts w:hint="eastAsia" w:ascii="宋体" w:hAnsi="宋体" w:cs="宋体"/>
          <w:color w:val="auto"/>
          <w:kern w:val="0"/>
          <w:szCs w:val="21"/>
          <w:highlight w:val="none"/>
        </w:rPr>
        <w:t>）政府采购项目中标（或成交）供应商（</w:t>
      </w:r>
      <w:r>
        <w:rPr>
          <w:rFonts w:hint="eastAsia" w:ascii="宋体" w:hAnsi="宋体" w:cs="宋体"/>
          <w:color w:val="auto"/>
          <w:kern w:val="0"/>
          <w:szCs w:val="21"/>
          <w:highlight w:val="none"/>
          <w:u w:val="single"/>
        </w:rPr>
        <w:t>           公司名称             </w:t>
      </w:r>
      <w:r>
        <w:rPr>
          <w:rFonts w:hint="eastAsia" w:ascii="宋体" w:hAnsi="宋体" w:cs="宋体"/>
          <w:color w:val="auto"/>
          <w:kern w:val="0"/>
          <w:szCs w:val="21"/>
          <w:highlight w:val="none"/>
        </w:rPr>
        <w:t>）提供的货物（或工程、服务）进行了验收，验收情况如下：</w:t>
      </w:r>
    </w:p>
    <w:tbl>
      <w:tblPr>
        <w:tblStyle w:val="45"/>
        <w:tblW w:w="9457" w:type="dxa"/>
        <w:jc w:val="center"/>
        <w:tblLayout w:type="fixed"/>
        <w:tblCellMar>
          <w:top w:w="0" w:type="dxa"/>
          <w:left w:w="0" w:type="dxa"/>
          <w:bottom w:w="0" w:type="dxa"/>
          <w:right w:w="0" w:type="dxa"/>
        </w:tblCellMar>
      </w:tblPr>
      <w:tblGrid>
        <w:gridCol w:w="1037"/>
        <w:gridCol w:w="2163"/>
        <w:gridCol w:w="891"/>
        <w:gridCol w:w="2648"/>
        <w:gridCol w:w="219"/>
        <w:gridCol w:w="843"/>
        <w:gridCol w:w="1656"/>
      </w:tblGrid>
      <w:tr w14:paraId="5369716B">
        <w:tblPrEx>
          <w:tblCellMar>
            <w:top w:w="0" w:type="dxa"/>
            <w:left w:w="0" w:type="dxa"/>
            <w:bottom w:w="0" w:type="dxa"/>
            <w:right w:w="0" w:type="dxa"/>
          </w:tblCellMar>
        </w:tblPrEx>
        <w:trPr>
          <w:trHeight w:val="497" w:hRule="atLeast"/>
          <w:jc w:val="center"/>
        </w:trPr>
        <w:tc>
          <w:tcPr>
            <w:tcW w:w="3200" w:type="dxa"/>
            <w:gridSpan w:val="2"/>
            <w:tcBorders>
              <w:top w:val="single" w:color="auto" w:sz="8" w:space="0"/>
              <w:left w:val="single" w:color="auto" w:sz="8" w:space="0"/>
              <w:bottom w:val="single" w:color="auto" w:sz="8" w:space="0"/>
              <w:right w:val="single" w:color="auto" w:sz="8" w:space="0"/>
            </w:tcBorders>
            <w:vAlign w:val="center"/>
          </w:tcPr>
          <w:p w14:paraId="59DB81D9">
            <w:pPr>
              <w:widowControl/>
              <w:snapToGrid w:val="0"/>
              <w:spacing w:before="100" w:beforeAutospacing="1" w:after="100" w:afterAutospacing="1" w:line="240" w:lineRule="atLeast"/>
              <w:ind w:firstLine="5"/>
              <w:jc w:val="center"/>
              <w:rPr>
                <w:rFonts w:ascii="宋体" w:hAnsi="宋体" w:cs="宋体"/>
                <w:color w:val="auto"/>
                <w:kern w:val="0"/>
                <w:szCs w:val="21"/>
                <w:highlight w:val="none"/>
              </w:rPr>
            </w:pPr>
            <w:r>
              <w:rPr>
                <w:rFonts w:hint="eastAsia" w:ascii="宋体" w:hAnsi="宋体" w:cs="宋体"/>
                <w:color w:val="auto"/>
                <w:kern w:val="0"/>
                <w:szCs w:val="21"/>
                <w:highlight w:val="none"/>
              </w:rPr>
              <w:t>验收方式：</w:t>
            </w:r>
          </w:p>
        </w:tc>
        <w:tc>
          <w:tcPr>
            <w:tcW w:w="6257" w:type="dxa"/>
            <w:gridSpan w:val="5"/>
            <w:tcBorders>
              <w:top w:val="single" w:color="auto" w:sz="8" w:space="0"/>
              <w:left w:val="nil"/>
              <w:bottom w:val="single" w:color="auto" w:sz="8" w:space="0"/>
              <w:right w:val="single" w:color="auto" w:sz="8" w:space="0"/>
            </w:tcBorders>
            <w:vAlign w:val="center"/>
          </w:tcPr>
          <w:p w14:paraId="0093D910">
            <w:pPr>
              <w:widowControl/>
              <w:snapToGrid w:val="0"/>
              <w:spacing w:before="100" w:beforeAutospacing="1" w:after="100" w:afterAutospacing="1" w:line="240" w:lineRule="atLeast"/>
              <w:ind w:firstLine="480"/>
              <w:jc w:val="center"/>
              <w:rPr>
                <w:rFonts w:ascii="宋体" w:hAnsi="宋体" w:cs="宋体"/>
                <w:color w:val="auto"/>
                <w:kern w:val="0"/>
                <w:szCs w:val="21"/>
                <w:highlight w:val="none"/>
              </w:rPr>
            </w:pPr>
            <w:r>
              <w:rPr>
                <w:rFonts w:hint="eastAsia" w:ascii="宋体" w:hAnsi="宋体" w:cs="宋体"/>
                <w:color w:val="auto"/>
                <w:kern w:val="0"/>
                <w:szCs w:val="21"/>
                <w:highlight w:val="none"/>
              </w:rPr>
              <w:t>□自行验收        □委托验收</w:t>
            </w:r>
          </w:p>
        </w:tc>
      </w:tr>
      <w:tr w14:paraId="50971E2A">
        <w:tblPrEx>
          <w:tblCellMar>
            <w:top w:w="0" w:type="dxa"/>
            <w:left w:w="0" w:type="dxa"/>
            <w:bottom w:w="0" w:type="dxa"/>
            <w:right w:w="0" w:type="dxa"/>
          </w:tblCellMar>
        </w:tblPrEx>
        <w:trPr>
          <w:trHeight w:val="622" w:hRule="atLeast"/>
          <w:jc w:val="center"/>
        </w:trPr>
        <w:tc>
          <w:tcPr>
            <w:tcW w:w="1037" w:type="dxa"/>
            <w:tcBorders>
              <w:top w:val="nil"/>
              <w:left w:val="single" w:color="auto" w:sz="8" w:space="0"/>
              <w:bottom w:val="single" w:color="auto" w:sz="8" w:space="0"/>
              <w:right w:val="single" w:color="auto" w:sz="8" w:space="0"/>
            </w:tcBorders>
            <w:vAlign w:val="center"/>
          </w:tcPr>
          <w:p w14:paraId="51EFF307">
            <w:pPr>
              <w:widowControl/>
              <w:snapToGrid w:val="0"/>
              <w:spacing w:before="100" w:beforeAutospacing="1" w:after="100" w:afterAutospacing="1" w:line="240" w:lineRule="atLeast"/>
              <w:ind w:firstLine="2"/>
              <w:jc w:val="center"/>
              <w:rPr>
                <w:rFonts w:ascii="宋体" w:hAnsi="宋体" w:cs="宋体"/>
                <w:color w:val="auto"/>
                <w:kern w:val="0"/>
                <w:szCs w:val="21"/>
                <w:highlight w:val="none"/>
              </w:rPr>
            </w:pPr>
            <w:r>
              <w:rPr>
                <w:rFonts w:hint="eastAsia" w:ascii="宋体" w:hAnsi="宋体" w:cs="宋体"/>
                <w:color w:val="auto"/>
                <w:kern w:val="0"/>
                <w:szCs w:val="21"/>
                <w:highlight w:val="none"/>
              </w:rPr>
              <w:t>序号</w:t>
            </w:r>
          </w:p>
        </w:tc>
        <w:tc>
          <w:tcPr>
            <w:tcW w:w="2163" w:type="dxa"/>
            <w:tcBorders>
              <w:top w:val="nil"/>
              <w:left w:val="nil"/>
              <w:bottom w:val="single" w:color="auto" w:sz="8" w:space="0"/>
              <w:right w:val="single" w:color="auto" w:sz="8" w:space="0"/>
            </w:tcBorders>
            <w:vAlign w:val="center"/>
          </w:tcPr>
          <w:p w14:paraId="29F25F4B">
            <w:pPr>
              <w:widowControl/>
              <w:snapToGrid w:val="0"/>
              <w:spacing w:before="100" w:beforeAutospacing="1" w:after="100" w:afterAutospacing="1" w:line="240" w:lineRule="atLeast"/>
              <w:ind w:firstLine="2"/>
              <w:jc w:val="center"/>
              <w:rPr>
                <w:rFonts w:ascii="宋体" w:hAnsi="宋体" w:cs="宋体"/>
                <w:color w:val="auto"/>
                <w:kern w:val="0"/>
                <w:szCs w:val="21"/>
                <w:highlight w:val="none"/>
              </w:rPr>
            </w:pPr>
            <w:r>
              <w:rPr>
                <w:rFonts w:hint="eastAsia" w:ascii="宋体" w:hAnsi="宋体" w:cs="宋体"/>
                <w:color w:val="auto"/>
                <w:kern w:val="0"/>
                <w:szCs w:val="21"/>
                <w:highlight w:val="none"/>
              </w:rPr>
              <w:t>名 称</w:t>
            </w:r>
          </w:p>
        </w:tc>
        <w:tc>
          <w:tcPr>
            <w:tcW w:w="3539" w:type="dxa"/>
            <w:gridSpan w:val="2"/>
            <w:tcBorders>
              <w:top w:val="nil"/>
              <w:left w:val="nil"/>
              <w:bottom w:val="single" w:color="auto" w:sz="8" w:space="0"/>
              <w:right w:val="single" w:color="auto" w:sz="8" w:space="0"/>
            </w:tcBorders>
            <w:vAlign w:val="center"/>
          </w:tcPr>
          <w:p w14:paraId="7AE66768">
            <w:pPr>
              <w:widowControl/>
              <w:snapToGrid w:val="0"/>
              <w:spacing w:before="100" w:beforeAutospacing="1" w:after="100" w:afterAutospacing="1" w:line="240" w:lineRule="atLeast"/>
              <w:ind w:firstLine="2"/>
              <w:jc w:val="center"/>
              <w:rPr>
                <w:rFonts w:ascii="宋体" w:hAnsi="宋体" w:cs="宋体"/>
                <w:color w:val="auto"/>
                <w:kern w:val="0"/>
                <w:szCs w:val="21"/>
                <w:highlight w:val="none"/>
              </w:rPr>
            </w:pPr>
            <w:r>
              <w:rPr>
                <w:rFonts w:hint="eastAsia" w:ascii="宋体" w:hAnsi="宋体" w:cs="宋体"/>
                <w:color w:val="auto"/>
                <w:kern w:val="0"/>
                <w:szCs w:val="21"/>
                <w:highlight w:val="none"/>
              </w:rPr>
              <w:t>货物型号规格、标准及配置等（或服务内容、标准）</w:t>
            </w:r>
          </w:p>
        </w:tc>
        <w:tc>
          <w:tcPr>
            <w:tcW w:w="1062" w:type="dxa"/>
            <w:gridSpan w:val="2"/>
            <w:tcBorders>
              <w:top w:val="nil"/>
              <w:left w:val="nil"/>
              <w:bottom w:val="single" w:color="auto" w:sz="8" w:space="0"/>
              <w:right w:val="single" w:color="auto" w:sz="8" w:space="0"/>
            </w:tcBorders>
            <w:vAlign w:val="center"/>
          </w:tcPr>
          <w:p w14:paraId="62320226">
            <w:pPr>
              <w:widowControl/>
              <w:snapToGrid w:val="0"/>
              <w:spacing w:before="100" w:beforeAutospacing="1" w:after="100" w:afterAutospacing="1" w:line="240" w:lineRule="atLeast"/>
              <w:jc w:val="center"/>
              <w:rPr>
                <w:rFonts w:ascii="宋体" w:hAnsi="宋体" w:cs="宋体"/>
                <w:color w:val="auto"/>
                <w:kern w:val="0"/>
                <w:szCs w:val="21"/>
                <w:highlight w:val="none"/>
              </w:rPr>
            </w:pPr>
            <w:r>
              <w:rPr>
                <w:rFonts w:hint="eastAsia" w:ascii="宋体" w:hAnsi="宋体" w:cs="宋体"/>
                <w:color w:val="auto"/>
                <w:kern w:val="0"/>
                <w:szCs w:val="21"/>
                <w:highlight w:val="none"/>
              </w:rPr>
              <w:t>数量</w:t>
            </w:r>
          </w:p>
        </w:tc>
        <w:tc>
          <w:tcPr>
            <w:tcW w:w="1656" w:type="dxa"/>
            <w:tcBorders>
              <w:top w:val="nil"/>
              <w:left w:val="nil"/>
              <w:bottom w:val="single" w:color="auto" w:sz="8" w:space="0"/>
              <w:right w:val="single" w:color="auto" w:sz="8" w:space="0"/>
            </w:tcBorders>
            <w:vAlign w:val="center"/>
          </w:tcPr>
          <w:p w14:paraId="51D69A11">
            <w:pPr>
              <w:widowControl/>
              <w:snapToGrid w:val="0"/>
              <w:spacing w:before="100" w:beforeAutospacing="1" w:after="100" w:afterAutospacing="1" w:line="240" w:lineRule="atLeast"/>
              <w:ind w:firstLine="2"/>
              <w:jc w:val="center"/>
              <w:rPr>
                <w:rFonts w:ascii="宋体" w:hAnsi="宋体" w:cs="宋体"/>
                <w:color w:val="auto"/>
                <w:kern w:val="0"/>
                <w:szCs w:val="21"/>
                <w:highlight w:val="none"/>
              </w:rPr>
            </w:pPr>
            <w:r>
              <w:rPr>
                <w:rFonts w:hint="eastAsia" w:ascii="宋体" w:hAnsi="宋体" w:cs="宋体"/>
                <w:color w:val="auto"/>
                <w:kern w:val="0"/>
                <w:szCs w:val="21"/>
                <w:highlight w:val="none"/>
              </w:rPr>
              <w:t>金 额</w:t>
            </w:r>
          </w:p>
        </w:tc>
      </w:tr>
      <w:tr w14:paraId="67C0F349">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14:paraId="43326C41">
            <w:pPr>
              <w:widowControl/>
              <w:snapToGrid w:val="0"/>
              <w:spacing w:before="100" w:beforeAutospacing="1" w:after="100" w:afterAutospacing="1" w:line="240" w:lineRule="atLeast"/>
              <w:ind w:firstLine="5"/>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163" w:type="dxa"/>
            <w:tcBorders>
              <w:top w:val="nil"/>
              <w:left w:val="nil"/>
              <w:bottom w:val="single" w:color="auto" w:sz="8" w:space="0"/>
              <w:right w:val="single" w:color="auto" w:sz="8" w:space="0"/>
            </w:tcBorders>
            <w:vAlign w:val="center"/>
          </w:tcPr>
          <w:p w14:paraId="12240CFB">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3539" w:type="dxa"/>
            <w:gridSpan w:val="2"/>
            <w:tcBorders>
              <w:top w:val="nil"/>
              <w:left w:val="nil"/>
              <w:bottom w:val="single" w:color="auto" w:sz="8" w:space="0"/>
              <w:right w:val="single" w:color="auto" w:sz="8" w:space="0"/>
            </w:tcBorders>
            <w:vAlign w:val="center"/>
          </w:tcPr>
          <w:p w14:paraId="2D4541ED">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062" w:type="dxa"/>
            <w:gridSpan w:val="2"/>
            <w:tcBorders>
              <w:top w:val="nil"/>
              <w:left w:val="nil"/>
              <w:bottom w:val="single" w:color="auto" w:sz="8" w:space="0"/>
              <w:right w:val="single" w:color="auto" w:sz="8" w:space="0"/>
            </w:tcBorders>
            <w:vAlign w:val="center"/>
          </w:tcPr>
          <w:p w14:paraId="3DFD9278">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0FB09301">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3913200F">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14:paraId="3F94C29B">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163" w:type="dxa"/>
            <w:tcBorders>
              <w:top w:val="nil"/>
              <w:left w:val="nil"/>
              <w:bottom w:val="single" w:color="auto" w:sz="8" w:space="0"/>
              <w:right w:val="single" w:color="auto" w:sz="8" w:space="0"/>
            </w:tcBorders>
            <w:vAlign w:val="center"/>
          </w:tcPr>
          <w:p w14:paraId="64624161">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3539" w:type="dxa"/>
            <w:gridSpan w:val="2"/>
            <w:tcBorders>
              <w:top w:val="nil"/>
              <w:left w:val="nil"/>
              <w:bottom w:val="single" w:color="auto" w:sz="8" w:space="0"/>
              <w:right w:val="single" w:color="auto" w:sz="8" w:space="0"/>
            </w:tcBorders>
            <w:vAlign w:val="center"/>
          </w:tcPr>
          <w:p w14:paraId="4CB76DE2">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062" w:type="dxa"/>
            <w:gridSpan w:val="2"/>
            <w:tcBorders>
              <w:top w:val="nil"/>
              <w:left w:val="nil"/>
              <w:bottom w:val="single" w:color="auto" w:sz="8" w:space="0"/>
              <w:right w:val="single" w:color="auto" w:sz="8" w:space="0"/>
            </w:tcBorders>
            <w:vAlign w:val="center"/>
          </w:tcPr>
          <w:p w14:paraId="6F8A79BA">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4906BAA9">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06732732">
        <w:tblPrEx>
          <w:tblCellMar>
            <w:top w:w="0" w:type="dxa"/>
            <w:left w:w="0" w:type="dxa"/>
            <w:bottom w:w="0" w:type="dxa"/>
            <w:right w:w="0" w:type="dxa"/>
          </w:tblCellMar>
        </w:tblPrEx>
        <w:trPr>
          <w:trHeight w:val="487" w:hRule="atLeast"/>
          <w:jc w:val="center"/>
        </w:trPr>
        <w:tc>
          <w:tcPr>
            <w:tcW w:w="1037" w:type="dxa"/>
            <w:tcBorders>
              <w:top w:val="nil"/>
              <w:left w:val="single" w:color="auto" w:sz="8" w:space="0"/>
              <w:bottom w:val="single" w:color="auto" w:sz="8" w:space="0"/>
              <w:right w:val="single" w:color="auto" w:sz="8" w:space="0"/>
            </w:tcBorders>
            <w:vAlign w:val="center"/>
          </w:tcPr>
          <w:p w14:paraId="165A5E48">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163" w:type="dxa"/>
            <w:tcBorders>
              <w:top w:val="nil"/>
              <w:left w:val="nil"/>
              <w:bottom w:val="single" w:color="auto" w:sz="8" w:space="0"/>
              <w:right w:val="single" w:color="auto" w:sz="8" w:space="0"/>
            </w:tcBorders>
            <w:vAlign w:val="center"/>
          </w:tcPr>
          <w:p w14:paraId="7C6B0667">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3539" w:type="dxa"/>
            <w:gridSpan w:val="2"/>
            <w:tcBorders>
              <w:top w:val="nil"/>
              <w:left w:val="nil"/>
              <w:bottom w:val="single" w:color="auto" w:sz="8" w:space="0"/>
              <w:right w:val="single" w:color="auto" w:sz="8" w:space="0"/>
            </w:tcBorders>
            <w:vAlign w:val="center"/>
          </w:tcPr>
          <w:p w14:paraId="2FDF06EF">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062" w:type="dxa"/>
            <w:gridSpan w:val="2"/>
            <w:tcBorders>
              <w:top w:val="nil"/>
              <w:left w:val="nil"/>
              <w:bottom w:val="single" w:color="auto" w:sz="8" w:space="0"/>
              <w:right w:val="single" w:color="auto" w:sz="8" w:space="0"/>
            </w:tcBorders>
            <w:vAlign w:val="center"/>
          </w:tcPr>
          <w:p w14:paraId="7814BFF7">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61BF8677">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6F6B2877">
        <w:tblPrEx>
          <w:tblCellMar>
            <w:top w:w="0" w:type="dxa"/>
            <w:left w:w="0" w:type="dxa"/>
            <w:bottom w:w="0" w:type="dxa"/>
            <w:right w:w="0" w:type="dxa"/>
          </w:tblCellMar>
        </w:tblPrEx>
        <w:trPr>
          <w:trHeight w:val="487" w:hRule="atLeast"/>
          <w:jc w:val="center"/>
        </w:trPr>
        <w:tc>
          <w:tcPr>
            <w:tcW w:w="6739" w:type="dxa"/>
            <w:gridSpan w:val="4"/>
            <w:tcBorders>
              <w:top w:val="nil"/>
              <w:left w:val="single" w:color="auto" w:sz="8" w:space="0"/>
              <w:bottom w:val="single" w:color="auto" w:sz="8" w:space="0"/>
              <w:right w:val="single" w:color="auto" w:sz="8" w:space="0"/>
            </w:tcBorders>
            <w:vAlign w:val="center"/>
          </w:tcPr>
          <w:p w14:paraId="41B35B80">
            <w:pPr>
              <w:widowControl/>
              <w:snapToGrid w:val="0"/>
              <w:spacing w:before="100" w:beforeAutospacing="1" w:after="100" w:afterAutospacing="1" w:line="240" w:lineRule="atLeast"/>
              <w:ind w:firstLine="5"/>
              <w:jc w:val="center"/>
              <w:rPr>
                <w:rFonts w:ascii="宋体" w:hAnsi="宋体" w:cs="宋体"/>
                <w:color w:val="auto"/>
                <w:kern w:val="0"/>
                <w:szCs w:val="21"/>
                <w:highlight w:val="none"/>
              </w:rPr>
            </w:pPr>
            <w:r>
              <w:rPr>
                <w:rFonts w:hint="eastAsia" w:ascii="宋体" w:hAnsi="宋体" w:cs="宋体"/>
                <w:color w:val="auto"/>
                <w:kern w:val="0"/>
                <w:szCs w:val="21"/>
                <w:highlight w:val="none"/>
              </w:rPr>
              <w:t>合       计</w:t>
            </w:r>
          </w:p>
        </w:tc>
        <w:tc>
          <w:tcPr>
            <w:tcW w:w="1062" w:type="dxa"/>
            <w:gridSpan w:val="2"/>
            <w:tcBorders>
              <w:top w:val="nil"/>
              <w:left w:val="nil"/>
              <w:bottom w:val="single" w:color="auto" w:sz="8" w:space="0"/>
              <w:right w:val="single" w:color="auto" w:sz="8" w:space="0"/>
            </w:tcBorders>
            <w:vAlign w:val="center"/>
          </w:tcPr>
          <w:p w14:paraId="79BC92AC">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1656" w:type="dxa"/>
            <w:tcBorders>
              <w:top w:val="nil"/>
              <w:left w:val="nil"/>
              <w:bottom w:val="single" w:color="auto" w:sz="8" w:space="0"/>
              <w:right w:val="single" w:color="auto" w:sz="8" w:space="0"/>
            </w:tcBorders>
            <w:vAlign w:val="center"/>
          </w:tcPr>
          <w:p w14:paraId="4A563F07">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5B1837EF">
        <w:tblPrEx>
          <w:tblCellMar>
            <w:top w:w="0" w:type="dxa"/>
            <w:left w:w="0" w:type="dxa"/>
            <w:bottom w:w="0" w:type="dxa"/>
            <w:right w:w="0" w:type="dxa"/>
          </w:tblCellMar>
        </w:tblPrEx>
        <w:trPr>
          <w:trHeight w:val="641" w:hRule="atLeast"/>
          <w:jc w:val="center"/>
        </w:trPr>
        <w:tc>
          <w:tcPr>
            <w:tcW w:w="9457" w:type="dxa"/>
            <w:gridSpan w:val="7"/>
            <w:tcBorders>
              <w:top w:val="nil"/>
              <w:left w:val="single" w:color="auto" w:sz="8" w:space="0"/>
              <w:bottom w:val="single" w:color="auto" w:sz="8" w:space="0"/>
              <w:right w:val="single" w:color="auto" w:sz="8" w:space="0"/>
            </w:tcBorders>
            <w:vAlign w:val="center"/>
          </w:tcPr>
          <w:p w14:paraId="006D8ADA">
            <w:pPr>
              <w:widowControl/>
              <w:snapToGrid w:val="0"/>
              <w:spacing w:before="100" w:beforeAutospacing="1" w:after="100" w:afterAutospacing="1" w:line="240" w:lineRule="atLeast"/>
              <w:ind w:firstLine="2"/>
              <w:jc w:val="left"/>
              <w:rPr>
                <w:rFonts w:ascii="宋体" w:hAnsi="宋体" w:cs="宋体"/>
                <w:color w:val="auto"/>
                <w:kern w:val="0"/>
                <w:szCs w:val="21"/>
                <w:highlight w:val="none"/>
              </w:rPr>
            </w:pPr>
            <w:r>
              <w:rPr>
                <w:rFonts w:hint="eastAsia" w:ascii="宋体" w:hAnsi="宋体" w:cs="宋体"/>
                <w:color w:val="auto"/>
                <w:kern w:val="0"/>
                <w:szCs w:val="21"/>
                <w:highlight w:val="none"/>
              </w:rPr>
              <w:t>合计大写金额：  仟   佰   拾   万   仟   佰   拾   元</w:t>
            </w:r>
          </w:p>
        </w:tc>
      </w:tr>
      <w:tr w14:paraId="281E26E5">
        <w:tblPrEx>
          <w:tblCellMar>
            <w:top w:w="0" w:type="dxa"/>
            <w:left w:w="0" w:type="dxa"/>
            <w:bottom w:w="0" w:type="dxa"/>
            <w:right w:w="0" w:type="dxa"/>
          </w:tblCellMar>
        </w:tblPrEx>
        <w:trPr>
          <w:trHeight w:val="641" w:hRule="atLeast"/>
          <w:jc w:val="center"/>
        </w:trPr>
        <w:tc>
          <w:tcPr>
            <w:tcW w:w="1037" w:type="dxa"/>
            <w:tcBorders>
              <w:top w:val="nil"/>
              <w:left w:val="single" w:color="auto" w:sz="8" w:space="0"/>
              <w:bottom w:val="single" w:color="auto" w:sz="8" w:space="0"/>
              <w:right w:val="single" w:color="auto" w:sz="8" w:space="0"/>
            </w:tcBorders>
            <w:vAlign w:val="center"/>
          </w:tcPr>
          <w:p w14:paraId="4432555F">
            <w:pPr>
              <w:widowControl/>
              <w:snapToGrid w:val="0"/>
              <w:spacing w:before="100" w:beforeAutospacing="1" w:after="100" w:afterAutospacing="1" w:line="240" w:lineRule="atLeast"/>
              <w:ind w:firstLine="2"/>
              <w:jc w:val="left"/>
              <w:rPr>
                <w:rFonts w:ascii="宋体" w:hAnsi="宋体" w:cs="宋体"/>
                <w:color w:val="auto"/>
                <w:kern w:val="0"/>
                <w:szCs w:val="21"/>
                <w:highlight w:val="none"/>
              </w:rPr>
            </w:pPr>
            <w:r>
              <w:rPr>
                <w:rFonts w:hint="eastAsia" w:ascii="宋体" w:hAnsi="宋体" w:cs="宋体"/>
                <w:color w:val="auto"/>
                <w:kern w:val="0"/>
                <w:szCs w:val="21"/>
                <w:highlight w:val="none"/>
              </w:rPr>
              <w:t>实际供货日期</w:t>
            </w:r>
          </w:p>
        </w:tc>
        <w:tc>
          <w:tcPr>
            <w:tcW w:w="3054" w:type="dxa"/>
            <w:gridSpan w:val="2"/>
            <w:tcBorders>
              <w:top w:val="nil"/>
              <w:left w:val="nil"/>
              <w:bottom w:val="single" w:color="auto" w:sz="8" w:space="0"/>
              <w:right w:val="single" w:color="auto" w:sz="8" w:space="0"/>
            </w:tcBorders>
            <w:vAlign w:val="center"/>
          </w:tcPr>
          <w:p w14:paraId="683A0D65">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867" w:type="dxa"/>
            <w:gridSpan w:val="2"/>
            <w:tcBorders>
              <w:top w:val="nil"/>
              <w:left w:val="nil"/>
              <w:bottom w:val="single" w:color="auto" w:sz="8" w:space="0"/>
              <w:right w:val="single" w:color="auto" w:sz="8" w:space="0"/>
            </w:tcBorders>
            <w:vAlign w:val="center"/>
          </w:tcPr>
          <w:p w14:paraId="27D3471B">
            <w:pPr>
              <w:widowControl/>
              <w:snapToGrid w:val="0"/>
              <w:spacing w:before="100" w:beforeAutospacing="1" w:after="100" w:afterAutospacing="1" w:line="240" w:lineRule="atLeast"/>
              <w:ind w:firstLine="46"/>
              <w:jc w:val="center"/>
              <w:rPr>
                <w:rFonts w:ascii="宋体" w:hAnsi="宋体" w:cs="宋体"/>
                <w:color w:val="auto"/>
                <w:kern w:val="0"/>
                <w:szCs w:val="21"/>
                <w:highlight w:val="none"/>
              </w:rPr>
            </w:pPr>
            <w:r>
              <w:rPr>
                <w:rFonts w:hint="eastAsia" w:ascii="宋体" w:hAnsi="宋体" w:cs="宋体"/>
                <w:color w:val="auto"/>
                <w:kern w:val="0"/>
                <w:szCs w:val="21"/>
                <w:highlight w:val="none"/>
              </w:rPr>
              <w:t>合同交货验收日期</w:t>
            </w:r>
          </w:p>
        </w:tc>
        <w:tc>
          <w:tcPr>
            <w:tcW w:w="2499" w:type="dxa"/>
            <w:gridSpan w:val="2"/>
            <w:tcBorders>
              <w:top w:val="nil"/>
              <w:left w:val="nil"/>
              <w:bottom w:val="single" w:color="auto" w:sz="8" w:space="0"/>
              <w:right w:val="single" w:color="auto" w:sz="8" w:space="0"/>
            </w:tcBorders>
            <w:vAlign w:val="center"/>
          </w:tcPr>
          <w:p w14:paraId="3161D6BD">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0D037E82">
        <w:tblPrEx>
          <w:tblCellMar>
            <w:top w:w="0" w:type="dxa"/>
            <w:left w:w="0" w:type="dxa"/>
            <w:bottom w:w="0" w:type="dxa"/>
            <w:right w:w="0" w:type="dxa"/>
          </w:tblCellMar>
        </w:tblPrEx>
        <w:trPr>
          <w:trHeight w:val="394" w:hRule="atLeast"/>
          <w:jc w:val="center"/>
        </w:trPr>
        <w:tc>
          <w:tcPr>
            <w:tcW w:w="1037" w:type="dxa"/>
            <w:tcBorders>
              <w:top w:val="nil"/>
              <w:left w:val="single" w:color="auto" w:sz="8" w:space="0"/>
              <w:bottom w:val="single" w:color="auto" w:sz="8" w:space="0"/>
              <w:right w:val="single" w:color="auto" w:sz="8" w:space="0"/>
            </w:tcBorders>
            <w:vAlign w:val="center"/>
          </w:tcPr>
          <w:p w14:paraId="1EDCD769">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3054" w:type="dxa"/>
            <w:gridSpan w:val="2"/>
            <w:tcBorders>
              <w:top w:val="nil"/>
              <w:left w:val="nil"/>
              <w:bottom w:val="single" w:color="auto" w:sz="8" w:space="0"/>
              <w:right w:val="single" w:color="auto" w:sz="8" w:space="0"/>
            </w:tcBorders>
            <w:vAlign w:val="center"/>
          </w:tcPr>
          <w:p w14:paraId="555675F2">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867" w:type="dxa"/>
            <w:gridSpan w:val="2"/>
            <w:tcBorders>
              <w:top w:val="nil"/>
              <w:left w:val="nil"/>
              <w:bottom w:val="single" w:color="auto" w:sz="8" w:space="0"/>
              <w:right w:val="single" w:color="auto" w:sz="8" w:space="0"/>
            </w:tcBorders>
            <w:vAlign w:val="center"/>
          </w:tcPr>
          <w:p w14:paraId="5C000BB7">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c>
          <w:tcPr>
            <w:tcW w:w="2499" w:type="dxa"/>
            <w:gridSpan w:val="2"/>
            <w:tcBorders>
              <w:top w:val="nil"/>
              <w:left w:val="nil"/>
              <w:bottom w:val="single" w:color="auto" w:sz="8" w:space="0"/>
              <w:right w:val="single" w:color="auto" w:sz="8" w:space="0"/>
            </w:tcBorders>
            <w:vAlign w:val="center"/>
          </w:tcPr>
          <w:p w14:paraId="719F845A">
            <w:pPr>
              <w:widowControl/>
              <w:snapToGrid w:val="0"/>
              <w:spacing w:before="100" w:beforeAutospacing="1" w:after="100" w:afterAutospacing="1" w:line="240" w:lineRule="atLeast"/>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464A9D34">
        <w:tblPrEx>
          <w:tblCellMar>
            <w:top w:w="0" w:type="dxa"/>
            <w:left w:w="0" w:type="dxa"/>
            <w:bottom w:w="0" w:type="dxa"/>
            <w:right w:w="0" w:type="dxa"/>
          </w:tblCellMar>
        </w:tblPrEx>
        <w:trPr>
          <w:trHeight w:val="693" w:hRule="atLeast"/>
          <w:jc w:val="center"/>
        </w:trPr>
        <w:tc>
          <w:tcPr>
            <w:tcW w:w="103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B9DB9B5">
            <w:pPr>
              <w:widowControl/>
              <w:snapToGrid w:val="0"/>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验收具体内容</w:t>
            </w:r>
          </w:p>
        </w:tc>
        <w:tc>
          <w:tcPr>
            <w:tcW w:w="8420" w:type="dxa"/>
            <w:gridSpan w:val="6"/>
            <w:tcBorders>
              <w:top w:val="nil"/>
              <w:left w:val="nil"/>
              <w:bottom w:val="single" w:color="auto" w:sz="8" w:space="0"/>
              <w:right w:val="single" w:color="auto" w:sz="8" w:space="0"/>
            </w:tcBorders>
            <w:tcMar>
              <w:top w:w="0" w:type="dxa"/>
              <w:left w:w="108" w:type="dxa"/>
              <w:bottom w:w="0" w:type="dxa"/>
              <w:right w:w="108" w:type="dxa"/>
            </w:tcMar>
            <w:vAlign w:val="center"/>
          </w:tcPr>
          <w:p w14:paraId="1413D702">
            <w:pPr>
              <w:widowControl/>
              <w:snapToGrid w:val="0"/>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0172E1E6">
        <w:tblPrEx>
          <w:tblCellMar>
            <w:top w:w="0" w:type="dxa"/>
            <w:left w:w="0" w:type="dxa"/>
            <w:bottom w:w="0" w:type="dxa"/>
            <w:right w:w="0" w:type="dxa"/>
          </w:tblCellMar>
        </w:tblPrEx>
        <w:trPr>
          <w:trHeight w:val="1281" w:hRule="atLeast"/>
          <w:jc w:val="center"/>
        </w:trPr>
        <w:tc>
          <w:tcPr>
            <w:tcW w:w="1037"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CCC4063">
            <w:pPr>
              <w:widowControl/>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验收小组意见</w:t>
            </w:r>
          </w:p>
        </w:tc>
        <w:tc>
          <w:tcPr>
            <w:tcW w:w="8420" w:type="dxa"/>
            <w:gridSpan w:val="6"/>
            <w:tcBorders>
              <w:top w:val="nil"/>
              <w:left w:val="nil"/>
              <w:bottom w:val="single" w:color="auto" w:sz="8" w:space="0"/>
              <w:right w:val="single" w:color="auto" w:sz="8" w:space="0"/>
            </w:tcBorders>
            <w:vAlign w:val="center"/>
          </w:tcPr>
          <w:p w14:paraId="3592C3BB">
            <w:pPr>
              <w:widowControl/>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 验收结论性意见：</w:t>
            </w:r>
          </w:p>
          <w:p w14:paraId="539BA8F0">
            <w:pPr>
              <w:widowControl/>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 </w:t>
            </w:r>
          </w:p>
        </w:tc>
      </w:tr>
      <w:tr w14:paraId="0BA4D4B4">
        <w:tblPrEx>
          <w:tblCellMar>
            <w:top w:w="0" w:type="dxa"/>
            <w:left w:w="0" w:type="dxa"/>
            <w:bottom w:w="0" w:type="dxa"/>
            <w:right w:w="0" w:type="dxa"/>
          </w:tblCellMar>
        </w:tblPrEx>
        <w:trPr>
          <w:trHeight w:val="607" w:hRule="atLeast"/>
          <w:jc w:val="center"/>
        </w:trPr>
        <w:tc>
          <w:tcPr>
            <w:tcW w:w="1037" w:type="dxa"/>
            <w:vMerge w:val="continue"/>
            <w:tcBorders>
              <w:top w:val="nil"/>
              <w:left w:val="single" w:color="auto" w:sz="8" w:space="0"/>
              <w:bottom w:val="single" w:color="auto" w:sz="8" w:space="0"/>
              <w:right w:val="single" w:color="auto" w:sz="8" w:space="0"/>
            </w:tcBorders>
            <w:vAlign w:val="center"/>
          </w:tcPr>
          <w:p w14:paraId="4E8ADA4D">
            <w:pPr>
              <w:widowControl/>
              <w:spacing w:line="240" w:lineRule="atLeast"/>
              <w:jc w:val="left"/>
              <w:rPr>
                <w:rFonts w:ascii="宋体" w:hAnsi="宋体" w:cs="宋体"/>
                <w:color w:val="auto"/>
                <w:kern w:val="0"/>
                <w:szCs w:val="21"/>
                <w:highlight w:val="none"/>
              </w:rPr>
            </w:pPr>
          </w:p>
        </w:tc>
        <w:tc>
          <w:tcPr>
            <w:tcW w:w="8420" w:type="dxa"/>
            <w:gridSpan w:val="6"/>
            <w:tcBorders>
              <w:top w:val="nil"/>
              <w:left w:val="nil"/>
              <w:bottom w:val="single" w:color="auto" w:sz="8" w:space="0"/>
              <w:right w:val="single" w:color="auto" w:sz="8" w:space="0"/>
            </w:tcBorders>
            <w:vAlign w:val="center"/>
          </w:tcPr>
          <w:p w14:paraId="3755F981">
            <w:pPr>
              <w:widowControl/>
              <w:spacing w:before="100" w:beforeAutospacing="1" w:after="100" w:afterAutospacing="1" w:line="240" w:lineRule="atLeast"/>
              <w:ind w:firstLine="96"/>
              <w:jc w:val="left"/>
              <w:rPr>
                <w:rFonts w:ascii="宋体" w:hAnsi="宋体" w:cs="宋体"/>
                <w:color w:val="auto"/>
                <w:kern w:val="0"/>
                <w:szCs w:val="21"/>
                <w:highlight w:val="none"/>
              </w:rPr>
            </w:pPr>
            <w:r>
              <w:rPr>
                <w:rFonts w:hint="eastAsia" w:ascii="宋体" w:hAnsi="宋体" w:cs="宋体"/>
                <w:color w:val="auto"/>
                <w:kern w:val="0"/>
                <w:szCs w:val="21"/>
                <w:highlight w:val="none"/>
              </w:rPr>
              <w:t>有异议的意见和说明理由：</w:t>
            </w:r>
          </w:p>
          <w:p w14:paraId="24FA13EC">
            <w:pPr>
              <w:widowControl/>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                                      签字：</w:t>
            </w:r>
          </w:p>
        </w:tc>
      </w:tr>
      <w:tr w14:paraId="77176D12">
        <w:tblPrEx>
          <w:tblCellMar>
            <w:top w:w="0" w:type="dxa"/>
            <w:left w:w="0" w:type="dxa"/>
            <w:bottom w:w="0" w:type="dxa"/>
            <w:right w:w="0" w:type="dxa"/>
          </w:tblCellMar>
        </w:tblPrEx>
        <w:trPr>
          <w:trHeight w:val="507" w:hRule="atLeast"/>
          <w:jc w:val="center"/>
        </w:trPr>
        <w:tc>
          <w:tcPr>
            <w:tcW w:w="9457" w:type="dxa"/>
            <w:gridSpan w:val="7"/>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D8A3C75">
            <w:pPr>
              <w:widowControl/>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验收小组成员签字：</w:t>
            </w:r>
          </w:p>
        </w:tc>
      </w:tr>
      <w:tr w14:paraId="374B5125">
        <w:tblPrEx>
          <w:tblCellMar>
            <w:top w:w="0" w:type="dxa"/>
            <w:left w:w="0" w:type="dxa"/>
            <w:bottom w:w="0" w:type="dxa"/>
            <w:right w:w="0" w:type="dxa"/>
          </w:tblCellMar>
        </w:tblPrEx>
        <w:trPr>
          <w:trHeight w:val="736" w:hRule="atLeast"/>
          <w:jc w:val="center"/>
        </w:trPr>
        <w:tc>
          <w:tcPr>
            <w:tcW w:w="9457" w:type="dxa"/>
            <w:gridSpan w:val="7"/>
            <w:tcBorders>
              <w:top w:val="nil"/>
              <w:left w:val="single" w:color="auto" w:sz="8" w:space="0"/>
              <w:bottom w:val="single" w:color="auto" w:sz="4" w:space="0"/>
              <w:right w:val="single" w:color="auto" w:sz="8" w:space="0"/>
            </w:tcBorders>
            <w:tcMar>
              <w:top w:w="0" w:type="dxa"/>
              <w:left w:w="108" w:type="dxa"/>
              <w:bottom w:w="0" w:type="dxa"/>
              <w:right w:w="108" w:type="dxa"/>
            </w:tcMar>
            <w:vAlign w:val="center"/>
          </w:tcPr>
          <w:p w14:paraId="70C4A297">
            <w:pPr>
              <w:widowControl/>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监督人员或其他相关人员签字：</w:t>
            </w:r>
          </w:p>
          <w:p w14:paraId="5891B67C">
            <w:pPr>
              <w:widowControl/>
              <w:spacing w:before="100" w:beforeAutospacing="1" w:after="100" w:afterAutospacing="1" w:line="240" w:lineRule="atLeast"/>
              <w:ind w:firstLine="74"/>
              <w:jc w:val="left"/>
              <w:rPr>
                <w:rFonts w:ascii="宋体" w:hAnsi="宋体" w:cs="宋体"/>
                <w:color w:val="auto"/>
                <w:kern w:val="0"/>
                <w:szCs w:val="21"/>
                <w:highlight w:val="none"/>
              </w:rPr>
            </w:pPr>
            <w:r>
              <w:rPr>
                <w:rFonts w:hint="eastAsia" w:ascii="宋体" w:hAnsi="宋体" w:cs="宋体"/>
                <w:color w:val="auto"/>
                <w:kern w:val="0"/>
                <w:szCs w:val="21"/>
                <w:highlight w:val="none"/>
              </w:rPr>
              <w:t>或受邀机构的意见（盖章）：</w:t>
            </w:r>
          </w:p>
        </w:tc>
      </w:tr>
      <w:tr w14:paraId="3E601C1B">
        <w:tblPrEx>
          <w:tblCellMar>
            <w:top w:w="0" w:type="dxa"/>
            <w:left w:w="0" w:type="dxa"/>
            <w:bottom w:w="0" w:type="dxa"/>
            <w:right w:w="0" w:type="dxa"/>
          </w:tblCellMar>
        </w:tblPrEx>
        <w:trPr>
          <w:trHeight w:val="1485" w:hRule="atLeast"/>
          <w:jc w:val="center"/>
        </w:trPr>
        <w:tc>
          <w:tcPr>
            <w:tcW w:w="4091"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32A79C5">
            <w:pPr>
              <w:widowControl/>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中标或者成交供应商负责人签字或盖章：</w:t>
            </w:r>
          </w:p>
          <w:p w14:paraId="36611510">
            <w:pPr>
              <w:widowControl/>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c>
          <w:tcPr>
            <w:tcW w:w="5366" w:type="dxa"/>
            <w:gridSpan w:val="4"/>
            <w:tcBorders>
              <w:top w:val="single" w:color="auto" w:sz="4" w:space="0"/>
              <w:left w:val="single" w:color="auto" w:sz="4" w:space="0"/>
              <w:bottom w:val="single" w:color="auto" w:sz="4" w:space="0"/>
              <w:right w:val="single" w:color="auto" w:sz="4" w:space="0"/>
            </w:tcBorders>
            <w:vAlign w:val="center"/>
          </w:tcPr>
          <w:p w14:paraId="0C0E92A6">
            <w:pPr>
              <w:widowControl/>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采购人或受托机构的意见（盖章）：</w:t>
            </w:r>
          </w:p>
          <w:p w14:paraId="383C12DC">
            <w:pPr>
              <w:widowControl/>
              <w:spacing w:before="100" w:beforeAutospacing="1" w:after="100" w:afterAutospacing="1" w:line="240" w:lineRule="atLeast"/>
              <w:jc w:val="left"/>
              <w:rPr>
                <w:rFonts w:ascii="宋体" w:hAnsi="宋体" w:cs="宋体"/>
                <w:color w:val="auto"/>
                <w:kern w:val="0"/>
                <w:szCs w:val="21"/>
                <w:highlight w:val="none"/>
              </w:rPr>
            </w:pPr>
            <w:r>
              <w:rPr>
                <w:rFonts w:hint="eastAsia" w:ascii="宋体" w:hAnsi="宋体" w:cs="宋体"/>
                <w:color w:val="auto"/>
                <w:kern w:val="0"/>
                <w:szCs w:val="21"/>
                <w:highlight w:val="none"/>
              </w:rPr>
              <w:t>联系电话：             年   月   日</w:t>
            </w:r>
          </w:p>
        </w:tc>
      </w:tr>
    </w:tbl>
    <w:p w14:paraId="6D3C09B0">
      <w:pPr>
        <w:pStyle w:val="26"/>
        <w:snapToGrid w:val="0"/>
        <w:spacing w:line="440" w:lineRule="exact"/>
        <w:rPr>
          <w:rFonts w:hAnsi="宋体" w:cs="宋体"/>
          <w:color w:val="auto"/>
          <w:highlight w:val="none"/>
        </w:rPr>
      </w:pPr>
    </w:p>
    <w:p w14:paraId="529FDF4D">
      <w:pPr>
        <w:pStyle w:val="26"/>
        <w:snapToGrid w:val="0"/>
        <w:spacing w:line="440" w:lineRule="exact"/>
        <w:rPr>
          <w:rFonts w:hAnsi="宋体" w:cs="宋体"/>
          <w:color w:val="auto"/>
          <w:highlight w:val="none"/>
        </w:rPr>
      </w:pPr>
    </w:p>
    <w:p w14:paraId="6E5177A9">
      <w:pPr>
        <w:pStyle w:val="26"/>
        <w:snapToGrid w:val="0"/>
        <w:spacing w:line="440" w:lineRule="exact"/>
        <w:rPr>
          <w:rFonts w:hAnsi="宋体" w:cs="宋体"/>
          <w:color w:val="auto"/>
          <w:highlight w:val="none"/>
        </w:rPr>
      </w:pPr>
    </w:p>
    <w:p w14:paraId="350968DC">
      <w:pPr>
        <w:pStyle w:val="4"/>
        <w:spacing w:line="440" w:lineRule="exact"/>
        <w:jc w:val="center"/>
        <w:rPr>
          <w:rFonts w:ascii="宋体" w:hAnsi="宋体" w:cs="宋体"/>
          <w:color w:val="auto"/>
          <w:sz w:val="32"/>
          <w:szCs w:val="32"/>
          <w:highlight w:val="none"/>
        </w:rPr>
      </w:pPr>
      <w:bookmarkStart w:id="25" w:name="_Toc88747293"/>
      <w:r>
        <w:rPr>
          <w:rFonts w:hint="eastAsia" w:ascii="宋体" w:hAnsi="宋体" w:cs="宋体"/>
          <w:color w:val="auto"/>
          <w:sz w:val="32"/>
          <w:szCs w:val="32"/>
          <w:highlight w:val="none"/>
        </w:rPr>
        <w:t>第三章 项目采购需求</w:t>
      </w:r>
      <w:bookmarkEnd w:id="25"/>
    </w:p>
    <w:p w14:paraId="6CA754F2">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outlineLvl w:val="0"/>
        <w:rPr>
          <w:rFonts w:hint="eastAsia" w:ascii="宋体" w:hAnsi="宋体" w:cs="宋体"/>
          <w:b/>
          <w:color w:val="auto"/>
          <w:szCs w:val="21"/>
          <w:highlight w:val="none"/>
        </w:rPr>
      </w:pPr>
      <w:r>
        <w:rPr>
          <w:rFonts w:hint="eastAsia" w:ascii="宋体" w:hAnsi="宋体" w:cs="宋体"/>
          <w:b/>
          <w:color w:val="auto"/>
          <w:szCs w:val="21"/>
          <w:highlight w:val="none"/>
        </w:rPr>
        <w:t>说明：</w:t>
      </w:r>
    </w:p>
    <w:p w14:paraId="20F1D64B">
      <w:pPr>
        <w:spacing w:line="360" w:lineRule="exact"/>
        <w:ind w:left="-10" w:leftChars="-5" w:right="2" w:rightChars="1" w:firstLine="422" w:firstLineChars="200"/>
        <w:rPr>
          <w:rFonts w:hint="eastAsia" w:ascii="宋体" w:hAnsi="宋体"/>
          <w:b/>
          <w:bCs/>
          <w:color w:val="auto"/>
          <w:highlight w:val="none"/>
        </w:rPr>
      </w:pPr>
      <w:r>
        <w:rPr>
          <w:rFonts w:hint="eastAsia" w:ascii="宋体" w:hAnsi="宋体"/>
          <w:b/>
          <w:bCs/>
          <w:color w:val="auto"/>
          <w:highlight w:val="none"/>
        </w:rPr>
        <w:t>1. 为落实政府采购政策需满足的要求：</w:t>
      </w:r>
      <w:r>
        <w:rPr>
          <w:rFonts w:hint="eastAsia" w:ascii="宋体" w:hAnsi="宋体"/>
          <w:b/>
          <w:bCs/>
          <w:color w:val="auto"/>
          <w:highlight w:val="none"/>
          <w:lang w:val="en-US" w:eastAsia="zh-CN"/>
        </w:rPr>
        <w:t>采购文件</w:t>
      </w:r>
      <w:r>
        <w:rPr>
          <w:rFonts w:hint="eastAsia" w:ascii="宋体" w:hAnsi="宋体"/>
          <w:b/>
          <w:bCs/>
          <w:color w:val="auto"/>
          <w:highlight w:val="none"/>
        </w:rPr>
        <w:t>所称中小企业必须符合《政府采购促进中小企业发展管理办法》（财库〔2020〕46 号）的规定</w:t>
      </w:r>
    </w:p>
    <w:p w14:paraId="47A09C68">
      <w:pPr>
        <w:spacing w:line="360" w:lineRule="exact"/>
        <w:ind w:left="-10" w:leftChars="-5" w:right="2" w:rightChars="1" w:firstLine="422" w:firstLineChars="200"/>
        <w:rPr>
          <w:rFonts w:hint="eastAsia" w:ascii="宋体" w:hAnsi="宋体"/>
          <w:b/>
          <w:bCs/>
          <w:color w:val="auto"/>
          <w:highlight w:val="none"/>
        </w:rPr>
      </w:pPr>
      <w:r>
        <w:rPr>
          <w:rFonts w:hint="eastAsia" w:ascii="宋体" w:hAnsi="宋体"/>
          <w:b/>
          <w:bCs/>
          <w:color w:val="auto"/>
          <w:highlight w:val="none"/>
        </w:rPr>
        <w:t>2. “实质性要求”是指</w:t>
      </w:r>
      <w:r>
        <w:rPr>
          <w:rFonts w:hint="eastAsia" w:ascii="宋体" w:hAnsi="宋体"/>
          <w:b/>
          <w:bCs/>
          <w:color w:val="auto"/>
          <w:highlight w:val="none"/>
          <w:lang w:val="en-US" w:eastAsia="zh-CN"/>
        </w:rPr>
        <w:t>采购</w:t>
      </w:r>
      <w:r>
        <w:rPr>
          <w:rFonts w:hint="eastAsia" w:ascii="宋体" w:hAnsi="宋体"/>
          <w:b/>
          <w:bCs/>
          <w:color w:val="auto"/>
          <w:highlight w:val="none"/>
        </w:rPr>
        <w:t>文件中已经指明不满足则投标无效的条款，或者不能负偏离的条款，或者采购需求中带“▲”的条款。本项目凡标注“▲”的条款或要求不响应或不满足的，投标文件即作无效处理。</w:t>
      </w:r>
    </w:p>
    <w:p w14:paraId="3286BDB4">
      <w:pPr>
        <w:spacing w:line="360" w:lineRule="exact"/>
        <w:ind w:left="-10" w:leftChars="-5" w:right="2" w:rightChars="1" w:firstLine="422" w:firstLineChars="200"/>
        <w:rPr>
          <w:rFonts w:hint="eastAsia" w:ascii="宋体" w:hAnsi="宋体"/>
          <w:b/>
          <w:bCs/>
          <w:color w:val="auto"/>
          <w:highlight w:val="none"/>
        </w:rPr>
      </w:pPr>
      <w:r>
        <w:rPr>
          <w:rFonts w:hint="eastAsia" w:ascii="宋体" w:hAnsi="宋体"/>
          <w:b/>
          <w:bCs/>
          <w:color w:val="auto"/>
          <w:highlight w:val="none"/>
        </w:rPr>
        <w:t xml:space="preserve">3. </w:t>
      </w:r>
      <w:r>
        <w:rPr>
          <w:rFonts w:hint="eastAsia" w:ascii="宋体" w:hAnsi="宋体"/>
          <w:b/>
          <w:bCs/>
          <w:color w:val="auto"/>
          <w:highlight w:val="none"/>
          <w:lang w:eastAsia="zh-CN"/>
        </w:rPr>
        <w:t>供应商</w:t>
      </w:r>
      <w:r>
        <w:rPr>
          <w:rFonts w:hint="eastAsia" w:ascii="宋体" w:hAnsi="宋体"/>
          <w:b/>
          <w:bCs/>
          <w:color w:val="auto"/>
          <w:highlight w:val="none"/>
        </w:rPr>
        <w:t>应根据自身实际情况如实响应</w:t>
      </w:r>
      <w:r>
        <w:rPr>
          <w:rFonts w:hint="eastAsia" w:ascii="宋体" w:hAnsi="宋体"/>
          <w:b/>
          <w:bCs/>
          <w:color w:val="auto"/>
          <w:highlight w:val="none"/>
          <w:lang w:eastAsia="zh-CN"/>
        </w:rPr>
        <w:t>采购</w:t>
      </w:r>
      <w:r>
        <w:rPr>
          <w:rFonts w:hint="eastAsia" w:ascii="宋体" w:hAnsi="宋体"/>
          <w:b/>
          <w:bCs/>
          <w:color w:val="auto"/>
          <w:highlight w:val="none"/>
        </w:rPr>
        <w:t>文件，对于重要技术条款或技术参数应在投标文件中提供技术支持资料，技术支持资料以</w:t>
      </w:r>
      <w:r>
        <w:rPr>
          <w:rFonts w:hint="eastAsia" w:ascii="宋体" w:hAnsi="宋体"/>
          <w:b/>
          <w:bCs/>
          <w:color w:val="auto"/>
          <w:highlight w:val="none"/>
          <w:lang w:eastAsia="zh-CN"/>
        </w:rPr>
        <w:t>采购</w:t>
      </w:r>
      <w:r>
        <w:rPr>
          <w:rFonts w:hint="eastAsia" w:ascii="宋体" w:hAnsi="宋体"/>
          <w:b/>
          <w:bCs/>
          <w:color w:val="auto"/>
          <w:highlight w:val="none"/>
        </w:rPr>
        <w:t>文件中规定的形式为准，否则将视为无效技术支持资料。</w:t>
      </w:r>
    </w:p>
    <w:p w14:paraId="5703E229">
      <w:pPr>
        <w:spacing w:line="360" w:lineRule="exact"/>
        <w:ind w:left="-10" w:leftChars="-5" w:right="2" w:rightChars="1" w:firstLine="422" w:firstLineChars="200"/>
        <w:rPr>
          <w:rFonts w:hint="eastAsia" w:ascii="宋体" w:hAnsi="宋体"/>
          <w:b/>
          <w:bCs/>
          <w:color w:val="auto"/>
          <w:highlight w:val="none"/>
        </w:rPr>
      </w:pPr>
      <w:r>
        <w:rPr>
          <w:rFonts w:hint="eastAsia" w:ascii="宋体" w:hAnsi="宋体"/>
          <w:b/>
          <w:bCs/>
          <w:color w:val="auto"/>
          <w:highlight w:val="none"/>
        </w:rPr>
        <w:t xml:space="preserve">4. </w:t>
      </w:r>
      <w:r>
        <w:rPr>
          <w:rFonts w:hint="eastAsia" w:ascii="宋体" w:hAnsi="宋体"/>
          <w:b/>
          <w:bCs/>
          <w:color w:val="auto"/>
          <w:highlight w:val="none"/>
          <w:lang w:eastAsia="zh-CN"/>
        </w:rPr>
        <w:t>供应商</w:t>
      </w:r>
      <w:r>
        <w:rPr>
          <w:rFonts w:hint="eastAsia" w:ascii="宋体" w:hAnsi="宋体"/>
          <w:b/>
          <w:bCs/>
          <w:color w:val="auto"/>
          <w:highlight w:val="none"/>
        </w:rPr>
        <w:t>必须自行为其投标产品侵犯他人的知识产权或者专利成果的行为承担相应法律责任。</w:t>
      </w:r>
    </w:p>
    <w:p w14:paraId="09CDBCB1">
      <w:pPr>
        <w:spacing w:line="360" w:lineRule="exact"/>
        <w:ind w:left="-10" w:leftChars="-5" w:right="2" w:rightChars="1" w:firstLine="422" w:firstLineChars="200"/>
        <w:rPr>
          <w:rFonts w:hint="eastAsia" w:ascii="宋体" w:hAnsi="宋体"/>
          <w:b/>
          <w:bCs/>
          <w:color w:val="auto"/>
          <w:highlight w:val="none"/>
        </w:rPr>
      </w:pPr>
      <w:r>
        <w:rPr>
          <w:rFonts w:hint="eastAsia" w:ascii="宋体" w:hAnsi="宋体"/>
          <w:b/>
          <w:bCs/>
          <w:color w:val="auto"/>
          <w:highlight w:val="none"/>
        </w:rPr>
        <w:t>5. 所属行业依照《中小企业划型标准规定》（工信部联企业〔2011〕300 号）及《国民经济行业分类》（GB/T4754-2017）的有关规定执行。</w:t>
      </w:r>
    </w:p>
    <w:p w14:paraId="6DFDCEBF">
      <w:pPr>
        <w:spacing w:line="360" w:lineRule="exact"/>
        <w:ind w:left="-10" w:leftChars="-5" w:right="2" w:rightChars="1" w:firstLine="422" w:firstLineChars="200"/>
        <w:rPr>
          <w:rFonts w:ascii="宋体" w:hAnsi="宋体"/>
          <w:b/>
          <w:bCs/>
          <w:color w:val="auto"/>
          <w:highlight w:val="none"/>
        </w:rPr>
      </w:pPr>
      <w:r>
        <w:rPr>
          <w:rFonts w:hint="eastAsia" w:ascii="宋体" w:hAnsi="宋体"/>
          <w:b/>
          <w:bCs/>
          <w:color w:val="auto"/>
          <w:highlight w:val="none"/>
        </w:rPr>
        <w:t>6. 本项目采购需求表中要求提供的证明文件材料或承诺书，请在《技术要求偏离表》或《商务要求偏离表》中应答时，注明相关文件材料或承诺书放置的页码。</w:t>
      </w:r>
    </w:p>
    <w:p w14:paraId="24FC12D2">
      <w:pPr>
        <w:spacing w:line="360" w:lineRule="exact"/>
        <w:ind w:left="-10" w:leftChars="-5" w:right="2" w:rightChars="1" w:firstLine="422" w:firstLineChars="200"/>
        <w:rPr>
          <w:rFonts w:hint="eastAsia" w:ascii="宋体" w:hAnsi="宋体" w:cs="宋体"/>
          <w:b/>
          <w:bCs/>
          <w:color w:val="auto"/>
          <w:szCs w:val="21"/>
          <w:highlight w:val="none"/>
        </w:rPr>
      </w:pPr>
      <w:r>
        <w:rPr>
          <w:rFonts w:hint="eastAsia" w:ascii="宋体" w:hAnsi="宋体"/>
          <w:b/>
          <w:bCs/>
          <w:color w:val="auto"/>
          <w:highlight w:val="none"/>
        </w:rPr>
        <w:t>7、本项目</w:t>
      </w:r>
      <w:r>
        <w:rPr>
          <w:rFonts w:hint="eastAsia" w:ascii="宋体" w:hAnsi="宋体" w:cs="宋体"/>
          <w:b/>
          <w:bCs/>
          <w:color w:val="auto"/>
          <w:szCs w:val="21"/>
          <w:highlight w:val="none"/>
        </w:rPr>
        <w:t>中小企业划分标准所属行业名称：</w:t>
      </w:r>
      <w:r>
        <w:rPr>
          <w:rFonts w:hint="eastAsia" w:ascii="宋体" w:hAnsi="宋体" w:cs="宋体"/>
          <w:b/>
          <w:bCs/>
          <w:color w:val="auto"/>
          <w:szCs w:val="21"/>
          <w:highlight w:val="none"/>
          <w:lang w:val="en-US" w:eastAsia="zh-CN"/>
        </w:rPr>
        <w:t>标项</w:t>
      </w:r>
      <w:r>
        <w:rPr>
          <w:rFonts w:hint="eastAsia" w:ascii="宋体" w:hAnsi="宋体" w:cs="宋体"/>
          <w:b/>
          <w:bCs/>
          <w:color w:val="auto"/>
          <w:szCs w:val="21"/>
          <w:highlight w:val="none"/>
          <w:lang w:val="en-US" w:eastAsia="zh-CN"/>
        </w:rPr>
        <w:t>三、</w:t>
      </w:r>
      <w:r>
        <w:rPr>
          <w:rFonts w:hint="eastAsia" w:ascii="宋体" w:hAnsi="宋体" w:cs="宋体"/>
          <w:b/>
          <w:bCs/>
          <w:color w:val="auto"/>
          <w:szCs w:val="21"/>
          <w:highlight w:val="none"/>
          <w:lang w:val="en-US" w:eastAsia="zh-CN"/>
        </w:rPr>
        <w:t>四均为</w:t>
      </w:r>
      <w:r>
        <w:rPr>
          <w:rFonts w:hint="eastAsia" w:hAnsi="宋体"/>
          <w:b/>
          <w:bCs/>
          <w:color w:val="auto"/>
          <w:highlight w:val="none"/>
        </w:rPr>
        <w:t>软件和信息技术服务业</w:t>
      </w:r>
    </w:p>
    <w:p w14:paraId="697469D3">
      <w:pPr>
        <w:spacing w:line="360" w:lineRule="exact"/>
        <w:ind w:right="2" w:rightChars="1"/>
        <w:rPr>
          <w:b/>
          <w:color w:val="auto"/>
          <w:highlight w:val="none"/>
        </w:rPr>
      </w:pPr>
    </w:p>
    <w:p w14:paraId="57A9E951">
      <w:pPr>
        <w:spacing w:line="360" w:lineRule="exact"/>
        <w:ind w:left="-10" w:leftChars="-5" w:right="2" w:rightChars="1" w:firstLine="422" w:firstLineChars="200"/>
        <w:rPr>
          <w:rFonts w:hint="eastAsia"/>
          <w:b/>
          <w:color w:val="auto"/>
          <w:highlight w:val="none"/>
        </w:rPr>
      </w:pPr>
      <w:r>
        <w:rPr>
          <w:rFonts w:hint="eastAsia"/>
          <w:b/>
          <w:color w:val="auto"/>
          <w:highlight w:val="none"/>
          <w:lang w:eastAsia="zh-CN"/>
        </w:rPr>
        <w:t>标项</w:t>
      </w:r>
      <w:r>
        <w:rPr>
          <w:rFonts w:hint="eastAsia"/>
          <w:b/>
          <w:color w:val="auto"/>
          <w:highlight w:val="none"/>
          <w:lang w:eastAsia="zh-CN"/>
        </w:rPr>
        <w:t>三</w:t>
      </w:r>
      <w:r>
        <w:rPr>
          <w:rFonts w:hint="eastAsia"/>
          <w:b/>
          <w:color w:val="auto"/>
          <w:highlight w:val="none"/>
        </w:rPr>
        <w:t>：</w:t>
      </w:r>
    </w:p>
    <w:tbl>
      <w:tblPr>
        <w:tblStyle w:val="45"/>
        <w:tblW w:w="100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445"/>
        <w:gridCol w:w="245"/>
        <w:gridCol w:w="875"/>
        <w:gridCol w:w="6865"/>
      </w:tblGrid>
      <w:tr w14:paraId="365E2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10085" w:type="dxa"/>
            <w:gridSpan w:val="5"/>
            <w:noWrap w:val="0"/>
            <w:vAlign w:val="center"/>
          </w:tcPr>
          <w:p w14:paraId="671516C6">
            <w:pPr>
              <w:spacing w:line="360" w:lineRule="exact"/>
              <w:ind w:left="0" w:leftChars="0" w:right="2" w:rightChars="1" w:firstLine="0" w:firstLineChars="0"/>
              <w:rPr>
                <w:rFonts w:ascii="宋体" w:hAnsi="宋体" w:eastAsia="宋体" w:cs="宋体"/>
                <w:b/>
                <w:bCs/>
                <w:color w:val="auto"/>
                <w:szCs w:val="21"/>
                <w:highlight w:val="none"/>
              </w:rPr>
            </w:pPr>
            <w:r>
              <w:rPr>
                <w:rFonts w:hint="eastAsia" w:ascii="Times New Roman" w:hAnsi="宋体" w:eastAsia="宋体" w:cs="Times New Roman"/>
                <w:b/>
                <w:bCs/>
                <w:color w:val="auto"/>
                <w:highlight w:val="none"/>
              </w:rPr>
              <w:t>▲</w:t>
            </w:r>
            <w:r>
              <w:rPr>
                <w:rFonts w:hint="eastAsia" w:ascii="宋体" w:hAnsi="宋体" w:eastAsia="宋体" w:cs="宋体"/>
                <w:b/>
                <w:bCs/>
                <w:color w:val="auto"/>
                <w:szCs w:val="21"/>
                <w:highlight w:val="none"/>
              </w:rPr>
              <w:t>一、项目要求及技术需求</w:t>
            </w:r>
          </w:p>
        </w:tc>
      </w:tr>
      <w:tr w14:paraId="2CD489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655" w:type="dxa"/>
            <w:noWrap w:val="0"/>
            <w:vAlign w:val="center"/>
          </w:tcPr>
          <w:p w14:paraId="38F9A8DE">
            <w:pPr>
              <w:tabs>
                <w:tab w:val="left" w:pos="180"/>
                <w:tab w:val="left" w:pos="1620"/>
              </w:tabs>
              <w:spacing w:line="3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690" w:type="dxa"/>
            <w:gridSpan w:val="2"/>
            <w:noWrap w:val="0"/>
            <w:vAlign w:val="center"/>
          </w:tcPr>
          <w:p w14:paraId="0D6D50BE">
            <w:pPr>
              <w:tabs>
                <w:tab w:val="left" w:pos="180"/>
                <w:tab w:val="left" w:pos="1620"/>
              </w:tabs>
              <w:spacing w:line="3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标的的名称</w:t>
            </w:r>
          </w:p>
        </w:tc>
        <w:tc>
          <w:tcPr>
            <w:tcW w:w="875" w:type="dxa"/>
            <w:noWrap w:val="0"/>
            <w:vAlign w:val="center"/>
          </w:tcPr>
          <w:p w14:paraId="57F75647">
            <w:pPr>
              <w:tabs>
                <w:tab w:val="left" w:pos="180"/>
                <w:tab w:val="left" w:pos="1620"/>
              </w:tabs>
              <w:spacing w:line="3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6865" w:type="dxa"/>
            <w:noWrap w:val="0"/>
            <w:vAlign w:val="center"/>
          </w:tcPr>
          <w:p w14:paraId="0D22BCDC">
            <w:pPr>
              <w:tabs>
                <w:tab w:val="left" w:pos="180"/>
                <w:tab w:val="left" w:pos="1620"/>
              </w:tabs>
              <w:spacing w:line="360" w:lineRule="exact"/>
              <w:jc w:val="center"/>
              <w:rPr>
                <w:rFonts w:ascii="宋体" w:hAnsi="宋体" w:eastAsia="宋体" w:cs="宋体"/>
                <w:color w:val="auto"/>
                <w:szCs w:val="21"/>
                <w:highlight w:val="none"/>
              </w:rPr>
            </w:pPr>
            <w:r>
              <w:rPr>
                <w:rFonts w:hint="eastAsia" w:ascii="宋体" w:hAnsi="宋体" w:eastAsia="宋体" w:cs="宋体"/>
                <w:color w:val="auto"/>
                <w:szCs w:val="21"/>
                <w:highlight w:val="none"/>
              </w:rPr>
              <w:t>技术要求</w:t>
            </w:r>
          </w:p>
        </w:tc>
      </w:tr>
      <w:tr w14:paraId="0D0F6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655" w:type="dxa"/>
            <w:noWrap w:val="0"/>
            <w:vAlign w:val="center"/>
          </w:tcPr>
          <w:p w14:paraId="00F53FB3">
            <w:pPr>
              <w:tabs>
                <w:tab w:val="left" w:pos="180"/>
                <w:tab w:val="left" w:pos="1620"/>
              </w:tabs>
              <w:spacing w:line="36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w:t>
            </w:r>
          </w:p>
        </w:tc>
        <w:tc>
          <w:tcPr>
            <w:tcW w:w="1690" w:type="dxa"/>
            <w:gridSpan w:val="2"/>
            <w:noWrap w:val="0"/>
            <w:vAlign w:val="center"/>
          </w:tcPr>
          <w:p w14:paraId="45142620">
            <w:pPr>
              <w:snapToGrid w:val="0"/>
              <w:spacing w:line="360" w:lineRule="exact"/>
              <w:jc w:val="center"/>
              <w:rPr>
                <w:rFonts w:ascii="宋体" w:hAnsi="宋体" w:eastAsia="宋体" w:cs="宋体"/>
                <w:color w:val="auto"/>
                <w:highlight w:val="none"/>
              </w:rPr>
            </w:pPr>
            <w:r>
              <w:rPr>
                <w:rFonts w:hint="eastAsia" w:ascii="宋体" w:hAnsi="宋体" w:cs="宋体"/>
                <w:color w:val="auto"/>
                <w:szCs w:val="21"/>
                <w:highlight w:val="none"/>
                <w:lang w:val="en-US" w:eastAsia="zh-CN"/>
              </w:rPr>
              <w:t>事业单位人事管理系统</w:t>
            </w:r>
            <w:r>
              <w:rPr>
                <w:rFonts w:hint="eastAsia" w:ascii="宋体" w:hAnsi="宋体" w:cs="宋体"/>
                <w:color w:val="auto"/>
                <w:szCs w:val="21"/>
                <w:highlight w:val="none"/>
              </w:rPr>
              <w:t>维护服务</w:t>
            </w:r>
          </w:p>
        </w:tc>
        <w:tc>
          <w:tcPr>
            <w:tcW w:w="875" w:type="dxa"/>
            <w:noWrap w:val="0"/>
            <w:vAlign w:val="center"/>
          </w:tcPr>
          <w:p w14:paraId="67EED72A">
            <w:pPr>
              <w:spacing w:line="360" w:lineRule="auto"/>
              <w:jc w:val="center"/>
              <w:rPr>
                <w:rFonts w:ascii="宋体" w:hAnsi="宋体" w:eastAsia="宋体" w:cs="宋体"/>
                <w:color w:val="auto"/>
                <w:highlight w:val="none"/>
              </w:rPr>
            </w:pPr>
            <w:r>
              <w:rPr>
                <w:rFonts w:hint="eastAsia" w:ascii="宋体" w:hAnsi="宋体" w:eastAsia="宋体" w:cs="宋体"/>
                <w:color w:val="auto"/>
                <w:highlight w:val="none"/>
              </w:rPr>
              <w:t>1项</w:t>
            </w:r>
          </w:p>
        </w:tc>
        <w:tc>
          <w:tcPr>
            <w:tcW w:w="6865" w:type="dxa"/>
            <w:noWrap w:val="0"/>
            <w:vAlign w:val="center"/>
          </w:tcPr>
          <w:p w14:paraId="2A173FD2">
            <w:pPr>
              <w:tabs>
                <w:tab w:val="left" w:pos="180"/>
                <w:tab w:val="left" w:pos="1620"/>
              </w:tabs>
              <w:spacing w:line="360" w:lineRule="exact"/>
              <w:jc w:val="left"/>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一、项目背景</w:t>
            </w:r>
          </w:p>
          <w:p w14:paraId="33850015">
            <w:pPr>
              <w:tabs>
                <w:tab w:val="left" w:pos="180"/>
                <w:tab w:val="left" w:pos="1620"/>
              </w:tabs>
              <w:spacing w:line="360" w:lineRule="exact"/>
              <w:jc w:val="left"/>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根据事业单位人事管理系统全区推广部署实际情况，目前自治区本级及已完成部署的6个市及部分县区统筹区已上线运行；其余统筹区目前仍沿用原有业务系统。本次采购内容为已部署上线区域的系统运维保障服务，同时对其余8个地市，承担全区统一的数据汇总归集、跨统筹区数据对接、年度统计报表技术支撑、系统级数据同步校验等集中化技术配套工作。</w:t>
            </w:r>
          </w:p>
          <w:p w14:paraId="568B9030">
            <w:pPr>
              <w:tabs>
                <w:tab w:val="left" w:pos="180"/>
                <w:tab w:val="left" w:pos="1620"/>
              </w:tabs>
              <w:spacing w:line="360" w:lineRule="exact"/>
              <w:jc w:val="left"/>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二、服务范围</w:t>
            </w:r>
          </w:p>
          <w:p w14:paraId="24DE9519">
            <w:pPr>
              <w:tabs>
                <w:tab w:val="left" w:pos="180"/>
                <w:tab w:val="left" w:pos="1620"/>
              </w:tabs>
              <w:spacing w:line="360" w:lineRule="exact"/>
              <w:jc w:val="left"/>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本项目服务范围根据系统部署实际情况，按以下两类分别界定：</w:t>
            </w:r>
          </w:p>
          <w:p w14:paraId="5797FB34">
            <w:pPr>
              <w:tabs>
                <w:tab w:val="left" w:pos="180"/>
                <w:tab w:val="left" w:pos="1620"/>
              </w:tabs>
              <w:spacing w:line="360" w:lineRule="exact"/>
              <w:jc w:val="left"/>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1.已部署区域运维服务</w:t>
            </w:r>
          </w:p>
          <w:p w14:paraId="30B0829E">
            <w:pPr>
              <w:tabs>
                <w:tab w:val="left" w:pos="180"/>
                <w:tab w:val="left" w:pos="1620"/>
              </w:tabs>
              <w:spacing w:line="360" w:lineRule="exact"/>
              <w:jc w:val="left"/>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覆盖自治区本级及已完成部署的6个地市统筹区。该区域系统已完成部署并上线运行，纳入本采购文件所列的全部运维服务内容。</w:t>
            </w:r>
          </w:p>
          <w:p w14:paraId="1AFE935E">
            <w:pPr>
              <w:tabs>
                <w:tab w:val="left" w:pos="180"/>
                <w:tab w:val="left" w:pos="1620"/>
              </w:tabs>
              <w:spacing w:line="360" w:lineRule="exact"/>
              <w:jc w:val="left"/>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2.未部署区域数据配套服务</w:t>
            </w:r>
          </w:p>
          <w:p w14:paraId="689FED7D">
            <w:pPr>
              <w:tabs>
                <w:tab w:val="left" w:pos="180"/>
                <w:tab w:val="left" w:pos="1620"/>
              </w:tabs>
              <w:spacing w:line="360" w:lineRule="exact"/>
              <w:jc w:val="left"/>
              <w:rPr>
                <w:rFonts w:ascii="宋体" w:hAnsi="宋体" w:cs="宋体"/>
                <w:b/>
                <w:bCs/>
                <w:color w:val="auto"/>
                <w:szCs w:val="21"/>
                <w:highlight w:val="none"/>
              </w:rPr>
            </w:pPr>
            <w:r>
              <w:rPr>
                <w:rFonts w:hint="eastAsia" w:ascii="宋体" w:hAnsi="宋体" w:cs="宋体"/>
                <w:b/>
                <w:bCs/>
                <w:color w:val="auto"/>
                <w:szCs w:val="21"/>
                <w:highlight w:val="none"/>
                <w:lang w:val="en-US" w:eastAsia="zh-CN"/>
              </w:rPr>
              <w:t>覆盖其余地市统筹区。该区域目前仍沿用原有业务系统。承建方需承担该8个地市的数据汇总归集、跨统筹区数据对接、年度统计报表技术支撑、系统级数据同步校验等集中化技术配套工作，确保全区数据链路畅通。二</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三、</w:t>
            </w:r>
            <w:r>
              <w:rPr>
                <w:rFonts w:hint="eastAsia" w:ascii="宋体" w:hAnsi="宋体" w:cs="宋体"/>
                <w:b/>
                <w:bCs/>
                <w:color w:val="auto"/>
                <w:szCs w:val="21"/>
                <w:highlight w:val="none"/>
              </w:rPr>
              <w:t>运维服务内容</w:t>
            </w:r>
          </w:p>
          <w:p w14:paraId="3169F255">
            <w:pPr>
              <w:tabs>
                <w:tab w:val="left" w:pos="180"/>
                <w:tab w:val="left" w:pos="1620"/>
              </w:tabs>
              <w:spacing w:line="360" w:lineRule="exact"/>
              <w:jc w:val="left"/>
              <w:rPr>
                <w:rFonts w:ascii="宋体" w:hAnsi="宋体" w:cs="宋体"/>
                <w:color w:val="auto"/>
                <w:szCs w:val="21"/>
                <w:highlight w:val="none"/>
              </w:rPr>
            </w:pPr>
            <w:r>
              <w:rPr>
                <w:rFonts w:hint="eastAsia" w:ascii="宋体" w:hAnsi="宋体" w:cs="宋体"/>
                <w:color w:val="auto"/>
                <w:szCs w:val="21"/>
                <w:highlight w:val="none"/>
              </w:rPr>
              <w:t>1.日常维护需求</w:t>
            </w:r>
          </w:p>
          <w:p w14:paraId="5FFB1062">
            <w:pPr>
              <w:tabs>
                <w:tab w:val="left" w:pos="180"/>
                <w:tab w:val="left" w:pos="1620"/>
              </w:tabs>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完成应用软件系统的日常巡检等日常运维工作，包括应用中间件、应用软件系统、数据库等的运行监测及问题排查处理。负责软件系统的问题答疑，确保系统的正常运行，保障相关经办业务正常办理。</w:t>
            </w:r>
          </w:p>
          <w:p w14:paraId="6D0AB8A0">
            <w:pPr>
              <w:tabs>
                <w:tab w:val="left" w:pos="180"/>
                <w:tab w:val="left" w:pos="1620"/>
              </w:tabs>
              <w:spacing w:line="360" w:lineRule="exact"/>
              <w:jc w:val="left"/>
              <w:rPr>
                <w:rFonts w:ascii="宋体" w:hAnsi="宋体" w:cs="宋体"/>
                <w:color w:val="auto"/>
                <w:szCs w:val="21"/>
                <w:highlight w:val="none"/>
              </w:rPr>
            </w:pPr>
            <w:r>
              <w:rPr>
                <w:rFonts w:hint="eastAsia" w:ascii="宋体" w:hAnsi="宋体" w:cs="宋体"/>
                <w:color w:val="auto"/>
                <w:szCs w:val="21"/>
                <w:highlight w:val="none"/>
              </w:rPr>
              <w:t>2.系统功能新增及维护需求</w:t>
            </w:r>
          </w:p>
          <w:p w14:paraId="28550B4B">
            <w:pPr>
              <w:tabs>
                <w:tab w:val="left" w:pos="180"/>
                <w:tab w:val="left" w:pos="1620"/>
              </w:tabs>
              <w:spacing w:line="360" w:lineRule="exact"/>
              <w:jc w:val="left"/>
              <w:rPr>
                <w:rFonts w:ascii="宋体" w:hAnsi="宋体" w:cs="宋体"/>
                <w:color w:val="auto"/>
                <w:szCs w:val="21"/>
                <w:highlight w:val="none"/>
              </w:rPr>
            </w:pPr>
            <w:r>
              <w:rPr>
                <w:rFonts w:hint="eastAsia" w:ascii="宋体" w:hAnsi="宋体" w:cs="宋体"/>
                <w:color w:val="auto"/>
                <w:szCs w:val="21"/>
                <w:highlight w:val="none"/>
              </w:rPr>
              <w:t>（1）根据国家政策调整业务规则并完善系统功能。</w:t>
            </w:r>
          </w:p>
          <w:p w14:paraId="3D857C54">
            <w:pPr>
              <w:tabs>
                <w:tab w:val="left" w:pos="180"/>
                <w:tab w:val="left" w:pos="1620"/>
              </w:tabs>
              <w:spacing w:line="360" w:lineRule="exact"/>
              <w:jc w:val="left"/>
              <w:rPr>
                <w:rFonts w:ascii="宋体" w:hAnsi="宋体" w:cs="宋体"/>
                <w:color w:val="auto"/>
                <w:szCs w:val="21"/>
                <w:highlight w:val="none"/>
              </w:rPr>
            </w:pPr>
            <w:r>
              <w:rPr>
                <w:rFonts w:hint="eastAsia" w:ascii="宋体" w:hAnsi="宋体" w:cs="宋体"/>
                <w:color w:val="auto"/>
                <w:szCs w:val="21"/>
                <w:highlight w:val="none"/>
              </w:rPr>
              <w:t>（2）根据用户要求，对现有系统操作界面进一步完善和优化。</w:t>
            </w:r>
          </w:p>
          <w:p w14:paraId="76578E43">
            <w:pPr>
              <w:tabs>
                <w:tab w:val="left" w:pos="180"/>
                <w:tab w:val="left" w:pos="1620"/>
              </w:tabs>
              <w:spacing w:line="360" w:lineRule="exact"/>
              <w:jc w:val="left"/>
              <w:rPr>
                <w:rFonts w:ascii="宋体" w:hAnsi="宋体" w:cs="宋体"/>
                <w:color w:val="auto"/>
                <w:szCs w:val="21"/>
                <w:highlight w:val="none"/>
              </w:rPr>
            </w:pPr>
            <w:r>
              <w:rPr>
                <w:rFonts w:hint="eastAsia" w:ascii="宋体" w:hAnsi="宋体" w:cs="宋体"/>
                <w:color w:val="auto"/>
                <w:szCs w:val="21"/>
                <w:highlight w:val="none"/>
              </w:rPr>
              <w:t>（3）为完成年度全区事业单位统计年报工作提供技术保障</w:t>
            </w:r>
          </w:p>
          <w:p w14:paraId="771CD766">
            <w:pPr>
              <w:tabs>
                <w:tab w:val="left" w:pos="180"/>
                <w:tab w:val="left" w:pos="1620"/>
              </w:tabs>
              <w:spacing w:line="360" w:lineRule="exact"/>
              <w:jc w:val="left"/>
              <w:rPr>
                <w:rFonts w:ascii="宋体" w:hAnsi="宋体" w:cs="宋体"/>
                <w:color w:val="auto"/>
                <w:szCs w:val="21"/>
                <w:highlight w:val="none"/>
              </w:rPr>
            </w:pPr>
            <w:r>
              <w:rPr>
                <w:rFonts w:hint="eastAsia" w:ascii="宋体" w:hAnsi="宋体" w:cs="宋体"/>
                <w:color w:val="auto"/>
                <w:szCs w:val="21"/>
                <w:highlight w:val="none"/>
              </w:rPr>
              <w:t>（4）根据业务需要，完成日常报表功能优化，协助用户开展数据统计、汇总等工作。</w:t>
            </w:r>
          </w:p>
          <w:p w14:paraId="3C8259DA">
            <w:pPr>
              <w:tabs>
                <w:tab w:val="left" w:pos="180"/>
                <w:tab w:val="left" w:pos="1620"/>
              </w:tabs>
              <w:spacing w:line="360" w:lineRule="exact"/>
              <w:jc w:val="left"/>
              <w:rPr>
                <w:color w:val="auto"/>
                <w:highlight w:val="none"/>
              </w:rPr>
            </w:pPr>
            <w:r>
              <w:rPr>
                <w:rFonts w:hint="eastAsia" w:ascii="宋体" w:hAnsi="宋体" w:cs="宋体"/>
                <w:color w:val="auto"/>
                <w:szCs w:val="21"/>
                <w:highlight w:val="none"/>
              </w:rPr>
              <w:t>（5）及时修复系统运行过程出现的错误，定期做好数据备份及安全监测，根据网络安全要求及时修复系统漏洞。</w:t>
            </w:r>
          </w:p>
          <w:p w14:paraId="33093FAA">
            <w:pPr>
              <w:tabs>
                <w:tab w:val="left" w:pos="180"/>
                <w:tab w:val="left" w:pos="1620"/>
              </w:tabs>
              <w:spacing w:line="360" w:lineRule="exact"/>
              <w:jc w:val="left"/>
              <w:rPr>
                <w:rFonts w:ascii="宋体" w:hAnsi="宋体" w:cs="宋体"/>
                <w:color w:val="auto"/>
                <w:szCs w:val="21"/>
                <w:highlight w:val="none"/>
              </w:rPr>
            </w:pPr>
            <w:r>
              <w:rPr>
                <w:rFonts w:hint="eastAsia" w:ascii="宋体" w:hAnsi="宋体" w:cs="宋体"/>
                <w:color w:val="auto"/>
                <w:szCs w:val="21"/>
                <w:highlight w:val="none"/>
              </w:rPr>
              <w:t>3.培训及服务</w:t>
            </w:r>
          </w:p>
          <w:p w14:paraId="3447BBA9">
            <w:pPr>
              <w:tabs>
                <w:tab w:val="left" w:pos="180"/>
                <w:tab w:val="left" w:pos="1620"/>
              </w:tabs>
              <w:spacing w:line="360" w:lineRule="exact"/>
              <w:jc w:val="left"/>
              <w:rPr>
                <w:rFonts w:ascii="宋体" w:hAnsi="宋体" w:cs="宋体"/>
                <w:color w:val="auto"/>
                <w:szCs w:val="21"/>
                <w:highlight w:val="none"/>
              </w:rPr>
            </w:pPr>
            <w:r>
              <w:rPr>
                <w:rFonts w:hint="eastAsia" w:ascii="宋体" w:hAnsi="宋体" w:cs="宋体"/>
                <w:color w:val="auto"/>
                <w:szCs w:val="21"/>
                <w:highlight w:val="none"/>
              </w:rPr>
              <w:t>（1）对业务经办人员进行培训，培训方式不限于集中培训、远程培训等。</w:t>
            </w:r>
          </w:p>
          <w:p w14:paraId="7962DB73">
            <w:pPr>
              <w:tabs>
                <w:tab w:val="left" w:pos="180"/>
                <w:tab w:val="left" w:pos="1620"/>
              </w:tabs>
              <w:spacing w:line="360" w:lineRule="exact"/>
              <w:jc w:val="left"/>
              <w:rPr>
                <w:rFonts w:ascii="宋体" w:hAnsi="宋体" w:cs="宋体"/>
                <w:color w:val="auto"/>
                <w:szCs w:val="21"/>
                <w:highlight w:val="none"/>
              </w:rPr>
            </w:pPr>
            <w:r>
              <w:rPr>
                <w:rFonts w:hint="eastAsia" w:ascii="宋体" w:hAnsi="宋体" w:cs="宋体"/>
                <w:color w:val="auto"/>
                <w:szCs w:val="21"/>
                <w:highlight w:val="none"/>
              </w:rPr>
              <w:t>（2）根据人社厅需求完成系统数据整理、迁移等工作。</w:t>
            </w:r>
          </w:p>
          <w:p w14:paraId="152D1FAB">
            <w:pPr>
              <w:tabs>
                <w:tab w:val="left" w:pos="180"/>
                <w:tab w:val="left" w:pos="1620"/>
              </w:tabs>
              <w:spacing w:line="360" w:lineRule="exact"/>
              <w:jc w:val="left"/>
              <w:rPr>
                <w:rFonts w:ascii="宋体" w:hAnsi="宋体" w:cs="宋体"/>
                <w:color w:val="auto"/>
                <w:szCs w:val="21"/>
                <w:highlight w:val="none"/>
              </w:rPr>
            </w:pPr>
            <w:r>
              <w:rPr>
                <w:rFonts w:hint="eastAsia" w:ascii="宋体" w:hAnsi="宋体" w:cs="宋体"/>
                <w:color w:val="auto"/>
                <w:szCs w:val="21"/>
                <w:highlight w:val="none"/>
              </w:rPr>
              <w:t>（3）对业务经办人员操作进行指导。</w:t>
            </w:r>
          </w:p>
          <w:p w14:paraId="2634D329">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4.根据工作需要，其他与事业单位人事管理系统相关的功能维护工作，保障事业单位人事管理系统的安全、稳定、高效运行。</w:t>
            </w:r>
          </w:p>
          <w:p w14:paraId="2921B2F0">
            <w:pPr>
              <w:tabs>
                <w:tab w:val="left" w:pos="180"/>
                <w:tab w:val="left" w:pos="1620"/>
              </w:tabs>
              <w:spacing w:line="36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四</w:t>
            </w:r>
            <w:r>
              <w:rPr>
                <w:rFonts w:hint="eastAsia" w:ascii="宋体" w:hAnsi="宋体" w:cs="宋体"/>
                <w:b/>
                <w:bCs/>
                <w:color w:val="auto"/>
                <w:szCs w:val="21"/>
                <w:highlight w:val="none"/>
              </w:rPr>
              <w:t>、具体要求</w:t>
            </w:r>
          </w:p>
          <w:p w14:paraId="21BEB52A">
            <w:pPr>
              <w:tabs>
                <w:tab w:val="left" w:pos="180"/>
                <w:tab w:val="left" w:pos="1620"/>
              </w:tabs>
              <w:spacing w:line="360" w:lineRule="exact"/>
              <w:jc w:val="left"/>
              <w:rPr>
                <w:rFonts w:ascii="宋体" w:hAnsi="宋体" w:cs="宋体"/>
                <w:color w:val="auto"/>
                <w:szCs w:val="21"/>
                <w:highlight w:val="none"/>
              </w:rPr>
            </w:pPr>
            <w:r>
              <w:rPr>
                <w:rFonts w:hint="eastAsia" w:ascii="宋体" w:hAnsi="宋体" w:cs="宋体"/>
                <w:color w:val="auto"/>
                <w:szCs w:val="21"/>
                <w:highlight w:val="none"/>
              </w:rPr>
              <w:t>1. 安排专职驻场运维人员</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名，对系统日常运行进行维护，包括系统应用运维、数据维护、代码维护、机构和人员变动等维护，具体要求如下：</w:t>
            </w:r>
          </w:p>
          <w:p w14:paraId="10BC900B">
            <w:pPr>
              <w:tabs>
                <w:tab w:val="left" w:pos="180"/>
                <w:tab w:val="left" w:pos="1620"/>
              </w:tabs>
              <w:spacing w:line="360" w:lineRule="exact"/>
              <w:jc w:val="left"/>
              <w:rPr>
                <w:rFonts w:ascii="宋体" w:hAnsi="宋体" w:cs="宋体"/>
                <w:color w:val="auto"/>
                <w:szCs w:val="21"/>
                <w:highlight w:val="none"/>
              </w:rPr>
            </w:pPr>
            <w:r>
              <w:rPr>
                <w:rFonts w:hint="eastAsia" w:ascii="宋体" w:hAnsi="宋体" w:cs="宋体"/>
                <w:color w:val="auto"/>
                <w:szCs w:val="21"/>
                <w:highlight w:val="none"/>
              </w:rPr>
              <w:t>（1）驻场运维人员应具备本科以上学历，计算机相关专业，有1年以上系统运维经验。驻场运维人员需开展岗前培训并测试合格后方可进驻项目服务。</w:t>
            </w:r>
            <w:r>
              <w:rPr>
                <w:rFonts w:hint="eastAsia" w:ascii="宋体" w:hAnsi="宋体" w:cs="宋体"/>
                <w:color w:val="auto"/>
                <w:szCs w:val="21"/>
                <w:highlight w:val="none"/>
              </w:rPr>
              <w:br w:type="textWrapping"/>
            </w:r>
            <w:r>
              <w:rPr>
                <w:rFonts w:hint="eastAsia" w:ascii="宋体" w:hAnsi="宋体" w:cs="宋体"/>
                <w:color w:val="auto"/>
                <w:szCs w:val="21"/>
                <w:highlight w:val="none"/>
              </w:rPr>
              <w:t>（2）供应商需对驻场运维人员实行常态化业务培训制度，全年不少于12次。原则上每月固定安排驻场运维人员代表返回企业1次，开展工作交流、培训日。</w:t>
            </w:r>
            <w:r>
              <w:rPr>
                <w:rFonts w:hint="eastAsia" w:ascii="宋体" w:hAnsi="宋体" w:cs="宋体"/>
                <w:color w:val="auto"/>
                <w:szCs w:val="21"/>
                <w:highlight w:val="none"/>
              </w:rPr>
              <w:br w:type="textWrapping"/>
            </w:r>
            <w:r>
              <w:rPr>
                <w:rFonts w:hint="eastAsia" w:ascii="宋体" w:hAnsi="宋体" w:cs="宋体"/>
                <w:color w:val="auto"/>
                <w:szCs w:val="21"/>
                <w:highlight w:val="none"/>
              </w:rPr>
              <w:t>（3）原则上合作年度内不得随意更换项目驻场运维人员，中途如有人员离职，供应商需做好有关系统与数据的安全保密工作。</w:t>
            </w:r>
            <w:r>
              <w:rPr>
                <w:rFonts w:hint="eastAsia" w:ascii="宋体" w:hAnsi="宋体" w:cs="宋体"/>
                <w:color w:val="auto"/>
                <w:szCs w:val="21"/>
                <w:highlight w:val="none"/>
              </w:rPr>
              <w:br w:type="textWrapping"/>
            </w:r>
            <w:r>
              <w:rPr>
                <w:rFonts w:hint="eastAsia" w:ascii="宋体" w:hAnsi="宋体" w:cs="宋体"/>
                <w:color w:val="auto"/>
                <w:szCs w:val="21"/>
                <w:highlight w:val="none"/>
              </w:rPr>
              <w:t>（4）如系统临时有突发任务时，供应商需及时调配足够人手，确保按时按质按量完成项目需求。</w:t>
            </w:r>
          </w:p>
          <w:p w14:paraId="34B2A1E8">
            <w:pPr>
              <w:tabs>
                <w:tab w:val="left" w:pos="180"/>
                <w:tab w:val="left" w:pos="1620"/>
              </w:tabs>
              <w:spacing w:line="360" w:lineRule="exact"/>
              <w:jc w:val="left"/>
              <w:rPr>
                <w:rFonts w:ascii="宋体" w:hAnsi="宋体" w:cs="宋体"/>
                <w:color w:val="auto"/>
                <w:szCs w:val="21"/>
                <w:highlight w:val="none"/>
              </w:rPr>
            </w:pPr>
            <w:r>
              <w:rPr>
                <w:rFonts w:hint="eastAsia" w:ascii="宋体" w:hAnsi="宋体" w:cs="宋体"/>
                <w:color w:val="auto"/>
                <w:szCs w:val="21"/>
                <w:highlight w:val="none"/>
              </w:rPr>
              <w:t>2. 系统运行保障服务。运行状况监控和管理：平台包含3台服务器、2个数据库。运行状况监控和管理主要是对服务器软硬件及网络环境进行定期、不定期地监控与维护管理，包括：服务器操作系统运行状态监控 ( CPU负载半、内存占用率等）、服务器日志监控（主要包括操作系统日志、应用程序日志、安全日志）、相关服务运行状态监控（数据库服务、中间件服务等）、进程监控 、漏洞修复管理、网络状态监控、硬件状态监控、信息系统软硬件运行故障处理记录、数据库运行状态。</w:t>
            </w:r>
          </w:p>
          <w:p w14:paraId="288D8110">
            <w:pPr>
              <w:tabs>
                <w:tab w:val="left" w:pos="180"/>
                <w:tab w:val="left" w:pos="1620"/>
              </w:tabs>
              <w:spacing w:line="360" w:lineRule="exact"/>
              <w:jc w:val="left"/>
              <w:rPr>
                <w:rFonts w:ascii="宋体" w:hAnsi="宋体" w:cs="宋体"/>
                <w:color w:val="auto"/>
                <w:szCs w:val="21"/>
                <w:highlight w:val="none"/>
              </w:rPr>
            </w:pPr>
            <w:r>
              <w:rPr>
                <w:rFonts w:hint="eastAsia" w:ascii="宋体" w:hAnsi="宋体" w:cs="宋体"/>
                <w:color w:val="auto"/>
                <w:szCs w:val="21"/>
                <w:highlight w:val="none"/>
              </w:rPr>
              <w:t>3. 系统故障处理。对于系统运行过程的异常进行原因分析和故障排除，以恢复业务优先，及时对存在的缺陷进行处理。系统包含2个功能大类，涉及功能模块约为10个。</w:t>
            </w:r>
          </w:p>
          <w:p w14:paraId="0CC6F911">
            <w:pPr>
              <w:tabs>
                <w:tab w:val="left" w:pos="180"/>
                <w:tab w:val="left" w:pos="1620"/>
              </w:tabs>
              <w:spacing w:line="360" w:lineRule="exact"/>
              <w:jc w:val="left"/>
              <w:rPr>
                <w:rFonts w:ascii="宋体" w:hAnsi="宋体" w:cs="宋体"/>
                <w:color w:val="auto"/>
                <w:szCs w:val="21"/>
                <w:highlight w:val="none"/>
              </w:rPr>
            </w:pPr>
            <w:r>
              <w:rPr>
                <w:rFonts w:hint="eastAsia" w:ascii="宋体" w:hAnsi="宋体" w:cs="宋体"/>
                <w:color w:val="auto"/>
                <w:szCs w:val="21"/>
                <w:highlight w:val="none"/>
              </w:rPr>
              <w:t>4. 现有系统存在的问题，提供修复和避免措施的服务。缺陷处理流程包括：（1）定义缺陷 （2）发布缺陷，并通知开发 （3）分析和解决问题（4）跟踪缺陷解决进度（5）跟进缺陷信息变更的记录情况（6）建立系统的缺陷数据库；</w:t>
            </w:r>
          </w:p>
          <w:p w14:paraId="62079703">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5. 技术咨询服务。协助信息中心到各个部门调研需求并提供相应的需求报告，为信息化项目提供咨询服务。同时要求提供7X24小时的</w:t>
            </w:r>
          </w:p>
          <w:p w14:paraId="5BC74377">
            <w:pPr>
              <w:tabs>
                <w:tab w:val="left" w:pos="180"/>
                <w:tab w:val="left" w:pos="1620"/>
              </w:tabs>
              <w:spacing w:line="360" w:lineRule="exact"/>
              <w:jc w:val="left"/>
              <w:rPr>
                <w:rFonts w:ascii="宋体" w:hAnsi="宋体" w:cs="宋体"/>
                <w:color w:val="auto"/>
                <w:szCs w:val="21"/>
                <w:highlight w:val="none"/>
              </w:rPr>
            </w:pPr>
            <w:r>
              <w:rPr>
                <w:rFonts w:hint="eastAsia" w:ascii="宋体" w:hAnsi="宋体" w:cs="宋体"/>
                <w:color w:val="auto"/>
                <w:szCs w:val="21"/>
                <w:highlight w:val="none"/>
              </w:rPr>
              <w:t>在线微信、QQ客服，用户微信、QQ提交的故障问题解决时长不超过24小时；</w:t>
            </w:r>
          </w:p>
          <w:p w14:paraId="79BCEB3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宋体"/>
                <w:color w:val="auto"/>
                <w:kern w:val="0"/>
                <w:szCs w:val="21"/>
                <w:highlight w:val="none"/>
              </w:rPr>
            </w:pPr>
            <w:r>
              <w:rPr>
                <w:rFonts w:hint="eastAsia" w:ascii="宋体" w:hAnsi="宋体" w:cs="宋体"/>
                <w:color w:val="auto"/>
                <w:szCs w:val="21"/>
                <w:highlight w:val="none"/>
              </w:rPr>
              <w:t>6. 系统安全整改服务。按照自治区政府关于安全整改的要求，及时响应并完成安全整改工作。其中针对风险等级为高的漏洞，需要在收到报告后的三个工作日内予以修复解决；针对风险等级为中、低的漏洞，需要在收到报告后的两周内予以修复解决。修复解决后提交给采购方相应的安全整改报告（如遇到系统较大版本升级改动等特殊情况需要延期解决，需在安全整改报告中说明，并给出具体完成修复时间）</w:t>
            </w:r>
          </w:p>
        </w:tc>
      </w:tr>
      <w:tr w14:paraId="1EDC55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085" w:type="dxa"/>
            <w:gridSpan w:val="5"/>
            <w:tcBorders>
              <w:top w:val="single" w:color="auto" w:sz="4" w:space="0"/>
              <w:left w:val="single" w:color="auto" w:sz="4" w:space="0"/>
              <w:bottom w:val="single" w:color="auto" w:sz="4" w:space="0"/>
              <w:right w:val="single" w:color="auto" w:sz="4" w:space="0"/>
            </w:tcBorders>
            <w:noWrap w:val="0"/>
            <w:vAlign w:val="top"/>
          </w:tcPr>
          <w:p w14:paraId="40357783">
            <w:pPr>
              <w:spacing w:line="240" w:lineRule="auto"/>
              <w:rPr>
                <w:rFonts w:ascii="宋体" w:hAnsi="宋体" w:eastAsia="宋体" w:cs="宋体"/>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宋体"/>
                <w:b/>
                <w:color w:val="auto"/>
                <w:szCs w:val="21"/>
                <w:highlight w:val="none"/>
              </w:rPr>
              <w:t>二、商务要求表</w:t>
            </w:r>
          </w:p>
        </w:tc>
      </w:tr>
      <w:tr w14:paraId="0CF70A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30610F37">
            <w:pPr>
              <w:keepNext w:val="0"/>
              <w:keepLines w:val="0"/>
              <w:pageBreakBefore w:val="0"/>
              <w:kinsoku/>
              <w:wordWrap/>
              <w:overflowPunct/>
              <w:topLinePunct w:val="0"/>
              <w:autoSpaceDE/>
              <w:autoSpaceDN/>
              <w:bidi w:val="0"/>
              <w:adjustRightInd/>
              <w:snapToGrid/>
              <w:spacing w:line="360" w:lineRule="exact"/>
              <w:jc w:val="center"/>
              <w:textAlignment w:val="auto"/>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服务期及服务地点</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2F73A1E8">
            <w:pPr>
              <w:keepNext w:val="0"/>
              <w:keepLines w:val="0"/>
              <w:pageBreakBefore w:val="0"/>
              <w:kinsoku/>
              <w:wordWrap/>
              <w:overflowPunct/>
              <w:topLinePunct w:val="0"/>
              <w:autoSpaceDE/>
              <w:autoSpaceDN/>
              <w:bidi w:val="0"/>
              <w:adjustRightInd/>
              <w:snapToGrid/>
              <w:spacing w:line="360" w:lineRule="exact"/>
              <w:textAlignment w:val="auto"/>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服务期：截止至202</w:t>
            </w:r>
            <w:r>
              <w:rPr>
                <w:rFonts w:hint="eastAsia" w:ascii="宋体" w:hAnsi="宋体" w:eastAsia="宋体" w:cs="Times New Roman"/>
                <w:bCs/>
                <w:color w:val="auto"/>
                <w:szCs w:val="21"/>
                <w:highlight w:val="none"/>
                <w:lang w:val="en-US" w:eastAsia="zh-CN"/>
              </w:rPr>
              <w:t>6</w:t>
            </w:r>
            <w:r>
              <w:rPr>
                <w:rFonts w:hint="eastAsia" w:ascii="宋体" w:hAnsi="宋体" w:eastAsia="宋体" w:cs="Times New Roman"/>
                <w:bCs/>
                <w:color w:val="auto"/>
                <w:szCs w:val="21"/>
                <w:highlight w:val="none"/>
              </w:rPr>
              <w:t>年12月10日。</w:t>
            </w:r>
          </w:p>
          <w:p w14:paraId="2F449135">
            <w:pPr>
              <w:keepNext w:val="0"/>
              <w:keepLines w:val="0"/>
              <w:pageBreakBefore w:val="0"/>
              <w:kinsoku/>
              <w:wordWrap/>
              <w:overflowPunct/>
              <w:topLinePunct w:val="0"/>
              <w:autoSpaceDE/>
              <w:autoSpaceDN/>
              <w:bidi w:val="0"/>
              <w:adjustRightInd/>
              <w:snapToGrid/>
              <w:spacing w:line="360" w:lineRule="exact"/>
              <w:textAlignment w:val="auto"/>
              <w:rPr>
                <w:rFonts w:ascii="宋体" w:hAnsi="宋体" w:eastAsia="宋体" w:cs="Times New Roman"/>
                <w:b/>
                <w:color w:val="auto"/>
                <w:szCs w:val="21"/>
                <w:highlight w:val="none"/>
              </w:rPr>
            </w:pPr>
            <w:r>
              <w:rPr>
                <w:rFonts w:hint="eastAsia" w:ascii="宋体" w:hAnsi="宋体" w:eastAsia="宋体" w:cs="Times New Roman"/>
                <w:bCs/>
                <w:color w:val="auto"/>
                <w:szCs w:val="21"/>
                <w:highlight w:val="none"/>
              </w:rPr>
              <w:t>服务地点：采购人指定地点。</w:t>
            </w:r>
          </w:p>
        </w:tc>
      </w:tr>
      <w:tr w14:paraId="31B902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7CCE97D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eastAsia="宋体" w:cs="宋体"/>
                <w:b/>
                <w:bCs/>
                <w:color w:val="auto"/>
                <w:kern w:val="0"/>
                <w:sz w:val="20"/>
                <w:szCs w:val="20"/>
                <w:highlight w:val="none"/>
              </w:rPr>
            </w:pPr>
            <w:r>
              <w:rPr>
                <w:rFonts w:hint="eastAsia" w:ascii="Times New Roman" w:hAnsi="Times New Roman" w:eastAsia="宋体" w:cs="Times New Roman"/>
                <w:b/>
                <w:bCs/>
                <w:color w:val="auto"/>
                <w:highlight w:val="none"/>
              </w:rPr>
              <w:t>验收标准</w:t>
            </w:r>
          </w:p>
        </w:tc>
        <w:tc>
          <w:tcPr>
            <w:tcW w:w="7985" w:type="dxa"/>
            <w:gridSpan w:val="3"/>
            <w:tcBorders>
              <w:top w:val="single" w:color="auto" w:sz="4" w:space="0"/>
              <w:left w:val="single" w:color="auto" w:sz="4" w:space="0"/>
              <w:bottom w:val="single" w:color="auto" w:sz="4" w:space="0"/>
              <w:right w:val="single" w:color="auto" w:sz="4" w:space="0"/>
            </w:tcBorders>
            <w:noWrap w:val="0"/>
            <w:vAlign w:val="top"/>
          </w:tcPr>
          <w:p w14:paraId="2C5BE2F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
            </w:pPr>
            <w:r>
              <w:rPr>
                <w:rFonts w:ascii="Times New Roman" w:hAnsi="Times New Roman" w:eastAsia="宋体" w:cs="Times New Roman"/>
                <w:color w:val="auto"/>
                <w:highlight w:val="none"/>
              </w:rPr>
              <w:t>1</w:t>
            </w:r>
            <w:r>
              <w:rPr>
                <w:rFonts w:hint="eastAsia" w:ascii="Times New Roman" w:hAnsi="Times New Roman" w:eastAsia="宋体" w:cs="Times New Roman"/>
                <w:color w:val="auto"/>
                <w:highlight w:val="none"/>
              </w:rPr>
              <w:t>.以满足采购单位要求及服务要求为标准。</w:t>
            </w:r>
          </w:p>
          <w:p w14:paraId="1097942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
            </w:pPr>
            <w:r>
              <w:rPr>
                <w:rFonts w:ascii="Times New Roman" w:hAnsi="Times New Roman" w:eastAsia="宋体" w:cs="Times New Roman"/>
                <w:color w:val="auto"/>
                <w:highlight w:val="none"/>
              </w:rPr>
              <w:t>2.</w:t>
            </w:r>
            <w:r>
              <w:rPr>
                <w:rFonts w:hint="eastAsia" w:ascii="Times New Roman" w:hAnsi="Times New Roman" w:eastAsia="宋体" w:cs="Times New Roman"/>
                <w:color w:val="auto"/>
                <w:highlight w:val="none"/>
              </w:rPr>
              <w:t>其他未尽事宜应严格按照《关于印发广西壮族自治区政府采购项目履约验收管理办法的通知》</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rPr>
              <w:t>桂财采〔</w:t>
            </w:r>
            <w:r>
              <w:rPr>
                <w:rFonts w:ascii="Times New Roman" w:hAnsi="Times New Roman" w:eastAsia="宋体" w:cs="Times New Roman"/>
                <w:color w:val="auto"/>
                <w:highlight w:val="none"/>
              </w:rPr>
              <w:t>2015</w:t>
            </w:r>
            <w:r>
              <w:rPr>
                <w:rFonts w:hint="eastAsia" w:ascii="Times New Roman" w:hAnsi="Times New Roman" w:eastAsia="宋体" w:cs="Times New Roman"/>
                <w:color w:val="auto"/>
                <w:highlight w:val="none"/>
              </w:rPr>
              <w:t>〕</w:t>
            </w:r>
            <w:r>
              <w:rPr>
                <w:rFonts w:ascii="Times New Roman" w:hAnsi="Times New Roman" w:eastAsia="宋体" w:cs="Times New Roman"/>
                <w:color w:val="auto"/>
                <w:highlight w:val="none"/>
              </w:rPr>
              <w:t>22</w:t>
            </w:r>
            <w:r>
              <w:rPr>
                <w:rFonts w:hint="eastAsia" w:ascii="Times New Roman" w:hAnsi="Times New Roman" w:eastAsia="宋体" w:cs="Times New Roman"/>
                <w:color w:val="auto"/>
                <w:highlight w:val="none"/>
              </w:rPr>
              <w:t>号</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rPr>
              <w:t>以及《财政部关于进一步加强政府采购需求和履约验收管理的指导意见》</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rPr>
              <w:t>财库〔</w:t>
            </w:r>
            <w:r>
              <w:rPr>
                <w:rFonts w:ascii="Times New Roman" w:hAnsi="Times New Roman" w:eastAsia="宋体" w:cs="Times New Roman"/>
                <w:color w:val="auto"/>
                <w:highlight w:val="none"/>
              </w:rPr>
              <w:t>2016</w:t>
            </w:r>
            <w:r>
              <w:rPr>
                <w:rFonts w:hint="eastAsia" w:ascii="Times New Roman" w:hAnsi="Times New Roman" w:eastAsia="宋体" w:cs="Times New Roman"/>
                <w:color w:val="auto"/>
                <w:highlight w:val="none"/>
              </w:rPr>
              <w:t>〕</w:t>
            </w:r>
            <w:r>
              <w:rPr>
                <w:rFonts w:ascii="Times New Roman" w:hAnsi="Times New Roman" w:eastAsia="宋体" w:cs="Times New Roman"/>
                <w:color w:val="auto"/>
                <w:highlight w:val="none"/>
              </w:rPr>
              <w:t>205</w:t>
            </w:r>
            <w:r>
              <w:rPr>
                <w:rFonts w:hint="eastAsia" w:ascii="Times New Roman" w:hAnsi="Times New Roman" w:eastAsia="宋体" w:cs="Times New Roman"/>
                <w:color w:val="auto"/>
                <w:highlight w:val="none"/>
              </w:rPr>
              <w:t>号</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rPr>
              <w:t>规定执行。</w:t>
            </w:r>
          </w:p>
          <w:p w14:paraId="236B194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bCs/>
                <w:color w:val="auto"/>
                <w:highlight w:val="none"/>
              </w:rPr>
            </w:pPr>
            <w:r>
              <w:rPr>
                <w:rFonts w:ascii="Times New Roman" w:hAnsi="Times New Roman" w:eastAsia="宋体" w:cs="Times New Roman"/>
                <w:color w:val="auto"/>
                <w:highlight w:val="none"/>
              </w:rPr>
              <w:t>3.</w:t>
            </w:r>
            <w:r>
              <w:rPr>
                <w:rFonts w:hint="eastAsia" w:ascii="Times New Roman" w:hAnsi="Times New Roman" w:eastAsia="宋体" w:cs="Times New Roman"/>
                <w:color w:val="auto"/>
                <w:highlight w:val="none"/>
              </w:rPr>
              <w:t>服务过程中，涉及实行强制标准认证制度、生产许可证制度、销售或经营许可证制度、注册证制度等，成交供应商均应提供相关有效的证书复印件。</w:t>
            </w:r>
          </w:p>
        </w:tc>
      </w:tr>
      <w:tr w14:paraId="2B66DD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174B8B6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磋商报价要求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5BF3C020">
            <w:pPr>
              <w:keepNext w:val="0"/>
              <w:keepLines w:val="0"/>
              <w:pageBreakBefore w:val="0"/>
              <w:widowControl/>
              <w:kinsoku/>
              <w:wordWrap/>
              <w:overflowPunct/>
              <w:topLinePunct w:val="0"/>
              <w:autoSpaceDE/>
              <w:autoSpaceDN/>
              <w:bidi w:val="0"/>
              <w:adjustRightInd/>
              <w:snapToGrid/>
              <w:spacing w:line="360" w:lineRule="exact"/>
              <w:jc w:val="left"/>
              <w:textAlignment w:val="auto"/>
              <w:rPr>
                <w:ins w:id="0" w:author="DY" w:date="2026-09-15T16:58:58Z"/>
                <w:rFonts w:ascii="Times New Roman" w:hAnsi="Times New Roman" w:eastAsia="宋体" w:cs="Times New Roman"/>
                <w:color w:val="auto"/>
                <w:highlight w:val="none"/>
              </w:rPr>
            </w:pPr>
            <w:ins w:id="1" w:author="DY" w:date="2026-09-15T16:58:58Z">
              <w:r>
                <w:rPr>
                  <w:rFonts w:ascii="Times New Roman" w:hAnsi="Times New Roman" w:eastAsia="宋体" w:cs="Times New Roman"/>
                  <w:color w:val="auto"/>
                  <w:highlight w:val="none"/>
                </w:rPr>
                <w:t>1.本项目报价为总价包干，包括但不限于：服务的价格、</w:t>
              </w:r>
            </w:ins>
            <w:ins w:id="2" w:author="DY" w:date="2026-09-15T16:58:58Z">
              <w:r>
                <w:rPr>
                  <w:rFonts w:hint="eastAsia"/>
                  <w:color w:val="auto"/>
                  <w:highlight w:val="none"/>
                </w:rPr>
                <w:t>人员经费、</w:t>
              </w:r>
            </w:ins>
            <w:ins w:id="3" w:author="DY" w:date="2026-09-15T16:58:58Z">
              <w:r>
                <w:rPr>
                  <w:rFonts w:ascii="Times New Roman" w:hAnsi="Times New Roman" w:eastAsia="宋体" w:cs="Times New Roman"/>
                  <w:color w:val="auto"/>
                  <w:highlight w:val="none"/>
                </w:rPr>
                <w:t>必要的设备、</w:t>
              </w:r>
            </w:ins>
            <w:ins w:id="4" w:author="DY" w:date="2026-09-15T16:58:58Z">
              <w:r>
                <w:rPr>
                  <w:rFonts w:hint="eastAsia" w:ascii="宋体" w:hAnsi="宋体" w:cs="仿宋"/>
                  <w:color w:val="auto"/>
                  <w:szCs w:val="21"/>
                  <w:highlight w:val="none"/>
                  <w:lang w:val="en-US" w:eastAsia="zh-CN"/>
                </w:rPr>
                <w:t>平台管理、运维、</w:t>
              </w:r>
            </w:ins>
            <w:ins w:id="5" w:author="DY" w:date="2026-09-15T16:58:58Z">
              <w:r>
                <w:rPr>
                  <w:rFonts w:ascii="Times New Roman" w:hAnsi="Times New Roman" w:eastAsia="宋体" w:cs="Times New Roman"/>
                  <w:color w:val="auto"/>
                  <w:highlight w:val="none"/>
                </w:rPr>
                <w:t>保险</w:t>
              </w:r>
            </w:ins>
            <w:ins w:id="6" w:author="DY" w:date="2026-09-15T16:58:58Z">
              <w:r>
                <w:rPr>
                  <w:rFonts w:hint="eastAsia" w:cs="Times New Roman"/>
                  <w:color w:val="auto"/>
                  <w:highlight w:val="none"/>
                  <w:lang w:eastAsia="zh-CN"/>
                </w:rPr>
                <w:t>、</w:t>
              </w:r>
            </w:ins>
            <w:ins w:id="7" w:author="DY" w:date="2026-09-15T16:58:58Z">
              <w:r>
                <w:rPr>
                  <w:rFonts w:ascii="Times New Roman" w:hAnsi="Times New Roman" w:eastAsia="宋体" w:cs="Times New Roman"/>
                  <w:color w:val="auto"/>
                  <w:highlight w:val="none"/>
                </w:rPr>
                <w:t>各项税金、运输、装卸、安装、调试、培训、技术支持</w:t>
              </w:r>
            </w:ins>
            <w:ins w:id="8" w:author="DY" w:date="2026-09-15T16:58:58Z">
              <w:r>
                <w:rPr>
                  <w:rFonts w:hint="eastAsia" w:ascii="Times New Roman" w:hAnsi="Times New Roman" w:eastAsia="宋体" w:cs="Times New Roman"/>
                  <w:color w:val="auto"/>
                  <w:highlight w:val="none"/>
                </w:rPr>
                <w:t>、售后服务等项目实施过程中可预见和不可预见的一切费用。采购人不再基于本项目服务另行支付其他额外费用。</w:t>
              </w:r>
            </w:ins>
          </w:p>
          <w:p w14:paraId="709AC3FA">
            <w:pPr>
              <w:keepNext w:val="0"/>
              <w:keepLines w:val="0"/>
              <w:pageBreakBefore w:val="0"/>
              <w:widowControl/>
              <w:kinsoku/>
              <w:wordWrap/>
              <w:overflowPunct/>
              <w:topLinePunct w:val="0"/>
              <w:autoSpaceDE/>
              <w:autoSpaceDN/>
              <w:bidi w:val="0"/>
              <w:adjustRightInd/>
              <w:snapToGrid/>
              <w:spacing w:line="360" w:lineRule="exact"/>
              <w:jc w:val="left"/>
              <w:textAlignment w:val="auto"/>
              <w:rPr>
                <w:ins w:id="9" w:author="DY" w:date="2026-09-15T16:58:58Z"/>
                <w:rFonts w:hint="eastAsia" w:ascii="Times New Roman" w:hAnsi="Times New Roman" w:eastAsia="宋体" w:cs="Times New Roman"/>
                <w:color w:val="auto"/>
                <w:highlight w:val="none"/>
              </w:rPr>
            </w:pPr>
            <w:ins w:id="10" w:author="DY" w:date="2026-09-15T16:58:58Z">
              <w:r>
                <w:rPr>
                  <w:rFonts w:ascii="Times New Roman" w:hAnsi="Times New Roman" w:eastAsia="宋体" w:cs="Times New Roman"/>
                  <w:color w:val="auto"/>
                  <w:highlight w:val="none"/>
                </w:rPr>
                <w:t>2.</w:t>
              </w:r>
            </w:ins>
            <w:ins w:id="11" w:author="DY" w:date="2026-09-15T16:58:58Z">
              <w:r>
                <w:rPr>
                  <w:rFonts w:hint="eastAsia" w:ascii="宋体" w:hAnsi="宋体" w:eastAsia="宋体" w:cs="宋体"/>
                  <w:color w:val="auto"/>
                  <w:kern w:val="0"/>
                  <w:szCs w:val="21"/>
                  <w:highlight w:val="none"/>
                </w:rPr>
                <w:t>因政府采购预算工作</w:t>
              </w:r>
            </w:ins>
            <w:ins w:id="12" w:author="DY" w:date="2026-09-15T16:58:58Z">
              <w:r>
                <w:rPr>
                  <w:rFonts w:hint="eastAsia" w:ascii="Times New Roman" w:hAnsi="Times New Roman" w:eastAsia="宋体" w:cs="Times New Roman"/>
                  <w:color w:val="auto"/>
                  <w:highlight w:val="none"/>
                </w:rPr>
                <w:t>滞后性等原因，如成交供应商不是原服务供应商，成交供应商须与原服务供应商结清202</w:t>
              </w:r>
            </w:ins>
            <w:ins w:id="13" w:author="DY" w:date="2026-09-15T16:58:58Z">
              <w:r>
                <w:rPr>
                  <w:rFonts w:hint="eastAsia" w:ascii="Times New Roman" w:hAnsi="Times New Roman" w:eastAsia="宋体" w:cs="Times New Roman"/>
                  <w:color w:val="auto"/>
                  <w:highlight w:val="none"/>
                  <w:lang w:val="en-US" w:eastAsia="zh-CN"/>
                </w:rPr>
                <w:t>6</w:t>
              </w:r>
            </w:ins>
            <w:ins w:id="14" w:author="DY" w:date="2026-09-15T16:58:58Z">
              <w:r>
                <w:rPr>
                  <w:rFonts w:hint="eastAsia" w:ascii="Times New Roman" w:hAnsi="Times New Roman" w:eastAsia="宋体" w:cs="Times New Roman"/>
                  <w:color w:val="auto"/>
                  <w:highlight w:val="none"/>
                </w:rPr>
                <w:t>年度原服务供应商已实际产生但采购人未支付的服务费用，该费用已包含在成交供应商的报价中。</w:t>
              </w:r>
            </w:ins>
          </w:p>
          <w:p w14:paraId="2676891D">
            <w:pPr>
              <w:keepNext w:val="0"/>
              <w:keepLines w:val="0"/>
              <w:pageBreakBefore w:val="0"/>
              <w:widowControl/>
              <w:kinsoku/>
              <w:wordWrap/>
              <w:overflowPunct/>
              <w:topLinePunct w:val="0"/>
              <w:autoSpaceDE/>
              <w:autoSpaceDN/>
              <w:bidi w:val="0"/>
              <w:adjustRightInd/>
              <w:snapToGrid/>
              <w:spacing w:line="360" w:lineRule="exact"/>
              <w:jc w:val="left"/>
              <w:textAlignment w:val="auto"/>
              <w:rPr>
                <w:ins w:id="15" w:author="DY" w:date="2026-09-15T16:58:58Z"/>
                <w:rFonts w:hint="eastAsia" w:ascii="Times New Roman" w:hAnsi="Times New Roman" w:eastAsia="宋体" w:cs="Times New Roman"/>
                <w:color w:val="auto"/>
                <w:highlight w:val="none"/>
              </w:rPr>
            </w:pPr>
            <w:ins w:id="16" w:author="DY" w:date="2026-09-15T16:58:58Z">
              <w:r>
                <w:rPr>
                  <w:rFonts w:hint="eastAsia" w:ascii="Times New Roman" w:hAnsi="Times New Roman" w:eastAsia="宋体" w:cs="Times New Roman"/>
                  <w:color w:val="auto"/>
                  <w:highlight w:val="none"/>
                </w:rPr>
                <w:t>3.因财政预算执行时限要求，合同期限设定至202</w:t>
              </w:r>
            </w:ins>
            <w:ins w:id="17" w:author="DY" w:date="2026-09-15T16:58:58Z">
              <w:r>
                <w:rPr>
                  <w:rFonts w:hint="eastAsia" w:ascii="Times New Roman" w:hAnsi="Times New Roman" w:eastAsia="宋体" w:cs="Times New Roman"/>
                  <w:color w:val="auto"/>
                  <w:highlight w:val="none"/>
                  <w:lang w:val="en-US" w:eastAsia="zh-CN"/>
                </w:rPr>
                <w:t>6</w:t>
              </w:r>
            </w:ins>
            <w:ins w:id="18" w:author="DY" w:date="2026-09-15T16:58:58Z">
              <w:r>
                <w:rPr>
                  <w:rFonts w:hint="eastAsia" w:ascii="Times New Roman" w:hAnsi="Times New Roman" w:eastAsia="宋体" w:cs="Times New Roman"/>
                  <w:color w:val="auto"/>
                  <w:highlight w:val="none"/>
                </w:rPr>
                <w:t>年12月10日，但供应商需书面承诺服务延续至202</w:t>
              </w:r>
            </w:ins>
            <w:ins w:id="19" w:author="DY" w:date="2026-09-15T16:58:58Z">
              <w:r>
                <w:rPr>
                  <w:rFonts w:hint="eastAsia" w:ascii="Times New Roman" w:hAnsi="Times New Roman" w:eastAsia="宋体" w:cs="Times New Roman"/>
                  <w:color w:val="auto"/>
                  <w:highlight w:val="none"/>
                  <w:lang w:val="en-US" w:eastAsia="zh-CN"/>
                </w:rPr>
                <w:t>6</w:t>
              </w:r>
            </w:ins>
            <w:ins w:id="20" w:author="DY" w:date="2026-09-15T16:58:58Z">
              <w:r>
                <w:rPr>
                  <w:rFonts w:hint="eastAsia" w:ascii="Times New Roman" w:hAnsi="Times New Roman" w:eastAsia="宋体" w:cs="Times New Roman"/>
                  <w:color w:val="auto"/>
                  <w:highlight w:val="none"/>
                </w:rPr>
                <w:t>年12月31日（延续期服务标准与合同期完全一致，纳入合同约束范围）。</w:t>
              </w:r>
            </w:ins>
            <w:ins w:id="21" w:author="DY" w:date="2026-09-15T16:58:58Z">
              <w:r>
                <w:rPr>
                  <w:rFonts w:hint="eastAsia" w:cs="Times New Roman"/>
                  <w:color w:val="auto"/>
                  <w:highlight w:val="none"/>
                  <w:lang w:eastAsia="zh-CN"/>
                </w:rPr>
                <w:t>供应商</w:t>
              </w:r>
            </w:ins>
            <w:ins w:id="22" w:author="DY" w:date="2026-09-15T16:58:58Z">
              <w:r>
                <w:rPr>
                  <w:rFonts w:hint="eastAsia" w:ascii="Times New Roman" w:hAnsi="Times New Roman" w:eastAsia="宋体" w:cs="Times New Roman"/>
                  <w:color w:val="auto"/>
                  <w:highlight w:val="none"/>
                </w:rPr>
                <w:t>须在响应文件中提供：书面承诺书。供应商报价要包含免费服务延续期（202</w:t>
              </w:r>
            </w:ins>
            <w:ins w:id="23" w:author="DY" w:date="2026-09-15T16:58:58Z">
              <w:r>
                <w:rPr>
                  <w:rFonts w:hint="eastAsia" w:ascii="Times New Roman" w:hAnsi="Times New Roman" w:eastAsia="宋体" w:cs="Times New Roman"/>
                  <w:color w:val="auto"/>
                  <w:highlight w:val="none"/>
                  <w:lang w:val="en-US" w:eastAsia="zh-CN"/>
                </w:rPr>
                <w:t>6</w:t>
              </w:r>
            </w:ins>
            <w:ins w:id="24" w:author="DY" w:date="2026-09-15T16:58:58Z">
              <w:r>
                <w:rPr>
                  <w:rFonts w:hint="eastAsia" w:ascii="Times New Roman" w:hAnsi="Times New Roman" w:eastAsia="宋体" w:cs="Times New Roman"/>
                  <w:color w:val="auto"/>
                  <w:highlight w:val="none"/>
                </w:rPr>
                <w:t>年12月11日至202</w:t>
              </w:r>
            </w:ins>
            <w:ins w:id="25" w:author="DY" w:date="2026-09-15T16:58:58Z">
              <w:r>
                <w:rPr>
                  <w:rFonts w:hint="eastAsia" w:ascii="Times New Roman" w:hAnsi="Times New Roman" w:eastAsia="宋体" w:cs="Times New Roman"/>
                  <w:color w:val="auto"/>
                  <w:highlight w:val="none"/>
                  <w:lang w:val="en-US" w:eastAsia="zh-CN"/>
                </w:rPr>
                <w:t>6</w:t>
              </w:r>
            </w:ins>
            <w:ins w:id="26" w:author="DY" w:date="2026-09-15T16:58:58Z">
              <w:r>
                <w:rPr>
                  <w:rFonts w:hint="eastAsia" w:ascii="Times New Roman" w:hAnsi="Times New Roman" w:eastAsia="宋体" w:cs="Times New Roman"/>
                  <w:color w:val="auto"/>
                  <w:highlight w:val="none"/>
                </w:rPr>
                <w:t>年12月31日）。</w:t>
              </w:r>
            </w:ins>
          </w:p>
          <w:p w14:paraId="233FC0B6">
            <w:pPr>
              <w:keepNext w:val="0"/>
              <w:keepLines w:val="0"/>
              <w:pageBreakBefore w:val="0"/>
              <w:widowControl/>
              <w:kinsoku/>
              <w:wordWrap/>
              <w:overflowPunct/>
              <w:topLinePunct w:val="0"/>
              <w:autoSpaceDE/>
              <w:autoSpaceDN/>
              <w:bidi w:val="0"/>
              <w:adjustRightInd/>
              <w:snapToGrid/>
              <w:spacing w:line="360" w:lineRule="exact"/>
              <w:jc w:val="left"/>
              <w:textAlignment w:val="auto"/>
              <w:rPr>
                <w:del w:id="27" w:author="DY" w:date="2026-09-15T16:56:48Z"/>
                <w:rFonts w:ascii="Times New Roman" w:hAnsi="Times New Roman" w:eastAsia="宋体" w:cs="Times New Roman"/>
                <w:color w:val="auto"/>
                <w:highlight w:val="none"/>
              </w:rPr>
            </w:pPr>
            <w:ins w:id="28" w:author="DY" w:date="2026-09-15T16:58:58Z">
              <w:r>
                <w:rPr>
                  <w:rFonts w:hint="eastAsia"/>
                  <w:color w:val="auto"/>
                  <w:highlight w:val="none"/>
                </w:rPr>
                <w:t>4.对于本文件中未列明，而供应商认为必需的费用也需列入总报价。在合同实施时，采购人将不予支付中标供应商没有列入的项目费用，并认为此项目的费用已包括在总报价中，报价确定后不因供应商在计算报价中的失误、漏项、多项而做任何调整。</w:t>
              </w:r>
            </w:ins>
            <w:del w:id="29" w:author="DY" w:date="2026-09-15T16:56:48Z">
              <w:r>
                <w:rPr>
                  <w:rFonts w:ascii="Times New Roman" w:hAnsi="Times New Roman" w:eastAsia="宋体" w:cs="Times New Roman"/>
                  <w:color w:val="auto"/>
                  <w:highlight w:val="none"/>
                </w:rPr>
                <w:delText>1.本项目报价为总价包干，包括但不限于：服务的价格、</w:delText>
              </w:r>
            </w:del>
            <w:del w:id="30" w:author="DY" w:date="2026-09-15T16:56:48Z">
              <w:r>
                <w:rPr>
                  <w:rFonts w:hint="eastAsia"/>
                  <w:color w:val="auto"/>
                  <w:highlight w:val="none"/>
                </w:rPr>
                <w:delText>人员经费、</w:delText>
              </w:r>
            </w:del>
            <w:del w:id="31" w:author="DY" w:date="2026-09-15T16:56:48Z">
              <w:r>
                <w:rPr>
                  <w:rFonts w:ascii="Times New Roman" w:hAnsi="Times New Roman" w:eastAsia="宋体" w:cs="Times New Roman"/>
                  <w:color w:val="auto"/>
                  <w:highlight w:val="none"/>
                </w:rPr>
                <w:delText>必要的设备、</w:delText>
              </w:r>
            </w:del>
            <w:del w:id="32" w:author="DY" w:date="2026-09-15T16:56:48Z">
              <w:r>
                <w:rPr>
                  <w:rFonts w:hint="eastAsia" w:ascii="宋体" w:hAnsi="宋体" w:cs="仿宋"/>
                  <w:color w:val="auto"/>
                  <w:szCs w:val="21"/>
                  <w:highlight w:val="none"/>
                  <w:lang w:val="en-US" w:eastAsia="zh-CN"/>
                </w:rPr>
                <w:delText>平台管理、运维、</w:delText>
              </w:r>
            </w:del>
            <w:del w:id="33" w:author="DY" w:date="2026-09-15T16:56:48Z">
              <w:r>
                <w:rPr>
                  <w:rFonts w:ascii="Times New Roman" w:hAnsi="Times New Roman" w:eastAsia="宋体" w:cs="Times New Roman"/>
                  <w:color w:val="auto"/>
                  <w:highlight w:val="none"/>
                </w:rPr>
                <w:delText>保险</w:delText>
              </w:r>
            </w:del>
            <w:del w:id="34" w:author="DY" w:date="2026-09-15T16:56:48Z">
              <w:r>
                <w:rPr>
                  <w:rFonts w:hint="eastAsia" w:cs="Times New Roman"/>
                  <w:color w:val="auto"/>
                  <w:highlight w:val="none"/>
                  <w:lang w:eastAsia="zh-CN"/>
                </w:rPr>
                <w:delText>、</w:delText>
              </w:r>
            </w:del>
            <w:del w:id="35" w:author="DY" w:date="2026-09-15T16:56:48Z">
              <w:r>
                <w:rPr>
                  <w:rFonts w:ascii="Times New Roman" w:hAnsi="Times New Roman" w:eastAsia="宋体" w:cs="Times New Roman"/>
                  <w:color w:val="auto"/>
                  <w:highlight w:val="none"/>
                </w:rPr>
                <w:delText>各项税金、运输、装卸、安装、调试、培训、技术支持</w:delText>
              </w:r>
            </w:del>
            <w:del w:id="36" w:author="DY" w:date="2026-09-15T16:56:48Z">
              <w:r>
                <w:rPr>
                  <w:rFonts w:hint="eastAsia" w:ascii="Times New Roman" w:hAnsi="Times New Roman" w:eastAsia="宋体" w:cs="Times New Roman"/>
                  <w:color w:val="auto"/>
                  <w:highlight w:val="none"/>
                </w:rPr>
                <w:delText>、售后服务等项目实施过程中可预见和不可预见的一切费用。采购人不再基于本项目服务另行支付其他额外费用。</w:delText>
              </w:r>
            </w:del>
          </w:p>
          <w:p w14:paraId="0B3226C6">
            <w:pPr>
              <w:keepNext w:val="0"/>
              <w:keepLines w:val="0"/>
              <w:pageBreakBefore w:val="0"/>
              <w:widowControl/>
              <w:kinsoku/>
              <w:wordWrap/>
              <w:overflowPunct/>
              <w:topLinePunct w:val="0"/>
              <w:autoSpaceDE/>
              <w:autoSpaceDN/>
              <w:bidi w:val="0"/>
              <w:adjustRightInd/>
              <w:snapToGrid/>
              <w:spacing w:line="360" w:lineRule="exact"/>
              <w:jc w:val="left"/>
              <w:textAlignment w:val="auto"/>
              <w:rPr>
                <w:del w:id="37" w:author="DY" w:date="2026-09-15T16:56:48Z"/>
                <w:rFonts w:hint="eastAsia" w:ascii="Times New Roman" w:hAnsi="Times New Roman" w:eastAsia="宋体" w:cs="Times New Roman"/>
                <w:color w:val="auto"/>
                <w:highlight w:val="none"/>
              </w:rPr>
            </w:pPr>
            <w:del w:id="38" w:author="DY" w:date="2026-09-15T16:56:48Z">
              <w:r>
                <w:rPr>
                  <w:rFonts w:ascii="Times New Roman" w:hAnsi="Times New Roman" w:eastAsia="宋体" w:cs="Times New Roman"/>
                  <w:color w:val="auto"/>
                  <w:highlight w:val="none"/>
                </w:rPr>
                <w:delText>2.</w:delText>
              </w:r>
            </w:del>
            <w:del w:id="39" w:author="DY" w:date="2026-09-15T16:56:48Z">
              <w:r>
                <w:rPr>
                  <w:rFonts w:hint="eastAsia" w:ascii="宋体" w:hAnsi="宋体" w:eastAsia="宋体" w:cs="宋体"/>
                  <w:color w:val="auto"/>
                  <w:kern w:val="0"/>
                  <w:szCs w:val="21"/>
                  <w:highlight w:val="none"/>
                </w:rPr>
                <w:delText>因政府采购预算工作</w:delText>
              </w:r>
            </w:del>
            <w:del w:id="40" w:author="DY" w:date="2026-09-15T16:56:48Z">
              <w:r>
                <w:rPr>
                  <w:rFonts w:hint="eastAsia" w:ascii="Times New Roman" w:hAnsi="Times New Roman" w:eastAsia="宋体" w:cs="Times New Roman"/>
                  <w:color w:val="auto"/>
                  <w:highlight w:val="none"/>
                </w:rPr>
                <w:delText>滞后性等原因，如成交供应商不是原服务供应商，成交供应商须与原服务供应商结清202</w:delText>
              </w:r>
            </w:del>
            <w:del w:id="41" w:author="DY" w:date="2026-09-15T16:56:48Z">
              <w:r>
                <w:rPr>
                  <w:rFonts w:hint="eastAsia" w:ascii="Times New Roman" w:hAnsi="Times New Roman" w:eastAsia="宋体" w:cs="Times New Roman"/>
                  <w:color w:val="auto"/>
                  <w:highlight w:val="none"/>
                  <w:lang w:val="en-US" w:eastAsia="zh-CN"/>
                </w:rPr>
                <w:delText>6</w:delText>
              </w:r>
            </w:del>
            <w:del w:id="42" w:author="DY" w:date="2026-09-15T16:56:48Z">
              <w:r>
                <w:rPr>
                  <w:rFonts w:hint="eastAsia" w:ascii="Times New Roman" w:hAnsi="Times New Roman" w:eastAsia="宋体" w:cs="Times New Roman"/>
                  <w:color w:val="auto"/>
                  <w:highlight w:val="none"/>
                </w:rPr>
                <w:delText>年度原服务供应商已实际产生但采购人未支付的服务费用，该费用已包含在成交供应商的报价中。</w:delText>
              </w:r>
            </w:del>
          </w:p>
          <w:p w14:paraId="37CA2051">
            <w:pPr>
              <w:keepNext w:val="0"/>
              <w:keepLines w:val="0"/>
              <w:pageBreakBefore w:val="0"/>
              <w:widowControl/>
              <w:kinsoku/>
              <w:wordWrap/>
              <w:overflowPunct/>
              <w:topLinePunct w:val="0"/>
              <w:autoSpaceDE/>
              <w:autoSpaceDN/>
              <w:bidi w:val="0"/>
              <w:adjustRightInd/>
              <w:snapToGrid/>
              <w:spacing w:line="360" w:lineRule="exact"/>
              <w:jc w:val="left"/>
              <w:textAlignment w:val="auto"/>
              <w:rPr>
                <w:del w:id="43" w:author="DY" w:date="2026-09-15T16:56:48Z"/>
                <w:rFonts w:hint="eastAsia" w:ascii="Times New Roman" w:hAnsi="Times New Roman" w:eastAsia="宋体" w:cs="Times New Roman"/>
                <w:color w:val="auto"/>
                <w:highlight w:val="none"/>
              </w:rPr>
            </w:pPr>
            <w:del w:id="44" w:author="DY" w:date="2026-09-15T16:56:48Z">
              <w:r>
                <w:rPr>
                  <w:rFonts w:hint="eastAsia" w:ascii="Times New Roman" w:hAnsi="Times New Roman" w:eastAsia="宋体" w:cs="Times New Roman"/>
                  <w:color w:val="auto"/>
                  <w:highlight w:val="none"/>
                </w:rPr>
                <w:delText>3.因财政预算执行时限要求，合同期限设定至202</w:delText>
              </w:r>
            </w:del>
            <w:del w:id="45" w:author="DY" w:date="2026-09-15T16:56:48Z">
              <w:r>
                <w:rPr>
                  <w:rFonts w:hint="eastAsia" w:ascii="Times New Roman" w:hAnsi="Times New Roman" w:eastAsia="宋体" w:cs="Times New Roman"/>
                  <w:color w:val="auto"/>
                  <w:highlight w:val="none"/>
                  <w:lang w:val="en-US" w:eastAsia="zh-CN"/>
                </w:rPr>
                <w:delText>6</w:delText>
              </w:r>
            </w:del>
            <w:del w:id="46" w:author="DY" w:date="2026-09-15T16:56:48Z">
              <w:r>
                <w:rPr>
                  <w:rFonts w:hint="eastAsia" w:ascii="Times New Roman" w:hAnsi="Times New Roman" w:eastAsia="宋体" w:cs="Times New Roman"/>
                  <w:color w:val="auto"/>
                  <w:highlight w:val="none"/>
                </w:rPr>
                <w:delText>年12月10日，但供应商需书面承诺服务延续至202</w:delText>
              </w:r>
            </w:del>
            <w:del w:id="47" w:author="DY" w:date="2026-09-15T16:56:48Z">
              <w:r>
                <w:rPr>
                  <w:rFonts w:hint="eastAsia" w:ascii="Times New Roman" w:hAnsi="Times New Roman" w:eastAsia="宋体" w:cs="Times New Roman"/>
                  <w:color w:val="auto"/>
                  <w:highlight w:val="none"/>
                  <w:lang w:val="en-US" w:eastAsia="zh-CN"/>
                </w:rPr>
                <w:delText>6</w:delText>
              </w:r>
            </w:del>
            <w:del w:id="48" w:author="DY" w:date="2026-09-15T16:56:48Z">
              <w:r>
                <w:rPr>
                  <w:rFonts w:hint="eastAsia" w:ascii="Times New Roman" w:hAnsi="Times New Roman" w:eastAsia="宋体" w:cs="Times New Roman"/>
                  <w:color w:val="auto"/>
                  <w:highlight w:val="none"/>
                </w:rPr>
                <w:delText>年12月31日（延续期服务标准与合同期完全一致，纳入合同约束范围）。</w:delText>
              </w:r>
            </w:del>
            <w:del w:id="49" w:author="DY" w:date="2026-09-15T16:56:48Z">
              <w:r>
                <w:rPr>
                  <w:rFonts w:hint="eastAsia" w:cs="Times New Roman"/>
                  <w:color w:val="auto"/>
                  <w:highlight w:val="none"/>
                  <w:lang w:eastAsia="zh-CN"/>
                </w:rPr>
                <w:delText>供应商</w:delText>
              </w:r>
            </w:del>
            <w:del w:id="50" w:author="DY" w:date="2026-09-15T16:56:48Z">
              <w:r>
                <w:rPr>
                  <w:rFonts w:hint="eastAsia" w:ascii="Times New Roman" w:hAnsi="Times New Roman" w:eastAsia="宋体" w:cs="Times New Roman"/>
                  <w:color w:val="auto"/>
                  <w:highlight w:val="none"/>
                </w:rPr>
                <w:delText>须在响应文件中提供：书面承诺书。供应商报价要包含免费服务延续期（202</w:delText>
              </w:r>
            </w:del>
            <w:del w:id="51" w:author="DY" w:date="2026-09-15T16:56:48Z">
              <w:r>
                <w:rPr>
                  <w:rFonts w:hint="eastAsia" w:ascii="Times New Roman" w:hAnsi="Times New Roman" w:eastAsia="宋体" w:cs="Times New Roman"/>
                  <w:color w:val="auto"/>
                  <w:highlight w:val="none"/>
                  <w:lang w:val="en-US" w:eastAsia="zh-CN"/>
                </w:rPr>
                <w:delText>6</w:delText>
              </w:r>
            </w:del>
            <w:del w:id="52" w:author="DY" w:date="2026-09-15T16:56:48Z">
              <w:r>
                <w:rPr>
                  <w:rFonts w:hint="eastAsia" w:ascii="Times New Roman" w:hAnsi="Times New Roman" w:eastAsia="宋体" w:cs="Times New Roman"/>
                  <w:color w:val="auto"/>
                  <w:highlight w:val="none"/>
                </w:rPr>
                <w:delText>年12月11日至202</w:delText>
              </w:r>
            </w:del>
            <w:del w:id="53" w:author="DY" w:date="2026-09-15T16:56:48Z">
              <w:r>
                <w:rPr>
                  <w:rFonts w:hint="eastAsia" w:ascii="Times New Roman" w:hAnsi="Times New Roman" w:eastAsia="宋体" w:cs="Times New Roman"/>
                  <w:color w:val="auto"/>
                  <w:highlight w:val="none"/>
                  <w:lang w:val="en-US" w:eastAsia="zh-CN"/>
                </w:rPr>
                <w:delText>6</w:delText>
              </w:r>
            </w:del>
            <w:del w:id="54" w:author="DY" w:date="2026-09-15T16:56:48Z">
              <w:r>
                <w:rPr>
                  <w:rFonts w:hint="eastAsia" w:ascii="Times New Roman" w:hAnsi="Times New Roman" w:eastAsia="宋体" w:cs="Times New Roman"/>
                  <w:color w:val="auto"/>
                  <w:highlight w:val="none"/>
                </w:rPr>
                <w:delText>年12月31日）。</w:delText>
              </w:r>
            </w:del>
          </w:p>
          <w:p w14:paraId="7A3406C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
            </w:pPr>
            <w:del w:id="55" w:author="DY" w:date="2026-09-15T16:56:48Z">
              <w:r>
                <w:rPr>
                  <w:rFonts w:hint="eastAsia"/>
                  <w:color w:val="auto"/>
                  <w:highlight w:val="none"/>
                </w:rPr>
                <w:delText>4.对于本文件中未列明，而供应商认为必需的费用也需列入总报价。在合同实施时，采购人将不予支付中标供应商没有列入的项目费用，并认为此项目的费用已包括在总报价中，报价确定后不因供应商在计算报价中的失误、漏项、多项而做任何调整。</w:delText>
              </w:r>
            </w:del>
          </w:p>
        </w:tc>
      </w:tr>
      <w:tr w14:paraId="5E1773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2390C078">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eastAsia="宋体" w:cs="宋体"/>
                <w:b/>
                <w:bCs/>
                <w:color w:val="auto"/>
                <w:kern w:val="0"/>
                <w:sz w:val="20"/>
                <w:szCs w:val="20"/>
                <w:highlight w:val="none"/>
              </w:rPr>
            </w:pPr>
            <w:r>
              <w:rPr>
                <w:rFonts w:hint="eastAsia" w:ascii="Times New Roman" w:hAnsi="Times New Roman" w:eastAsia="宋体" w:cs="Times New Roman"/>
                <w:b/>
                <w:bCs/>
                <w:color w:val="auto"/>
                <w:highlight w:val="none"/>
              </w:rPr>
              <w:t>付款方式</w:t>
            </w:r>
          </w:p>
        </w:tc>
        <w:tc>
          <w:tcPr>
            <w:tcW w:w="7985" w:type="dxa"/>
            <w:gridSpan w:val="3"/>
            <w:tcBorders>
              <w:top w:val="single" w:color="auto" w:sz="4" w:space="0"/>
              <w:left w:val="single" w:color="auto" w:sz="4" w:space="0"/>
              <w:bottom w:val="single" w:color="auto" w:sz="4" w:space="0"/>
              <w:right w:val="single" w:color="auto" w:sz="4" w:space="0"/>
            </w:tcBorders>
            <w:noWrap w:val="0"/>
            <w:vAlign w:val="top"/>
          </w:tcPr>
          <w:p w14:paraId="23B63DB9">
            <w:pPr>
              <w:spacing w:line="360" w:lineRule="exact"/>
              <w:rPr>
                <w:ins w:id="57" w:author="DY" w:date="2026-09-15T16:58:42Z"/>
                <w:highlight w:val="none"/>
                <w:rPrChange w:id="58" w:author="DY" w:date="2026-09-15T16:59:46Z">
                  <w:rPr>
                    <w:ins w:id="59" w:author="DY" w:date="2026-09-15T16:58:42Z"/>
                  </w:rPr>
                </w:rPrChange>
              </w:rPr>
              <w:pPrChange w:id="56" w:author="DY" w:date="2026-09-15T16:59:08Z">
                <w:pPr/>
              </w:pPrChange>
            </w:pPr>
            <w:ins w:id="60" w:author="DY" w:date="2026-09-15T16:58:42Z">
              <w:r>
                <w:rPr>
                  <w:rFonts w:hint="eastAsia" w:ascii="宋体" w:hAnsi="宋体" w:cs="宋体"/>
                  <w:color w:val="auto"/>
                  <w:kern w:val="0"/>
                  <w:szCs w:val="21"/>
                  <w:highlight w:val="none"/>
                  <w:lang w:val="en-US" w:eastAsia="zh-CN"/>
                  <w:rPrChange w:id="61" w:author="DY" w:date="2026-09-15T16:59:46Z">
                    <w:rPr>
                      <w:rFonts w:hint="eastAsia" w:ascii="宋体" w:hAnsi="宋体" w:cs="宋体"/>
                      <w:color w:val="auto"/>
                      <w:kern w:val="0"/>
                      <w:szCs w:val="21"/>
                      <w:highlight w:val="yellow"/>
                      <w:lang w:val="en-US" w:eastAsia="zh-CN"/>
                    </w:rPr>
                  </w:rPrChange>
                </w:rPr>
                <w:t>1.采购人</w:t>
              </w:r>
            </w:ins>
            <w:ins w:id="63" w:author="DY" w:date="2026-09-15T16:58:42Z">
              <w:r>
                <w:rPr>
                  <w:rFonts w:hint="eastAsia" w:ascii="宋体" w:hAnsi="宋体" w:cs="宋体"/>
                  <w:color w:val="auto"/>
                  <w:kern w:val="0"/>
                  <w:szCs w:val="21"/>
                  <w:highlight w:val="none"/>
                  <w:rPrChange w:id="64" w:author="DY" w:date="2026-09-15T16:59:46Z">
                    <w:rPr>
                      <w:rFonts w:hint="eastAsia" w:ascii="宋体" w:hAnsi="宋体" w:cs="宋体"/>
                      <w:color w:val="auto"/>
                      <w:kern w:val="0"/>
                      <w:szCs w:val="21"/>
                      <w:highlight w:val="yellow"/>
                    </w:rPr>
                  </w:rPrChange>
                </w:rPr>
                <w:t>分</w:t>
              </w:r>
            </w:ins>
            <w:ins w:id="66" w:author="DY" w:date="2026-09-15T16:58:42Z">
              <w:r>
                <w:rPr>
                  <w:rFonts w:hint="eastAsia" w:ascii="宋体" w:hAnsi="宋体" w:cs="宋体"/>
                  <w:color w:val="auto"/>
                  <w:kern w:val="0"/>
                  <w:szCs w:val="21"/>
                  <w:highlight w:val="none"/>
                  <w:lang w:val="en-US" w:eastAsia="zh-CN"/>
                  <w:rPrChange w:id="67" w:author="DY" w:date="2026-09-15T16:59:46Z">
                    <w:rPr>
                      <w:rFonts w:hint="eastAsia" w:ascii="宋体" w:hAnsi="宋体" w:cs="宋体"/>
                      <w:color w:val="auto"/>
                      <w:kern w:val="0"/>
                      <w:szCs w:val="21"/>
                      <w:highlight w:val="yellow"/>
                      <w:lang w:val="en-US" w:eastAsia="zh-CN"/>
                    </w:rPr>
                  </w:rPrChange>
                </w:rPr>
                <w:t>两</w:t>
              </w:r>
            </w:ins>
            <w:ins w:id="69" w:author="DY" w:date="2026-09-15T16:58:42Z">
              <w:r>
                <w:rPr>
                  <w:rFonts w:hint="eastAsia" w:ascii="宋体" w:hAnsi="宋体" w:cs="宋体"/>
                  <w:color w:val="auto"/>
                  <w:kern w:val="0"/>
                  <w:szCs w:val="21"/>
                  <w:highlight w:val="none"/>
                  <w:rPrChange w:id="70" w:author="DY" w:date="2026-09-15T16:59:46Z">
                    <w:rPr>
                      <w:rFonts w:hint="eastAsia" w:ascii="宋体" w:hAnsi="宋体" w:cs="宋体"/>
                      <w:color w:val="auto"/>
                      <w:kern w:val="0"/>
                      <w:szCs w:val="21"/>
                      <w:highlight w:val="yellow"/>
                    </w:rPr>
                  </w:rPrChange>
                </w:rPr>
                <w:t>次向</w:t>
              </w:r>
            </w:ins>
            <w:ins w:id="72" w:author="DY" w:date="2026-09-15T16:58:42Z">
              <w:r>
                <w:rPr>
                  <w:rFonts w:hint="eastAsia" w:ascii="宋体" w:hAnsi="宋体" w:cs="宋体"/>
                  <w:color w:val="auto"/>
                  <w:kern w:val="0"/>
                  <w:szCs w:val="21"/>
                  <w:highlight w:val="none"/>
                  <w:lang w:val="en-US" w:eastAsia="zh-CN"/>
                  <w:rPrChange w:id="73" w:author="DY" w:date="2026-09-15T16:59:46Z">
                    <w:rPr>
                      <w:rFonts w:hint="eastAsia" w:ascii="宋体" w:hAnsi="宋体" w:cs="宋体"/>
                      <w:color w:val="auto"/>
                      <w:kern w:val="0"/>
                      <w:szCs w:val="21"/>
                      <w:highlight w:val="yellow"/>
                      <w:lang w:val="en-US" w:eastAsia="zh-CN"/>
                    </w:rPr>
                  </w:rPrChange>
                </w:rPr>
                <w:t>成交供应商</w:t>
              </w:r>
            </w:ins>
            <w:ins w:id="75" w:author="DY" w:date="2026-09-15T16:58:42Z">
              <w:r>
                <w:rPr>
                  <w:rFonts w:hint="eastAsia" w:ascii="宋体" w:hAnsi="宋体" w:cs="宋体"/>
                  <w:color w:val="auto"/>
                  <w:kern w:val="0"/>
                  <w:szCs w:val="21"/>
                  <w:highlight w:val="none"/>
                  <w:rPrChange w:id="76" w:author="DY" w:date="2026-09-15T16:59:46Z">
                    <w:rPr>
                      <w:rFonts w:hint="eastAsia" w:ascii="宋体" w:hAnsi="宋体" w:cs="宋体"/>
                      <w:color w:val="auto"/>
                      <w:kern w:val="0"/>
                      <w:szCs w:val="21"/>
                      <w:highlight w:val="yellow"/>
                    </w:rPr>
                  </w:rPrChange>
                </w:rPr>
                <w:t>支付合同款；第一次付款：自签订合同后10个工作日内，支付50%合同款；第二次付款：</w:t>
              </w:r>
            </w:ins>
            <w:ins w:id="78" w:author="DY" w:date="2026-09-15T16:58:42Z">
              <w:r>
                <w:rPr>
                  <w:rFonts w:hint="eastAsia" w:ascii="宋体" w:hAnsi="宋体" w:cs="宋体"/>
                  <w:color w:val="auto"/>
                  <w:kern w:val="0"/>
                  <w:szCs w:val="21"/>
                  <w:highlight w:val="none"/>
                  <w:lang w:val="en-US" w:eastAsia="zh-CN"/>
                  <w:rPrChange w:id="79" w:author="DY" w:date="2026-09-15T16:59:46Z">
                    <w:rPr>
                      <w:rFonts w:hint="eastAsia" w:ascii="宋体" w:hAnsi="宋体" w:cs="宋体"/>
                      <w:color w:val="auto"/>
                      <w:kern w:val="0"/>
                      <w:szCs w:val="21"/>
                      <w:highlight w:val="yellow"/>
                      <w:lang w:val="en-US" w:eastAsia="zh-CN"/>
                    </w:rPr>
                  </w:rPrChange>
                </w:rPr>
                <w:t>成交供应商</w:t>
              </w:r>
            </w:ins>
            <w:ins w:id="81" w:author="DY" w:date="2026-09-15T16:58:42Z">
              <w:r>
                <w:rPr>
                  <w:rFonts w:hint="eastAsia" w:ascii="宋体" w:hAnsi="宋体" w:cs="宋体"/>
                  <w:color w:val="auto"/>
                  <w:highlight w:val="none"/>
                  <w:lang w:val="en-US" w:eastAsia="zh-CN"/>
                  <w:rPrChange w:id="82" w:author="DY" w:date="2026-09-15T16:59:46Z">
                    <w:rPr>
                      <w:rFonts w:hint="eastAsia" w:ascii="宋体" w:hAnsi="宋体" w:cs="宋体"/>
                      <w:color w:val="auto"/>
                      <w:highlight w:val="yellow"/>
                      <w:lang w:val="en-US" w:eastAsia="zh-CN"/>
                    </w:rPr>
                  </w:rPrChange>
                </w:rPr>
                <w:t>完成全部服务内容且</w:t>
              </w:r>
            </w:ins>
            <w:ins w:id="84" w:author="DY" w:date="2026-09-15T16:58:42Z">
              <w:r>
                <w:rPr>
                  <w:rFonts w:hint="eastAsia" w:ascii="宋体" w:hAnsi="宋体" w:cs="宋体"/>
                  <w:color w:val="auto"/>
                  <w:kern w:val="0"/>
                  <w:szCs w:val="21"/>
                  <w:highlight w:val="none"/>
                  <w:rPrChange w:id="85" w:author="DY" w:date="2026-09-15T16:59:46Z">
                    <w:rPr>
                      <w:rFonts w:hint="eastAsia" w:ascii="宋体" w:hAnsi="宋体" w:cs="宋体"/>
                      <w:color w:val="auto"/>
                      <w:kern w:val="0"/>
                      <w:szCs w:val="21"/>
                      <w:highlight w:val="yellow"/>
                    </w:rPr>
                  </w:rPrChange>
                </w:rPr>
                <w:t>服务项目经</w:t>
              </w:r>
            </w:ins>
            <w:ins w:id="87" w:author="DY" w:date="2026-09-15T16:58:42Z">
              <w:r>
                <w:rPr>
                  <w:rFonts w:hint="eastAsia" w:ascii="宋体" w:hAnsi="宋体" w:cs="宋体"/>
                  <w:color w:val="auto"/>
                  <w:kern w:val="0"/>
                  <w:szCs w:val="21"/>
                  <w:highlight w:val="none"/>
                  <w:lang w:val="en-US" w:eastAsia="zh-CN"/>
                  <w:rPrChange w:id="88" w:author="DY" w:date="2026-09-15T16:59:46Z">
                    <w:rPr>
                      <w:rFonts w:hint="eastAsia" w:ascii="宋体" w:hAnsi="宋体" w:cs="宋体"/>
                      <w:color w:val="auto"/>
                      <w:kern w:val="0"/>
                      <w:szCs w:val="21"/>
                      <w:highlight w:val="yellow"/>
                      <w:lang w:val="en-US" w:eastAsia="zh-CN"/>
                    </w:rPr>
                  </w:rPrChange>
                </w:rPr>
                <w:t>采购人</w:t>
              </w:r>
            </w:ins>
            <w:ins w:id="90" w:author="DY" w:date="2026-09-15T16:58:42Z">
              <w:r>
                <w:rPr>
                  <w:rFonts w:hint="eastAsia" w:ascii="宋体" w:hAnsi="宋体" w:cs="宋体"/>
                  <w:color w:val="auto"/>
                  <w:kern w:val="0"/>
                  <w:szCs w:val="21"/>
                  <w:highlight w:val="none"/>
                  <w:rPrChange w:id="91" w:author="DY" w:date="2026-09-15T16:59:46Z">
                    <w:rPr>
                      <w:rFonts w:hint="eastAsia" w:ascii="宋体" w:hAnsi="宋体" w:cs="宋体"/>
                      <w:color w:val="auto"/>
                      <w:kern w:val="0"/>
                      <w:szCs w:val="21"/>
                      <w:highlight w:val="yellow"/>
                    </w:rPr>
                  </w:rPrChange>
                </w:rPr>
                <w:t>验收合格后的10个工作日内，支付</w:t>
              </w:r>
            </w:ins>
            <w:ins w:id="93" w:author="DY" w:date="2026-09-15T16:58:42Z">
              <w:r>
                <w:rPr>
                  <w:rFonts w:hint="eastAsia" w:ascii="宋体" w:hAnsi="宋体" w:cs="宋体"/>
                  <w:color w:val="auto"/>
                  <w:kern w:val="0"/>
                  <w:szCs w:val="21"/>
                  <w:highlight w:val="none"/>
                  <w:lang w:eastAsia="zh-CN"/>
                  <w:rPrChange w:id="94" w:author="DY" w:date="2026-09-15T16:59:46Z">
                    <w:rPr>
                      <w:rFonts w:hint="eastAsia" w:ascii="宋体" w:hAnsi="宋体" w:cs="宋体"/>
                      <w:color w:val="auto"/>
                      <w:kern w:val="0"/>
                      <w:szCs w:val="21"/>
                      <w:highlight w:val="yellow"/>
                      <w:lang w:eastAsia="zh-CN"/>
                    </w:rPr>
                  </w:rPrChange>
                </w:rPr>
                <w:t>5</w:t>
              </w:r>
            </w:ins>
            <w:ins w:id="96" w:author="DY" w:date="2026-09-15T16:58:42Z">
              <w:r>
                <w:rPr>
                  <w:rFonts w:hint="eastAsia" w:ascii="宋体" w:hAnsi="宋体" w:cs="宋体"/>
                  <w:color w:val="auto"/>
                  <w:kern w:val="0"/>
                  <w:szCs w:val="21"/>
                  <w:highlight w:val="none"/>
                  <w:rPrChange w:id="97" w:author="DY" w:date="2026-09-15T16:59:46Z">
                    <w:rPr>
                      <w:rFonts w:hint="eastAsia" w:ascii="宋体" w:hAnsi="宋体" w:cs="宋体"/>
                      <w:color w:val="auto"/>
                      <w:kern w:val="0"/>
                      <w:szCs w:val="21"/>
                      <w:highlight w:val="yellow"/>
                    </w:rPr>
                  </w:rPrChange>
                </w:rPr>
                <w:t>0%的合同款。</w:t>
              </w:r>
            </w:ins>
          </w:p>
          <w:p w14:paraId="648713F2">
            <w:pPr>
              <w:keepNext w:val="0"/>
              <w:keepLines w:val="0"/>
              <w:pageBreakBefore w:val="0"/>
              <w:widowControl w:val="0"/>
              <w:kinsoku/>
              <w:wordWrap/>
              <w:overflowPunct/>
              <w:topLinePunct w:val="0"/>
              <w:autoSpaceDE/>
              <w:autoSpaceDN/>
              <w:bidi w:val="0"/>
              <w:adjustRightInd/>
              <w:spacing w:line="360" w:lineRule="exact"/>
              <w:ind w:firstLine="0" w:firstLineChars="0"/>
              <w:textAlignment w:val="auto"/>
              <w:rPr>
                <w:del w:id="99" w:author="DY" w:date="2026-09-15T16:56:48Z"/>
                <w:rFonts w:ascii="宋体" w:hAnsi="宋体" w:cs="宋体"/>
                <w:color w:val="auto"/>
                <w:kern w:val="0"/>
                <w:szCs w:val="21"/>
                <w:highlight w:val="yellow"/>
              </w:rPr>
            </w:pPr>
            <w:ins w:id="100" w:author="DY" w:date="2026-09-15T16:58:42Z">
              <w:r>
                <w:rPr>
                  <w:rFonts w:hint="eastAsia" w:ascii="宋体" w:hAnsi="宋体" w:cs="宋体"/>
                  <w:color w:val="auto"/>
                  <w:kern w:val="0"/>
                  <w:szCs w:val="21"/>
                  <w:highlight w:val="none"/>
                  <w:lang w:eastAsia="zh-CN"/>
                </w:rPr>
                <w:t>2</w:t>
              </w:r>
            </w:ins>
            <w:ins w:id="101" w:author="DY" w:date="2026-09-15T16:58:42Z">
              <w:r>
                <w:rPr>
                  <w:rFonts w:hint="eastAsia" w:ascii="宋体" w:hAnsi="宋体" w:cs="宋体"/>
                  <w:color w:val="auto"/>
                  <w:kern w:val="0"/>
                  <w:szCs w:val="21"/>
                  <w:highlight w:val="none"/>
                  <w:lang w:val="en-US" w:eastAsia="zh-CN"/>
                </w:rPr>
                <w:t>.</w:t>
              </w:r>
            </w:ins>
            <w:ins w:id="102" w:author="DY" w:date="2026-09-15T16:58:42Z">
              <w:r>
                <w:rPr>
                  <w:rFonts w:hint="eastAsia"/>
                  <w:color w:val="auto"/>
                  <w:highlight w:val="none"/>
                  <w:lang w:val="en-US" w:eastAsia="zh-CN"/>
                </w:rPr>
                <w:t>成交</w:t>
              </w:r>
            </w:ins>
            <w:ins w:id="103" w:author="DY" w:date="2026-09-15T16:58:42Z">
              <w:r>
                <w:rPr>
                  <w:rFonts w:hint="eastAsia"/>
                  <w:color w:val="auto"/>
                  <w:highlight w:val="none"/>
                </w:rPr>
                <w:t>供应商应在采购人每次付款前向采购人开具等额、合法有效的税务发票。</w:t>
              </w:r>
            </w:ins>
            <w:del w:id="104" w:author="DY" w:date="2026-09-15T16:56:48Z">
              <w:r>
                <w:rPr>
                  <w:rFonts w:hint="eastAsia" w:ascii="宋体" w:hAnsi="宋体" w:cs="宋体"/>
                  <w:color w:val="auto"/>
                  <w:kern w:val="0"/>
                  <w:szCs w:val="21"/>
                  <w:highlight w:val="yellow"/>
                  <w:lang w:val="en-US" w:eastAsia="zh-CN"/>
                </w:rPr>
                <w:delText>1.采购人</w:delText>
              </w:r>
            </w:del>
            <w:del w:id="105" w:author="DY" w:date="2026-09-15T16:56:48Z">
              <w:r>
                <w:rPr>
                  <w:rFonts w:hint="eastAsia" w:ascii="宋体" w:hAnsi="宋体" w:cs="宋体"/>
                  <w:color w:val="auto"/>
                  <w:kern w:val="0"/>
                  <w:szCs w:val="21"/>
                  <w:highlight w:val="yellow"/>
                </w:rPr>
                <w:delText>分</w:delText>
              </w:r>
            </w:del>
            <w:del w:id="106" w:author="DY" w:date="2026-09-15T16:56:48Z">
              <w:r>
                <w:rPr>
                  <w:rFonts w:hint="eastAsia" w:ascii="宋体" w:hAnsi="宋体" w:cs="宋体"/>
                  <w:color w:val="auto"/>
                  <w:kern w:val="0"/>
                  <w:szCs w:val="21"/>
                  <w:highlight w:val="yellow"/>
                  <w:lang w:val="en-US" w:eastAsia="zh-CN"/>
                </w:rPr>
                <w:delText>两</w:delText>
              </w:r>
            </w:del>
            <w:del w:id="107" w:author="DY" w:date="2026-09-15T16:56:48Z">
              <w:r>
                <w:rPr>
                  <w:rFonts w:hint="eastAsia" w:ascii="宋体" w:hAnsi="宋体" w:cs="宋体"/>
                  <w:color w:val="auto"/>
                  <w:kern w:val="0"/>
                  <w:szCs w:val="21"/>
                  <w:highlight w:val="yellow"/>
                </w:rPr>
                <w:delText>次向</w:delText>
              </w:r>
            </w:del>
            <w:del w:id="108" w:author="DY" w:date="2026-09-15T16:56:48Z">
              <w:r>
                <w:rPr>
                  <w:rFonts w:hint="eastAsia" w:ascii="宋体" w:hAnsi="宋体" w:cs="宋体"/>
                  <w:color w:val="auto"/>
                  <w:kern w:val="0"/>
                  <w:szCs w:val="21"/>
                  <w:highlight w:val="yellow"/>
                  <w:lang w:val="en-US" w:eastAsia="zh-CN"/>
                </w:rPr>
                <w:delText>成交供应商</w:delText>
              </w:r>
            </w:del>
            <w:del w:id="109" w:author="DY" w:date="2026-09-15T16:56:48Z">
              <w:r>
                <w:rPr>
                  <w:rFonts w:hint="eastAsia" w:ascii="宋体" w:hAnsi="宋体" w:cs="宋体"/>
                  <w:color w:val="auto"/>
                  <w:kern w:val="0"/>
                  <w:szCs w:val="21"/>
                  <w:highlight w:val="yellow"/>
                </w:rPr>
                <w:delText>支付合同款；第一次付款：自签订合同后10个工作日内，支付50%合同款；第二次付款：</w:delText>
              </w:r>
            </w:del>
            <w:del w:id="110" w:author="DY" w:date="2026-09-15T16:56:48Z">
              <w:r>
                <w:rPr>
                  <w:rFonts w:hint="eastAsia" w:ascii="宋体" w:hAnsi="宋体" w:cs="宋体"/>
                  <w:color w:val="auto"/>
                  <w:kern w:val="0"/>
                  <w:szCs w:val="21"/>
                  <w:highlight w:val="yellow"/>
                  <w:lang w:val="en-US" w:eastAsia="zh-CN"/>
                </w:rPr>
                <w:delText>成交供应商</w:delText>
              </w:r>
            </w:del>
            <w:del w:id="111" w:author="DY" w:date="2026-09-15T16:56:48Z">
              <w:r>
                <w:rPr>
                  <w:rFonts w:hint="eastAsia" w:ascii="宋体" w:hAnsi="宋体" w:cs="宋体"/>
                  <w:color w:val="auto"/>
                  <w:highlight w:val="yellow"/>
                  <w:lang w:val="en-US" w:eastAsia="zh-CN"/>
                </w:rPr>
                <w:delText>完成全部服务内容且</w:delText>
              </w:r>
            </w:del>
            <w:del w:id="112" w:author="DY" w:date="2026-09-15T16:56:48Z">
              <w:r>
                <w:rPr>
                  <w:rFonts w:hint="eastAsia" w:ascii="宋体" w:hAnsi="宋体" w:cs="宋体"/>
                  <w:color w:val="auto"/>
                  <w:kern w:val="0"/>
                  <w:szCs w:val="21"/>
                  <w:highlight w:val="yellow"/>
                </w:rPr>
                <w:delText>服务项目经</w:delText>
              </w:r>
            </w:del>
            <w:del w:id="113" w:author="DY" w:date="2026-09-15T16:56:48Z">
              <w:r>
                <w:rPr>
                  <w:rFonts w:hint="eastAsia" w:ascii="宋体" w:hAnsi="宋体" w:cs="宋体"/>
                  <w:color w:val="auto"/>
                  <w:kern w:val="0"/>
                  <w:szCs w:val="21"/>
                  <w:highlight w:val="yellow"/>
                  <w:lang w:val="en-US" w:eastAsia="zh-CN"/>
                </w:rPr>
                <w:delText>采购人</w:delText>
              </w:r>
            </w:del>
            <w:del w:id="114" w:author="DY" w:date="2026-09-15T16:56:48Z">
              <w:r>
                <w:rPr>
                  <w:rFonts w:hint="eastAsia" w:ascii="宋体" w:hAnsi="宋体" w:cs="宋体"/>
                  <w:color w:val="auto"/>
                  <w:kern w:val="0"/>
                  <w:szCs w:val="21"/>
                  <w:highlight w:val="yellow"/>
                </w:rPr>
                <w:delText>验收合格后的10个工作日内，支付</w:delText>
              </w:r>
            </w:del>
            <w:del w:id="115" w:author="DY" w:date="2026-09-15T16:56:48Z">
              <w:r>
                <w:rPr>
                  <w:rFonts w:hint="eastAsia" w:ascii="宋体" w:hAnsi="宋体" w:cs="宋体"/>
                  <w:color w:val="auto"/>
                  <w:kern w:val="0"/>
                  <w:szCs w:val="21"/>
                  <w:highlight w:val="yellow"/>
                  <w:lang w:eastAsia="zh-CN"/>
                </w:rPr>
                <w:delText>5</w:delText>
              </w:r>
            </w:del>
            <w:del w:id="116" w:author="DY" w:date="2026-09-15T16:56:48Z">
              <w:r>
                <w:rPr>
                  <w:rFonts w:hint="eastAsia" w:ascii="宋体" w:hAnsi="宋体" w:cs="宋体"/>
                  <w:color w:val="auto"/>
                  <w:kern w:val="0"/>
                  <w:szCs w:val="21"/>
                  <w:highlight w:val="yellow"/>
                </w:rPr>
                <w:delText>0%的合同款。</w:delText>
              </w:r>
            </w:del>
          </w:p>
          <w:p w14:paraId="3DB76AA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宋体" w:hAnsi="宋体" w:eastAsia="宋体" w:cs="宋体"/>
                <w:color w:val="auto"/>
                <w:kern w:val="0"/>
                <w:sz w:val="20"/>
                <w:szCs w:val="20"/>
                <w:highlight w:val="none"/>
              </w:rPr>
            </w:pPr>
            <w:del w:id="117" w:author="DY" w:date="2026-09-15T16:56:48Z">
              <w:r>
                <w:rPr>
                  <w:rFonts w:hint="eastAsia" w:ascii="宋体" w:hAnsi="宋体" w:cs="宋体"/>
                  <w:color w:val="auto"/>
                  <w:kern w:val="0"/>
                  <w:szCs w:val="21"/>
                  <w:highlight w:val="none"/>
                  <w:lang w:eastAsia="zh-CN"/>
                </w:rPr>
                <w:delText>2</w:delText>
              </w:r>
            </w:del>
            <w:del w:id="118" w:author="DY" w:date="2026-09-15T16:56:48Z">
              <w:r>
                <w:rPr>
                  <w:rFonts w:hint="eastAsia" w:ascii="宋体" w:hAnsi="宋体" w:cs="宋体"/>
                  <w:color w:val="auto"/>
                  <w:kern w:val="0"/>
                  <w:szCs w:val="21"/>
                  <w:highlight w:val="none"/>
                  <w:lang w:val="en-US" w:eastAsia="zh-CN"/>
                </w:rPr>
                <w:delText>.</w:delText>
              </w:r>
            </w:del>
            <w:del w:id="119" w:author="DY" w:date="2026-09-15T16:56:48Z">
              <w:r>
                <w:rPr>
                  <w:rFonts w:hint="eastAsia"/>
                  <w:color w:val="auto"/>
                  <w:highlight w:val="none"/>
                  <w:lang w:val="en-US" w:eastAsia="zh-CN"/>
                </w:rPr>
                <w:delText>成交</w:delText>
              </w:r>
            </w:del>
            <w:del w:id="120" w:author="DY" w:date="2026-09-15T16:56:48Z">
              <w:r>
                <w:rPr>
                  <w:rFonts w:hint="eastAsia"/>
                  <w:color w:val="auto"/>
                  <w:highlight w:val="none"/>
                </w:rPr>
                <w:delText>供应商应在采购人每次付款前向采购人开具等额、合法有效的税务发票。</w:delText>
              </w:r>
            </w:del>
          </w:p>
        </w:tc>
      </w:tr>
      <w:tr w14:paraId="69F124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629693F5">
            <w:pPr>
              <w:keepNext w:val="0"/>
              <w:keepLines w:val="0"/>
              <w:pageBreakBefore w:val="0"/>
              <w:wordWrap/>
              <w:overflowPunct/>
              <w:topLinePunct w:val="0"/>
              <w:bidi w:val="0"/>
              <w:spacing w:line="288" w:lineRule="auto"/>
              <w:jc w:val="center"/>
              <w:rPr>
                <w:rFonts w:hint="eastAsia"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知识产权要求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5BFBFCF6">
            <w:pPr>
              <w:keepNext w:val="0"/>
              <w:keepLines w:val="0"/>
              <w:pageBreakBefore w:val="0"/>
              <w:wordWrap/>
              <w:overflowPunct/>
              <w:topLinePunct w:val="0"/>
              <w:bidi w:val="0"/>
              <w:spacing w:line="288"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1.本项目产生的服务成果、技术成果知识产权归</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rPr>
              <w:t>所有，包括但不限于系统源代码及其升级迭代产生的系统源代码、技术架构、数据字典、接口文档、设计图纸、测试报告等</w:t>
            </w:r>
            <w:r>
              <w:rPr>
                <w:rFonts w:hint="eastAsia" w:ascii="宋体" w:hAnsi="宋体" w:eastAsia="宋体" w:cs="宋体"/>
                <w:color w:val="auto"/>
                <w:sz w:val="21"/>
                <w:szCs w:val="21"/>
                <w:highlight w:val="none"/>
                <w:lang w:eastAsia="zh-CN"/>
              </w:rPr>
              <w:t>在内的所有系统分析、设计、实施、运维</w:t>
            </w:r>
            <w:r>
              <w:rPr>
                <w:rFonts w:hint="eastAsia" w:ascii="宋体" w:hAnsi="宋体" w:eastAsia="宋体" w:cs="宋体"/>
                <w:color w:val="auto"/>
                <w:sz w:val="21"/>
                <w:szCs w:val="21"/>
                <w:highlight w:val="none"/>
              </w:rPr>
              <w:t>技术文档和数据资料。</w:t>
            </w:r>
          </w:p>
          <w:p w14:paraId="76A786BC">
            <w:pPr>
              <w:keepNext w:val="0"/>
              <w:keepLines w:val="0"/>
              <w:pageBreakBefore w:val="0"/>
              <w:wordWrap/>
              <w:overflowPunct/>
              <w:topLinePunct w:val="0"/>
              <w:bidi w:val="0"/>
              <w:spacing w:line="288" w:lineRule="auto"/>
              <w:ind w:firstLine="0" w:firstLineChars="0"/>
              <w:rPr>
                <w:rFonts w:hint="eastAsia" w:ascii="Times New Roman" w:hAnsi="Times New Roman" w:eastAsia="宋体" w:cs="Times New Roman"/>
                <w:color w:val="auto"/>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rPr>
              <w:t>在中华人民共和国境内使用</w:t>
            </w:r>
            <w:r>
              <w:rPr>
                <w:rFonts w:hint="eastAsia" w:ascii="宋体" w:hAnsi="宋体" w:cs="宋体"/>
                <w:color w:val="auto"/>
                <w:sz w:val="21"/>
                <w:szCs w:val="21"/>
                <w:highlight w:val="none"/>
                <w:lang w:val="en-US" w:eastAsia="zh-CN"/>
              </w:rPr>
              <w:t>成交供应商</w:t>
            </w:r>
            <w:r>
              <w:rPr>
                <w:rFonts w:hint="eastAsia" w:ascii="宋体" w:hAnsi="宋体" w:eastAsia="宋体" w:cs="宋体"/>
                <w:color w:val="auto"/>
                <w:sz w:val="21"/>
                <w:szCs w:val="21"/>
                <w:highlight w:val="none"/>
              </w:rPr>
              <w:t>提供的产品及服务时免受第三方提出的侵犯其专利权或其它知识产权的起诉。如果第三方提出侵权指控，</w:t>
            </w:r>
            <w:r>
              <w:rPr>
                <w:rFonts w:hint="eastAsia" w:ascii="宋体" w:hAnsi="宋体" w:cs="宋体"/>
                <w:color w:val="auto"/>
                <w:sz w:val="21"/>
                <w:szCs w:val="21"/>
                <w:highlight w:val="none"/>
                <w:lang w:val="en-US" w:eastAsia="zh-CN"/>
              </w:rPr>
              <w:t>成交供应商</w:t>
            </w:r>
            <w:r>
              <w:rPr>
                <w:rFonts w:hint="eastAsia" w:ascii="宋体" w:hAnsi="宋体" w:eastAsia="宋体" w:cs="宋体"/>
                <w:color w:val="auto"/>
                <w:sz w:val="21"/>
                <w:szCs w:val="21"/>
                <w:highlight w:val="none"/>
              </w:rPr>
              <w:t>应承担由此而引起的一切法律责任和费用。</w:t>
            </w:r>
          </w:p>
        </w:tc>
      </w:tr>
      <w:tr w14:paraId="45FC33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7534BDC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Times New Roman" w:hAnsi="Times New Roman" w:eastAsia="宋体" w:cs="Times New Roman"/>
                <w:b/>
                <w:bCs/>
                <w:color w:val="auto"/>
                <w:highlight w:val="none"/>
              </w:rPr>
            </w:pPr>
            <w:r>
              <w:rPr>
                <w:rFonts w:hint="eastAsia" w:ascii="Times New Roman" w:hAnsi="Times New Roman" w:eastAsia="宋体" w:cs="Times New Roman"/>
                <w:b/>
                <w:bCs/>
                <w:color w:val="auto"/>
                <w:highlight w:val="none"/>
              </w:rPr>
              <w:t>服务要求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top"/>
          </w:tcPr>
          <w:p w14:paraId="4FFF980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
            </w:pPr>
            <w:r>
              <w:rPr>
                <w:rFonts w:ascii="Times New Roman" w:hAnsi="Times New Roman" w:eastAsia="宋体" w:cs="Times New Roman"/>
                <w:color w:val="auto"/>
                <w:highlight w:val="none"/>
              </w:rPr>
              <w:t>1</w:t>
            </w:r>
            <w:r>
              <w:rPr>
                <w:rFonts w:hint="eastAsia" w:ascii="Times New Roman" w:hAnsi="Times New Roman" w:eastAsia="宋体" w:cs="Times New Roman"/>
                <w:color w:val="auto"/>
                <w:highlight w:val="none"/>
                <w:lang w:val="en-US" w:eastAsia="zh-CN"/>
              </w:rPr>
              <w:t>.</w:t>
            </w:r>
            <w:r>
              <w:rPr>
                <w:rFonts w:ascii="Times New Roman" w:hAnsi="Times New Roman" w:eastAsia="宋体" w:cs="Times New Roman"/>
                <w:color w:val="auto"/>
                <w:highlight w:val="none"/>
              </w:rPr>
              <w:t>服务响应时间要求：（1）</w:t>
            </w:r>
            <w:r>
              <w:rPr>
                <w:rFonts w:ascii="宋体" w:hAnsi="宋体" w:eastAsia="宋体" w:cs="Times New Roman"/>
                <w:color w:val="auto"/>
                <w:highlight w:val="none"/>
              </w:rPr>
              <w:t>提供7×24小时电话或电子邮件服务，</w:t>
            </w:r>
            <w:r>
              <w:rPr>
                <w:rFonts w:hint="eastAsia" w:ascii="宋体" w:hAnsi="宋体" w:eastAsia="宋体" w:cs="Times New Roman"/>
                <w:color w:val="auto"/>
                <w:highlight w:val="none"/>
              </w:rPr>
              <w:t>成交</w:t>
            </w:r>
            <w:r>
              <w:rPr>
                <w:rFonts w:ascii="宋体" w:hAnsi="宋体" w:eastAsia="宋体" w:cs="Times New Roman"/>
                <w:color w:val="auto"/>
                <w:highlight w:val="none"/>
              </w:rPr>
              <w:t>供应商接到采购人的通知后立即响应，在≤1小时内做出明确响应和安排，在≤2小时内做出故障诊断报告，如需现场服务的，具有解决故障能力的工程师应在≤2小时内到达现场解决问题，以保证系统正常运行，并承担一切相关费用；（2）定期回访、走</w:t>
            </w:r>
            <w:r>
              <w:rPr>
                <w:rFonts w:ascii="Times New Roman" w:hAnsi="Times New Roman" w:eastAsia="宋体" w:cs="Times New Roman"/>
                <w:color w:val="auto"/>
                <w:highlight w:val="none"/>
              </w:rPr>
              <w:t>访采购人；（3）服务期内，</w:t>
            </w:r>
            <w:r>
              <w:rPr>
                <w:rFonts w:hint="eastAsia" w:ascii="Times New Roman" w:hAnsi="Times New Roman" w:eastAsia="宋体" w:cs="Times New Roman"/>
                <w:color w:val="auto"/>
                <w:highlight w:val="none"/>
              </w:rPr>
              <w:t>成交</w:t>
            </w:r>
            <w:r>
              <w:rPr>
                <w:rFonts w:ascii="Times New Roman" w:hAnsi="Times New Roman" w:eastAsia="宋体" w:cs="Times New Roman"/>
                <w:color w:val="auto"/>
                <w:highlight w:val="none"/>
              </w:rPr>
              <w:t>供应商免费上门提供服务，免费提供应用软件升级；（4）其余按</w:t>
            </w:r>
            <w:r>
              <w:rPr>
                <w:rFonts w:hint="eastAsia" w:ascii="Times New Roman" w:hAnsi="Times New Roman" w:eastAsia="宋体" w:cs="Times New Roman"/>
                <w:color w:val="auto"/>
                <w:highlight w:val="none"/>
              </w:rPr>
              <w:t>成交</w:t>
            </w:r>
            <w:r>
              <w:rPr>
                <w:rFonts w:ascii="Times New Roman" w:hAnsi="Times New Roman" w:eastAsia="宋体" w:cs="Times New Roman"/>
                <w:color w:val="auto"/>
                <w:highlight w:val="none"/>
              </w:rPr>
              <w:t>供应商承诺进行。</w:t>
            </w:r>
          </w:p>
          <w:p w14:paraId="05F9721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
            </w:pPr>
            <w:r>
              <w:rPr>
                <w:rFonts w:ascii="Times New Roman" w:hAnsi="Times New Roman" w:eastAsia="宋体" w:cs="Times New Roman"/>
                <w:color w:val="auto"/>
                <w:highlight w:val="none"/>
              </w:rPr>
              <w:t>2</w:t>
            </w:r>
            <w:r>
              <w:rPr>
                <w:rFonts w:hint="eastAsia" w:ascii="Times New Roman" w:hAnsi="Times New Roman" w:eastAsia="宋体" w:cs="Times New Roman"/>
                <w:color w:val="auto"/>
                <w:highlight w:val="none"/>
                <w:lang w:val="en-US" w:eastAsia="zh-CN"/>
              </w:rPr>
              <w:t>.</w:t>
            </w:r>
            <w:r>
              <w:rPr>
                <w:rFonts w:ascii="Times New Roman" w:hAnsi="Times New Roman" w:eastAsia="宋体" w:cs="Times New Roman"/>
                <w:color w:val="auto"/>
                <w:highlight w:val="none"/>
              </w:rPr>
              <w:t>服务的范围包括：系统、设备的正常运行和维护。</w:t>
            </w:r>
          </w:p>
          <w:p w14:paraId="09AB9EE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
            </w:pPr>
            <w:r>
              <w:rPr>
                <w:rFonts w:ascii="Times New Roman" w:hAnsi="Times New Roman" w:eastAsia="宋体" w:cs="Times New Roman"/>
                <w:color w:val="auto"/>
                <w:highlight w:val="none"/>
              </w:rPr>
              <w:t>3</w:t>
            </w:r>
            <w:r>
              <w:rPr>
                <w:rFonts w:hint="eastAsia"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rPr>
              <w:t>成交</w:t>
            </w:r>
            <w:r>
              <w:rPr>
                <w:rFonts w:ascii="Times New Roman" w:hAnsi="Times New Roman" w:eastAsia="宋体" w:cs="Times New Roman"/>
                <w:color w:val="auto"/>
                <w:highlight w:val="none"/>
              </w:rPr>
              <w:t>供应商提供的服务应符合国家标准、行业标准、地方标准或者其他标准、规范。</w:t>
            </w:r>
          </w:p>
          <w:p w14:paraId="50CDB14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
            </w:pPr>
            <w:r>
              <w:rPr>
                <w:rFonts w:ascii="Times New Roman" w:hAnsi="Times New Roman" w:eastAsia="宋体" w:cs="Times New Roman"/>
                <w:color w:val="auto"/>
                <w:highlight w:val="none"/>
              </w:rPr>
              <w:t>4</w:t>
            </w:r>
            <w:r>
              <w:rPr>
                <w:rFonts w:hint="eastAsia" w:ascii="Times New Roman" w:hAnsi="Times New Roman" w:eastAsia="宋体" w:cs="Times New Roman"/>
                <w:color w:val="auto"/>
                <w:highlight w:val="none"/>
                <w:lang w:val="en-US" w:eastAsia="zh-CN"/>
              </w:rPr>
              <w:t>.</w:t>
            </w:r>
            <w:r>
              <w:rPr>
                <w:rFonts w:ascii="Times New Roman" w:hAnsi="Times New Roman" w:eastAsia="宋体" w:cs="Times New Roman"/>
                <w:color w:val="auto"/>
                <w:highlight w:val="none"/>
              </w:rPr>
              <w:t>免费安装调试：</w:t>
            </w:r>
            <w:r>
              <w:rPr>
                <w:rFonts w:hint="eastAsia" w:ascii="Times New Roman" w:hAnsi="Times New Roman" w:eastAsia="宋体" w:cs="Times New Roman"/>
                <w:color w:val="auto"/>
                <w:highlight w:val="none"/>
              </w:rPr>
              <w:t>成交</w:t>
            </w:r>
            <w:r>
              <w:rPr>
                <w:rFonts w:ascii="Times New Roman" w:hAnsi="Times New Roman" w:eastAsia="宋体" w:cs="Times New Roman"/>
                <w:color w:val="auto"/>
                <w:highlight w:val="none"/>
              </w:rPr>
              <w:t>供应商负责本项目所有货物、设备设施、配件的安装，</w:t>
            </w:r>
            <w:r>
              <w:rPr>
                <w:rFonts w:hint="eastAsia" w:ascii="Times New Roman" w:hAnsi="Times New Roman" w:eastAsia="宋体" w:cs="Times New Roman"/>
                <w:color w:val="auto"/>
                <w:highlight w:val="none"/>
              </w:rPr>
              <w:t>成交</w:t>
            </w:r>
            <w:r>
              <w:rPr>
                <w:rFonts w:ascii="Times New Roman" w:hAnsi="Times New Roman" w:eastAsia="宋体" w:cs="Times New Roman"/>
                <w:color w:val="auto"/>
                <w:highlight w:val="none"/>
              </w:rPr>
              <w:t>供应商整理验收材料提交采购人验收。</w:t>
            </w:r>
          </w:p>
          <w:p w14:paraId="0D67FB2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color w:val="auto"/>
                <w:highlight w:val="none"/>
              </w:rPr>
            </w:pPr>
            <w:r>
              <w:rPr>
                <w:rFonts w:ascii="Times New Roman" w:hAnsi="Times New Roman" w:eastAsia="宋体" w:cs="Times New Roman"/>
                <w:color w:val="auto"/>
                <w:highlight w:val="none"/>
              </w:rPr>
              <w:t>5</w:t>
            </w:r>
            <w:r>
              <w:rPr>
                <w:rFonts w:hint="eastAsia" w:ascii="Times New Roman" w:hAnsi="Times New Roman" w:eastAsia="宋体" w:cs="Times New Roman"/>
                <w:color w:val="auto"/>
                <w:highlight w:val="none"/>
                <w:lang w:val="en-US" w:eastAsia="zh-CN"/>
              </w:rPr>
              <w:t>.</w:t>
            </w:r>
            <w:r>
              <w:rPr>
                <w:rFonts w:ascii="Times New Roman" w:hAnsi="Times New Roman" w:eastAsia="宋体" w:cs="Times New Roman"/>
                <w:color w:val="auto"/>
                <w:highlight w:val="none"/>
              </w:rPr>
              <w:t>技术支持与服务：提供每周7×24小时技术响应服务，</w:t>
            </w:r>
            <w:r>
              <w:rPr>
                <w:rFonts w:hint="eastAsia" w:ascii="Times New Roman" w:hAnsi="Times New Roman" w:eastAsia="宋体" w:cs="Times New Roman"/>
                <w:color w:val="auto"/>
                <w:highlight w:val="none"/>
              </w:rPr>
              <w:t>成交</w:t>
            </w:r>
            <w:r>
              <w:rPr>
                <w:rFonts w:ascii="Times New Roman" w:hAnsi="Times New Roman" w:eastAsia="宋体" w:cs="Times New Roman"/>
                <w:color w:val="auto"/>
                <w:highlight w:val="none"/>
              </w:rPr>
              <w:t>供应商应负责所售产品的售后服务，并提供至少一年的免费原厂保修服务；质保期内货物发生故障，维修或更换配件所需的全部费用由</w:t>
            </w:r>
            <w:r>
              <w:rPr>
                <w:rFonts w:hint="eastAsia" w:ascii="Times New Roman" w:hAnsi="Times New Roman" w:eastAsia="宋体" w:cs="Times New Roman"/>
                <w:color w:val="auto"/>
                <w:highlight w:val="none"/>
              </w:rPr>
              <w:t>成交</w:t>
            </w:r>
            <w:r>
              <w:rPr>
                <w:rFonts w:ascii="Times New Roman" w:hAnsi="Times New Roman" w:eastAsia="宋体" w:cs="Times New Roman"/>
                <w:color w:val="auto"/>
                <w:highlight w:val="none"/>
              </w:rPr>
              <w:t>供应商承担。</w:t>
            </w:r>
          </w:p>
        </w:tc>
      </w:tr>
      <w:tr w14:paraId="16DB4E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41E1FB0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ascii="宋体" w:hAnsi="宋体" w:eastAsia="宋体" w:cs="宋体"/>
                <w:b/>
                <w:bCs/>
                <w:color w:val="auto"/>
                <w:kern w:val="0"/>
                <w:sz w:val="20"/>
                <w:szCs w:val="20"/>
                <w:highlight w:val="none"/>
              </w:rPr>
            </w:pPr>
            <w:r>
              <w:rPr>
                <w:rFonts w:hint="eastAsia" w:ascii="Times New Roman" w:hAnsi="Times New Roman" w:eastAsia="宋体" w:cs="Times New Roman"/>
                <w:b/>
                <w:bCs/>
                <w:color w:val="auto"/>
                <w:highlight w:val="none"/>
              </w:rPr>
              <w:t>其他要求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top"/>
          </w:tcPr>
          <w:p w14:paraId="2D69BEF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bCs/>
                <w:color w:val="auto"/>
                <w:highlight w:val="none"/>
              </w:rPr>
            </w:pPr>
            <w:r>
              <w:rPr>
                <w:rFonts w:ascii="Times New Roman" w:hAnsi="Times New Roman" w:eastAsia="宋体" w:cs="Times New Roman"/>
                <w:bCs/>
                <w:color w:val="auto"/>
                <w:highlight w:val="none"/>
              </w:rPr>
              <w:t>1</w:t>
            </w:r>
            <w:r>
              <w:rPr>
                <w:rFonts w:hint="eastAsia" w:ascii="Times New Roman" w:hAnsi="Times New Roman" w:eastAsia="宋体" w:cs="Times New Roman"/>
                <w:bCs/>
                <w:color w:val="auto"/>
                <w:highlight w:val="none"/>
                <w:lang w:val="en-US" w:eastAsia="zh-CN"/>
              </w:rPr>
              <w:t>.</w:t>
            </w:r>
            <w:r>
              <w:rPr>
                <w:rFonts w:ascii="Times New Roman" w:hAnsi="Times New Roman" w:eastAsia="宋体" w:cs="Times New Roman"/>
                <w:bCs/>
                <w:color w:val="auto"/>
                <w:highlight w:val="none"/>
              </w:rPr>
              <w:t>保密要求：</w:t>
            </w:r>
            <w:r>
              <w:rPr>
                <w:rFonts w:hint="eastAsia" w:ascii="Times New Roman" w:hAnsi="Times New Roman" w:eastAsia="宋体" w:cs="Times New Roman"/>
                <w:bCs/>
                <w:color w:val="auto"/>
                <w:highlight w:val="none"/>
              </w:rPr>
              <w:t>成交</w:t>
            </w:r>
            <w:r>
              <w:rPr>
                <w:rFonts w:ascii="Times New Roman" w:hAnsi="Times New Roman" w:eastAsia="宋体" w:cs="Times New Roman"/>
                <w:bCs/>
                <w:color w:val="auto"/>
                <w:highlight w:val="none"/>
              </w:rPr>
              <w:t>供应商在项目实施过程中，必须对本项目所有项目信息以及接触到的材料予以保密，未经采购人书面许可，</w:t>
            </w:r>
            <w:r>
              <w:rPr>
                <w:rFonts w:hint="eastAsia" w:ascii="Times New Roman" w:hAnsi="Times New Roman" w:eastAsia="宋体" w:cs="Times New Roman"/>
                <w:bCs/>
                <w:color w:val="auto"/>
                <w:highlight w:val="none"/>
              </w:rPr>
              <w:t>成交</w:t>
            </w:r>
            <w:r>
              <w:rPr>
                <w:rFonts w:ascii="Times New Roman" w:hAnsi="Times New Roman" w:eastAsia="宋体" w:cs="Times New Roman"/>
                <w:bCs/>
                <w:color w:val="auto"/>
                <w:highlight w:val="none"/>
              </w:rPr>
              <w:t>供应商不得以任何形式向第三方透露本项目的任何内容。</w:t>
            </w:r>
          </w:p>
          <w:p w14:paraId="4AA1FA1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bCs/>
                <w:color w:val="auto"/>
                <w:highlight w:val="none"/>
              </w:rPr>
            </w:pPr>
            <w:r>
              <w:rPr>
                <w:rFonts w:ascii="Times New Roman" w:hAnsi="Times New Roman" w:eastAsia="宋体" w:cs="Times New Roman"/>
                <w:bCs/>
                <w:color w:val="auto"/>
                <w:highlight w:val="none"/>
              </w:rPr>
              <w:t>2</w:t>
            </w:r>
            <w:r>
              <w:rPr>
                <w:rFonts w:hint="eastAsia" w:ascii="Times New Roman" w:hAnsi="Times New Roman" w:eastAsia="宋体" w:cs="Times New Roman"/>
                <w:bCs/>
                <w:color w:val="auto"/>
                <w:highlight w:val="none"/>
                <w:lang w:val="en-US" w:eastAsia="zh-CN"/>
              </w:rPr>
              <w:t>.</w:t>
            </w:r>
            <w:r>
              <w:rPr>
                <w:rFonts w:hint="eastAsia" w:ascii="Times New Roman" w:hAnsi="Times New Roman" w:eastAsia="宋体" w:cs="Times New Roman"/>
                <w:bCs/>
                <w:color w:val="auto"/>
                <w:highlight w:val="none"/>
              </w:rPr>
              <w:t>成交</w:t>
            </w:r>
            <w:r>
              <w:rPr>
                <w:rFonts w:ascii="Times New Roman" w:hAnsi="Times New Roman" w:eastAsia="宋体" w:cs="Times New Roman"/>
                <w:bCs/>
                <w:color w:val="auto"/>
                <w:highlight w:val="none"/>
              </w:rPr>
              <w:t>供应商应按照本次项目要求完成相关服务，如因</w:t>
            </w:r>
            <w:r>
              <w:rPr>
                <w:rFonts w:hint="eastAsia" w:ascii="Times New Roman" w:hAnsi="Times New Roman" w:eastAsia="宋体" w:cs="Times New Roman"/>
                <w:bCs/>
                <w:color w:val="auto"/>
                <w:highlight w:val="none"/>
              </w:rPr>
              <w:t>成交</w:t>
            </w:r>
            <w:r>
              <w:rPr>
                <w:rFonts w:ascii="Times New Roman" w:hAnsi="Times New Roman" w:eastAsia="宋体" w:cs="Times New Roman"/>
                <w:bCs/>
                <w:color w:val="auto"/>
                <w:highlight w:val="none"/>
              </w:rPr>
              <w:t>供应商原因造成不能履行本次项目的情况，采购人有权追究</w:t>
            </w:r>
            <w:r>
              <w:rPr>
                <w:rFonts w:hint="eastAsia" w:ascii="Times New Roman" w:hAnsi="Times New Roman" w:eastAsia="宋体" w:cs="Times New Roman"/>
                <w:bCs/>
                <w:color w:val="auto"/>
                <w:highlight w:val="none"/>
              </w:rPr>
              <w:t>成交</w:t>
            </w:r>
            <w:r>
              <w:rPr>
                <w:rFonts w:ascii="Times New Roman" w:hAnsi="Times New Roman" w:eastAsia="宋体" w:cs="Times New Roman"/>
                <w:bCs/>
                <w:color w:val="auto"/>
                <w:highlight w:val="none"/>
              </w:rPr>
              <w:t>供应商相应责任。</w:t>
            </w:r>
          </w:p>
          <w:p w14:paraId="4ED455C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bCs/>
                <w:color w:val="auto"/>
                <w:highlight w:val="none"/>
              </w:rPr>
            </w:pPr>
            <w:r>
              <w:rPr>
                <w:rFonts w:ascii="Times New Roman" w:hAnsi="Times New Roman" w:eastAsia="宋体" w:cs="Times New Roman"/>
                <w:bCs/>
                <w:color w:val="auto"/>
                <w:highlight w:val="none"/>
              </w:rPr>
              <w:t>3</w:t>
            </w:r>
            <w:r>
              <w:rPr>
                <w:rFonts w:hint="eastAsia" w:ascii="Times New Roman" w:hAnsi="Times New Roman" w:eastAsia="宋体" w:cs="Times New Roman"/>
                <w:bCs/>
                <w:color w:val="auto"/>
                <w:highlight w:val="none"/>
                <w:lang w:val="en-US" w:eastAsia="zh-CN"/>
              </w:rPr>
              <w:t>.</w:t>
            </w:r>
            <w:r>
              <w:rPr>
                <w:rFonts w:ascii="Times New Roman" w:hAnsi="Times New Roman" w:eastAsia="宋体" w:cs="Times New Roman"/>
                <w:bCs/>
                <w:color w:val="auto"/>
                <w:highlight w:val="none"/>
              </w:rPr>
              <w:t>在实施过程中，若由于</w:t>
            </w:r>
            <w:r>
              <w:rPr>
                <w:rFonts w:hint="eastAsia" w:ascii="Times New Roman" w:hAnsi="Times New Roman" w:eastAsia="宋体" w:cs="Times New Roman"/>
                <w:bCs/>
                <w:color w:val="auto"/>
                <w:highlight w:val="none"/>
              </w:rPr>
              <w:t>成交</w:t>
            </w:r>
            <w:r>
              <w:rPr>
                <w:rFonts w:ascii="Times New Roman" w:hAnsi="Times New Roman" w:eastAsia="宋体" w:cs="Times New Roman"/>
                <w:bCs/>
                <w:color w:val="auto"/>
                <w:highlight w:val="none"/>
              </w:rPr>
              <w:t>供应商原因造成的数据、资料、信息丢失、设备损坏等，</w:t>
            </w:r>
            <w:r>
              <w:rPr>
                <w:rFonts w:hint="eastAsia" w:ascii="Times New Roman" w:hAnsi="Times New Roman" w:eastAsia="宋体" w:cs="Times New Roman"/>
                <w:bCs/>
                <w:color w:val="auto"/>
                <w:highlight w:val="none"/>
              </w:rPr>
              <w:t>成交</w:t>
            </w:r>
            <w:r>
              <w:rPr>
                <w:rFonts w:ascii="Times New Roman" w:hAnsi="Times New Roman" w:eastAsia="宋体" w:cs="Times New Roman"/>
                <w:bCs/>
                <w:color w:val="auto"/>
                <w:highlight w:val="none"/>
              </w:rPr>
              <w:t>供应商须承担相应的责任。</w:t>
            </w:r>
          </w:p>
          <w:p w14:paraId="430D225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bCs/>
                <w:color w:val="auto"/>
                <w:highlight w:val="none"/>
              </w:rPr>
            </w:pPr>
            <w:r>
              <w:rPr>
                <w:rFonts w:ascii="Times New Roman" w:hAnsi="Times New Roman" w:eastAsia="宋体" w:cs="Times New Roman"/>
                <w:bCs/>
                <w:color w:val="auto"/>
                <w:highlight w:val="none"/>
              </w:rPr>
              <w:t>4</w:t>
            </w:r>
            <w:r>
              <w:rPr>
                <w:rFonts w:hint="eastAsia" w:ascii="Times New Roman" w:hAnsi="Times New Roman" w:eastAsia="宋体" w:cs="Times New Roman"/>
                <w:bCs/>
                <w:color w:val="auto"/>
                <w:highlight w:val="none"/>
                <w:lang w:val="en-US" w:eastAsia="zh-CN"/>
              </w:rPr>
              <w:t>.</w:t>
            </w:r>
            <w:r>
              <w:rPr>
                <w:rFonts w:hint="eastAsia" w:ascii="Times New Roman" w:hAnsi="Times New Roman" w:eastAsia="宋体" w:cs="Times New Roman"/>
                <w:bCs/>
                <w:color w:val="auto"/>
                <w:highlight w:val="none"/>
              </w:rPr>
              <w:t>成交</w:t>
            </w:r>
            <w:r>
              <w:rPr>
                <w:rFonts w:ascii="Times New Roman" w:hAnsi="Times New Roman" w:eastAsia="宋体" w:cs="Times New Roman"/>
                <w:bCs/>
                <w:color w:val="auto"/>
                <w:highlight w:val="none"/>
              </w:rPr>
              <w:t>供应商负责服务期内因政策调整、业务需求导致的系统变更和升级改造，并保障系统正常运行，业务正常经办。</w:t>
            </w:r>
          </w:p>
          <w:p w14:paraId="6FBBBAA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bCs/>
                <w:color w:val="auto"/>
                <w:highlight w:val="none"/>
              </w:rPr>
            </w:pPr>
            <w:r>
              <w:rPr>
                <w:rFonts w:hint="eastAsia"/>
                <w:b w:val="0"/>
                <w:bCs w:val="0"/>
                <w:color w:val="auto"/>
                <w:highlight w:val="none"/>
                <w:lang w:val="en-US" w:eastAsia="zh-CN"/>
              </w:rPr>
              <w:t>5</w:t>
            </w:r>
            <w:r>
              <w:rPr>
                <w:rFonts w:hint="eastAsia"/>
                <w:bCs/>
                <w:color w:val="auto"/>
                <w:highlight w:val="none"/>
              </w:rPr>
              <w:t>.未经采购人书面许可，</w:t>
            </w:r>
            <w:r>
              <w:rPr>
                <w:rFonts w:hint="eastAsia"/>
                <w:bCs/>
                <w:color w:val="auto"/>
                <w:highlight w:val="none"/>
                <w:lang w:val="en-US" w:eastAsia="zh-CN"/>
              </w:rPr>
              <w:t>成交</w:t>
            </w:r>
            <w:r>
              <w:rPr>
                <w:rFonts w:hint="eastAsia"/>
                <w:bCs/>
                <w:color w:val="auto"/>
                <w:highlight w:val="none"/>
              </w:rPr>
              <w:t>供应商不得擅自转让或分包其应履行的合同义务给任何第三方；在合同履行过程中，</w:t>
            </w:r>
            <w:r>
              <w:rPr>
                <w:rFonts w:hint="eastAsia"/>
                <w:bCs/>
                <w:color w:val="auto"/>
                <w:highlight w:val="none"/>
                <w:lang w:val="en-US" w:eastAsia="zh-CN"/>
              </w:rPr>
              <w:t>成交</w:t>
            </w:r>
            <w:r>
              <w:rPr>
                <w:rFonts w:hint="eastAsia"/>
                <w:bCs/>
                <w:color w:val="auto"/>
                <w:highlight w:val="none"/>
              </w:rPr>
              <w:t>供应商将提供必要的配合及协调。</w:t>
            </w:r>
          </w:p>
          <w:p w14:paraId="6F23A74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bCs/>
                <w:color w:val="auto"/>
                <w:highlight w:val="none"/>
              </w:rPr>
            </w:pPr>
            <w:r>
              <w:rPr>
                <w:rFonts w:hint="eastAsia"/>
                <w:bCs/>
                <w:color w:val="auto"/>
                <w:highlight w:val="none"/>
                <w:lang w:val="en-US" w:eastAsia="zh-CN"/>
              </w:rPr>
              <w:t>6</w:t>
            </w:r>
            <w:r>
              <w:rPr>
                <w:rFonts w:hint="eastAsia"/>
                <w:bCs/>
                <w:color w:val="auto"/>
                <w:highlight w:val="none"/>
              </w:rPr>
              <w:t>.如</w:t>
            </w:r>
            <w:r>
              <w:rPr>
                <w:rFonts w:hint="eastAsia"/>
                <w:bCs/>
                <w:color w:val="auto"/>
                <w:highlight w:val="none"/>
                <w:lang w:val="en-US" w:eastAsia="zh-CN"/>
              </w:rPr>
              <w:t>成交</w:t>
            </w:r>
            <w:r>
              <w:rPr>
                <w:rFonts w:hint="eastAsia"/>
                <w:bCs/>
                <w:color w:val="auto"/>
                <w:highlight w:val="none"/>
              </w:rPr>
              <w:t>供应商不是本项目原服务供应商，成交供应商承诺与原服务供应商签订有关协议，按原服务供应商与采购人签订的协议标准，结清原服务供应商2026年度已实际产生但采购人未支付的服务费用。</w:t>
            </w:r>
          </w:p>
          <w:p w14:paraId="380EFFB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bCs/>
                <w:color w:val="auto"/>
                <w:highlight w:val="none"/>
              </w:rPr>
            </w:pPr>
            <w:r>
              <w:rPr>
                <w:rFonts w:hint="eastAsia"/>
                <w:bCs/>
                <w:color w:val="auto"/>
                <w:highlight w:val="none"/>
                <w:lang w:val="en-US" w:eastAsia="zh-CN"/>
              </w:rPr>
              <w:t>7</w:t>
            </w:r>
            <w:r>
              <w:rPr>
                <w:rFonts w:hint="eastAsia"/>
                <w:bCs/>
                <w:color w:val="auto"/>
                <w:highlight w:val="none"/>
              </w:rPr>
              <w:t>.项目服务期满后，</w:t>
            </w:r>
            <w:r>
              <w:rPr>
                <w:rFonts w:hint="eastAsia"/>
                <w:bCs/>
                <w:color w:val="auto"/>
                <w:highlight w:val="none"/>
                <w:lang w:val="en-US" w:eastAsia="zh-CN"/>
              </w:rPr>
              <w:t>成交</w:t>
            </w:r>
            <w:r>
              <w:rPr>
                <w:rFonts w:hint="eastAsia"/>
                <w:bCs/>
                <w:color w:val="auto"/>
                <w:highlight w:val="none"/>
              </w:rPr>
              <w:t>供应商应根据延续服务承诺将服务延续至2026年12月31日，延续期服务标准应与竞争性磋商文件、本合同约定和采购人要求一致，因报价已明确要求包含2026年12月11日至2026年12月31日延续服务期的费用，采购人无需向</w:t>
            </w:r>
            <w:r>
              <w:rPr>
                <w:rFonts w:hint="eastAsia"/>
                <w:bCs/>
                <w:color w:val="auto"/>
                <w:highlight w:val="none"/>
                <w:lang w:val="en-US" w:eastAsia="zh-CN"/>
              </w:rPr>
              <w:t>成交</w:t>
            </w:r>
            <w:r>
              <w:rPr>
                <w:rFonts w:hint="eastAsia"/>
                <w:bCs/>
                <w:color w:val="auto"/>
                <w:highlight w:val="none"/>
              </w:rPr>
              <w:t>供应商支付额外服务费用。</w:t>
            </w:r>
          </w:p>
          <w:p w14:paraId="0F101D42">
            <w:pPr>
              <w:keepNext w:val="0"/>
              <w:keepLines w:val="0"/>
              <w:pageBreakBefore w:val="0"/>
              <w:widowControl/>
              <w:kinsoku/>
              <w:wordWrap/>
              <w:overflowPunct/>
              <w:topLinePunct w:val="0"/>
              <w:autoSpaceDE/>
              <w:autoSpaceDN/>
              <w:bidi w:val="0"/>
              <w:adjustRightInd/>
              <w:snapToGrid/>
              <w:spacing w:line="360" w:lineRule="exact"/>
              <w:jc w:val="left"/>
              <w:textAlignment w:val="auto"/>
              <w:rPr>
                <w:bCs/>
                <w:color w:val="auto"/>
                <w:highlight w:val="none"/>
              </w:rPr>
            </w:pPr>
            <w:r>
              <w:rPr>
                <w:rFonts w:hint="eastAsia"/>
                <w:bCs/>
                <w:color w:val="auto"/>
                <w:highlight w:val="none"/>
                <w:lang w:val="en-US" w:eastAsia="zh-CN"/>
              </w:rPr>
              <w:t>8</w:t>
            </w:r>
            <w:r>
              <w:rPr>
                <w:rFonts w:hint="eastAsia"/>
                <w:bCs/>
                <w:color w:val="auto"/>
                <w:highlight w:val="none"/>
              </w:rPr>
              <w:t>.如项目服务期限届满，项目因政府财政部门预算等原因未能重新组织</w:t>
            </w:r>
            <w:r>
              <w:rPr>
                <w:rFonts w:hint="eastAsia"/>
                <w:bCs/>
                <w:color w:val="auto"/>
                <w:highlight w:val="none"/>
                <w:lang w:val="en-US" w:eastAsia="zh-CN"/>
              </w:rPr>
              <w:t>采购</w:t>
            </w:r>
            <w:r>
              <w:rPr>
                <w:rFonts w:hint="eastAsia"/>
                <w:bCs/>
                <w:color w:val="auto"/>
                <w:highlight w:val="none"/>
              </w:rPr>
              <w:t>的，而</w:t>
            </w:r>
            <w:r>
              <w:rPr>
                <w:rFonts w:hint="eastAsia"/>
                <w:bCs/>
                <w:color w:val="auto"/>
                <w:highlight w:val="none"/>
                <w:lang w:val="en-US" w:eastAsia="zh-CN"/>
              </w:rPr>
              <w:t>成交</w:t>
            </w:r>
            <w:r>
              <w:rPr>
                <w:rFonts w:hint="eastAsia"/>
                <w:bCs/>
                <w:color w:val="auto"/>
                <w:highlight w:val="none"/>
              </w:rPr>
              <w:t>供应商继续履行服务的，</w:t>
            </w:r>
            <w:r>
              <w:rPr>
                <w:rFonts w:hint="eastAsia"/>
                <w:bCs/>
                <w:color w:val="auto"/>
                <w:highlight w:val="none"/>
                <w:lang w:val="en-US" w:eastAsia="zh-CN"/>
              </w:rPr>
              <w:t>成交</w:t>
            </w:r>
            <w:r>
              <w:rPr>
                <w:rFonts w:hint="eastAsia"/>
                <w:bCs/>
                <w:color w:val="auto"/>
                <w:highlight w:val="none"/>
              </w:rPr>
              <w:t>供应商同意继续按</w:t>
            </w:r>
            <w:r>
              <w:rPr>
                <w:rFonts w:hint="eastAsia"/>
                <w:bCs/>
                <w:color w:val="auto"/>
                <w:highlight w:val="none"/>
                <w:lang w:val="en-US" w:eastAsia="zh-CN"/>
              </w:rPr>
              <w:t>磋商</w:t>
            </w:r>
            <w:r>
              <w:rPr>
                <w:rFonts w:hint="eastAsia"/>
                <w:bCs/>
                <w:color w:val="auto"/>
                <w:highlight w:val="none"/>
              </w:rPr>
              <w:t>文件、</w:t>
            </w:r>
            <w:r>
              <w:rPr>
                <w:rFonts w:hint="eastAsia"/>
                <w:bCs/>
                <w:color w:val="auto"/>
                <w:highlight w:val="none"/>
                <w:lang w:val="en-US" w:eastAsia="zh-CN"/>
              </w:rPr>
              <w:t>响应</w:t>
            </w:r>
            <w:r>
              <w:rPr>
                <w:rFonts w:hint="eastAsia"/>
                <w:bCs/>
                <w:color w:val="auto"/>
                <w:highlight w:val="none"/>
              </w:rPr>
              <w:t>文件、服务承诺及本协议约定履行。项目重新确定新供应商后，</w:t>
            </w:r>
            <w:r>
              <w:rPr>
                <w:rFonts w:hint="eastAsia"/>
                <w:bCs/>
                <w:color w:val="auto"/>
                <w:highlight w:val="none"/>
                <w:lang w:val="en-US" w:eastAsia="zh-CN"/>
              </w:rPr>
              <w:t>成交</w:t>
            </w:r>
            <w:r>
              <w:rPr>
                <w:rFonts w:hint="eastAsia"/>
                <w:bCs/>
                <w:color w:val="auto"/>
                <w:highlight w:val="none"/>
              </w:rPr>
              <w:t>供应商与新供应商按本项目约定的标准结算已经履行期间的有关服务费用。</w:t>
            </w:r>
          </w:p>
          <w:p w14:paraId="4DCE52E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bCs/>
                <w:color w:val="auto"/>
                <w:highlight w:val="none"/>
              </w:rPr>
            </w:pPr>
            <w:r>
              <w:rPr>
                <w:rFonts w:hint="eastAsia" w:cs="Times New Roman"/>
                <w:bCs/>
                <w:color w:val="auto"/>
                <w:highlight w:val="none"/>
                <w:lang w:val="en-US" w:eastAsia="zh-CN"/>
              </w:rPr>
              <w:t>9</w:t>
            </w:r>
            <w:r>
              <w:rPr>
                <w:rFonts w:hint="eastAsia" w:ascii="Times New Roman" w:hAnsi="Times New Roman" w:eastAsia="宋体" w:cs="Times New Roman"/>
                <w:bCs/>
                <w:color w:val="auto"/>
                <w:highlight w:val="none"/>
                <w:lang w:val="en-US" w:eastAsia="zh-CN"/>
              </w:rPr>
              <w:t>.</w:t>
            </w:r>
            <w:r>
              <w:rPr>
                <w:rFonts w:ascii="Times New Roman" w:hAnsi="Times New Roman" w:eastAsia="宋体" w:cs="Times New Roman"/>
                <w:bCs/>
                <w:color w:val="auto"/>
                <w:highlight w:val="none"/>
              </w:rPr>
              <w:t>其他要求详见合同文本条款。</w:t>
            </w:r>
          </w:p>
          <w:p w14:paraId="528BE51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ascii="Times New Roman" w:hAnsi="Times New Roman" w:eastAsia="宋体" w:cs="Times New Roman"/>
                <w:bCs/>
                <w:color w:val="auto"/>
                <w:highlight w:val="none"/>
              </w:rPr>
            </w:pPr>
            <w:r>
              <w:rPr>
                <w:rFonts w:hint="eastAsia" w:cs="Times New Roman"/>
                <w:bCs/>
                <w:color w:val="auto"/>
                <w:highlight w:val="none"/>
                <w:lang w:val="en-US" w:eastAsia="zh-CN"/>
              </w:rPr>
              <w:t>10</w:t>
            </w:r>
            <w:r>
              <w:rPr>
                <w:rFonts w:hint="eastAsia" w:ascii="Times New Roman" w:hAnsi="Times New Roman" w:eastAsia="宋体" w:cs="Times New Roman"/>
                <w:bCs/>
                <w:color w:val="auto"/>
                <w:highlight w:val="none"/>
                <w:lang w:val="en-US" w:eastAsia="zh-CN"/>
              </w:rPr>
              <w:t>.</w:t>
            </w:r>
            <w:r>
              <w:rPr>
                <w:rFonts w:ascii="Times New Roman" w:hAnsi="Times New Roman" w:eastAsia="宋体" w:cs="Times New Roman"/>
                <w:bCs/>
                <w:color w:val="auto"/>
                <w:highlight w:val="none"/>
              </w:rPr>
              <w:t>其他未尽事宜需由采购人与</w:t>
            </w:r>
            <w:r>
              <w:rPr>
                <w:rFonts w:hint="eastAsia" w:ascii="Times New Roman" w:hAnsi="Times New Roman" w:eastAsia="宋体" w:cs="Times New Roman"/>
                <w:bCs/>
                <w:color w:val="auto"/>
                <w:highlight w:val="none"/>
              </w:rPr>
              <w:t>成交供应商</w:t>
            </w:r>
            <w:r>
              <w:rPr>
                <w:rFonts w:ascii="Times New Roman" w:hAnsi="Times New Roman" w:eastAsia="宋体" w:cs="Times New Roman"/>
                <w:bCs/>
                <w:color w:val="auto"/>
                <w:highlight w:val="none"/>
              </w:rPr>
              <w:t>双方签订补充协议进行约定。</w:t>
            </w:r>
          </w:p>
        </w:tc>
      </w:tr>
    </w:tbl>
    <w:p w14:paraId="5AEDE695">
      <w:pPr>
        <w:keepNext w:val="0"/>
        <w:keepLines w:val="0"/>
        <w:pageBreakBefore w:val="0"/>
        <w:kinsoku/>
        <w:wordWrap/>
        <w:overflowPunct/>
        <w:topLinePunct w:val="0"/>
        <w:autoSpaceDE/>
        <w:autoSpaceDN/>
        <w:bidi w:val="0"/>
        <w:adjustRightInd/>
        <w:snapToGrid/>
        <w:spacing w:line="360" w:lineRule="exact"/>
        <w:textAlignment w:val="auto"/>
        <w:rPr>
          <w:rFonts w:ascii="宋体" w:hAnsi="宋体" w:cs="Arial"/>
          <w:bCs/>
          <w:color w:val="auto"/>
          <w:szCs w:val="21"/>
          <w:highlight w:val="none"/>
          <w:u w:val="single"/>
        </w:rPr>
      </w:pPr>
      <w:r>
        <w:rPr>
          <w:rFonts w:ascii="宋体" w:hAnsi="宋体" w:cs="Arial"/>
          <w:bCs/>
          <w:color w:val="auto"/>
          <w:szCs w:val="21"/>
          <w:highlight w:val="none"/>
          <w:u w:val="single"/>
        </w:rPr>
        <w:br w:type="page"/>
      </w:r>
    </w:p>
    <w:p w14:paraId="45DE685A">
      <w:pPr>
        <w:spacing w:line="360" w:lineRule="auto"/>
        <w:jc w:val="left"/>
        <w:rPr>
          <w:rFonts w:hint="eastAsia" w:ascii="宋体" w:hAnsi="宋体" w:cs="Arial"/>
          <w:b/>
          <w:bCs w:val="0"/>
          <w:color w:val="auto"/>
          <w:szCs w:val="21"/>
          <w:highlight w:val="none"/>
          <w:u w:val="none"/>
          <w:lang w:val="en-US" w:eastAsia="zh-CN"/>
        </w:rPr>
      </w:pPr>
      <w:r>
        <w:rPr>
          <w:rFonts w:hint="eastAsia" w:ascii="宋体" w:hAnsi="宋体" w:cs="Arial"/>
          <w:b/>
          <w:bCs w:val="0"/>
          <w:color w:val="auto"/>
          <w:szCs w:val="21"/>
          <w:highlight w:val="none"/>
          <w:u w:val="none"/>
          <w:lang w:val="en-US" w:eastAsia="zh-CN"/>
        </w:rPr>
        <w:t>标项</w:t>
      </w:r>
      <w:r>
        <w:rPr>
          <w:rFonts w:hint="eastAsia" w:ascii="宋体" w:hAnsi="宋体" w:cs="Arial"/>
          <w:b/>
          <w:bCs w:val="0"/>
          <w:color w:val="auto"/>
          <w:szCs w:val="21"/>
          <w:highlight w:val="none"/>
          <w:u w:val="none"/>
          <w:lang w:val="en-US" w:eastAsia="zh-CN"/>
        </w:rPr>
        <w:t>四：</w:t>
      </w:r>
    </w:p>
    <w:tbl>
      <w:tblPr>
        <w:tblStyle w:val="45"/>
        <w:tblW w:w="1008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5"/>
        <w:gridCol w:w="1445"/>
        <w:gridCol w:w="245"/>
        <w:gridCol w:w="875"/>
        <w:gridCol w:w="6865"/>
      </w:tblGrid>
      <w:tr w14:paraId="2CE9F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10085" w:type="dxa"/>
            <w:gridSpan w:val="5"/>
            <w:noWrap w:val="0"/>
            <w:vAlign w:val="center"/>
          </w:tcPr>
          <w:p w14:paraId="2B3B21CD">
            <w:pPr>
              <w:tabs>
                <w:tab w:val="left" w:pos="180"/>
                <w:tab w:val="left" w:pos="1620"/>
              </w:tabs>
              <w:spacing w:line="240" w:lineRule="auto"/>
              <w:rPr>
                <w:rFonts w:ascii="宋体" w:hAnsi="宋体" w:cs="宋体"/>
                <w:b/>
                <w:bCs/>
                <w:color w:val="auto"/>
                <w:szCs w:val="21"/>
                <w:highlight w:val="none"/>
              </w:rPr>
            </w:pPr>
            <w:bookmarkStart w:id="26" w:name="_Hlk200357882"/>
            <w:r>
              <w:rPr>
                <w:rFonts w:hint="eastAsia" w:ascii="宋体" w:hAnsi="宋体"/>
                <w:color w:val="auto"/>
                <w:szCs w:val="21"/>
                <w:highlight w:val="none"/>
              </w:rPr>
              <w:t>▲</w:t>
            </w:r>
            <w:r>
              <w:rPr>
                <w:rFonts w:hint="eastAsia" w:ascii="宋体" w:hAnsi="宋体" w:cs="宋体"/>
                <w:b/>
                <w:bCs/>
                <w:color w:val="auto"/>
                <w:szCs w:val="21"/>
                <w:highlight w:val="none"/>
              </w:rPr>
              <w:t>一、项目要求及技术需求</w:t>
            </w:r>
          </w:p>
        </w:tc>
      </w:tr>
      <w:tr w14:paraId="43593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655" w:type="dxa"/>
            <w:noWrap w:val="0"/>
            <w:vAlign w:val="center"/>
          </w:tcPr>
          <w:p w14:paraId="0872F225">
            <w:pPr>
              <w:tabs>
                <w:tab w:val="left" w:pos="180"/>
                <w:tab w:val="left" w:pos="1620"/>
              </w:tabs>
              <w:spacing w:line="24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690" w:type="dxa"/>
            <w:gridSpan w:val="2"/>
            <w:noWrap w:val="0"/>
            <w:vAlign w:val="center"/>
          </w:tcPr>
          <w:p w14:paraId="6D8EA2C9">
            <w:pPr>
              <w:tabs>
                <w:tab w:val="left" w:pos="180"/>
                <w:tab w:val="left" w:pos="1620"/>
              </w:tabs>
              <w:spacing w:line="240" w:lineRule="auto"/>
              <w:jc w:val="center"/>
              <w:rPr>
                <w:rFonts w:ascii="宋体" w:hAnsi="宋体" w:cs="宋体"/>
                <w:color w:val="auto"/>
                <w:szCs w:val="21"/>
                <w:highlight w:val="none"/>
              </w:rPr>
            </w:pPr>
            <w:r>
              <w:rPr>
                <w:rFonts w:hint="eastAsia" w:ascii="宋体" w:hAnsi="宋体" w:cs="宋体"/>
                <w:color w:val="auto"/>
                <w:szCs w:val="21"/>
                <w:highlight w:val="none"/>
              </w:rPr>
              <w:t>标的的名称</w:t>
            </w:r>
          </w:p>
        </w:tc>
        <w:tc>
          <w:tcPr>
            <w:tcW w:w="875" w:type="dxa"/>
            <w:noWrap w:val="0"/>
            <w:vAlign w:val="center"/>
          </w:tcPr>
          <w:p w14:paraId="6967917D">
            <w:pPr>
              <w:tabs>
                <w:tab w:val="left" w:pos="180"/>
                <w:tab w:val="left" w:pos="1620"/>
              </w:tabs>
              <w:spacing w:line="240" w:lineRule="auto"/>
              <w:jc w:val="center"/>
              <w:rPr>
                <w:rFonts w:ascii="宋体" w:hAnsi="宋体" w:cs="宋体"/>
                <w:color w:val="auto"/>
                <w:szCs w:val="21"/>
                <w:highlight w:val="none"/>
              </w:rPr>
            </w:pPr>
            <w:r>
              <w:rPr>
                <w:rFonts w:hint="eastAsia" w:ascii="宋体" w:hAnsi="宋体" w:cs="宋体"/>
                <w:color w:val="auto"/>
                <w:szCs w:val="21"/>
                <w:highlight w:val="none"/>
              </w:rPr>
              <w:t>数量及单位</w:t>
            </w:r>
          </w:p>
        </w:tc>
        <w:tc>
          <w:tcPr>
            <w:tcW w:w="6865" w:type="dxa"/>
            <w:noWrap w:val="0"/>
            <w:vAlign w:val="center"/>
          </w:tcPr>
          <w:p w14:paraId="2B55F84D">
            <w:pPr>
              <w:tabs>
                <w:tab w:val="left" w:pos="180"/>
                <w:tab w:val="left" w:pos="1620"/>
              </w:tabs>
              <w:spacing w:line="240" w:lineRule="auto"/>
              <w:jc w:val="center"/>
              <w:rPr>
                <w:rFonts w:ascii="宋体" w:hAnsi="宋体" w:cs="宋体"/>
                <w:color w:val="auto"/>
                <w:szCs w:val="21"/>
                <w:highlight w:val="none"/>
              </w:rPr>
            </w:pPr>
            <w:r>
              <w:rPr>
                <w:rFonts w:hint="eastAsia" w:ascii="宋体" w:hAnsi="宋体" w:cs="宋体"/>
                <w:color w:val="auto"/>
                <w:szCs w:val="21"/>
                <w:highlight w:val="none"/>
              </w:rPr>
              <w:t>技术要求</w:t>
            </w:r>
          </w:p>
        </w:tc>
      </w:tr>
      <w:tr w14:paraId="7C63E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7" w:hRule="atLeast"/>
          <w:jc w:val="center"/>
        </w:trPr>
        <w:tc>
          <w:tcPr>
            <w:tcW w:w="655" w:type="dxa"/>
            <w:noWrap w:val="0"/>
            <w:vAlign w:val="center"/>
          </w:tcPr>
          <w:p w14:paraId="5F0C90A9">
            <w:pPr>
              <w:keepNext w:val="0"/>
              <w:keepLines w:val="0"/>
              <w:pageBreakBefore w:val="0"/>
              <w:tabs>
                <w:tab w:val="left" w:pos="180"/>
                <w:tab w:val="left" w:pos="1620"/>
              </w:tabs>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w:t>
            </w:r>
          </w:p>
        </w:tc>
        <w:tc>
          <w:tcPr>
            <w:tcW w:w="1690" w:type="dxa"/>
            <w:gridSpan w:val="2"/>
            <w:noWrap w:val="0"/>
            <w:vAlign w:val="center"/>
          </w:tcPr>
          <w:p w14:paraId="5F32C2FA">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color w:val="auto"/>
                <w:highlight w:val="none"/>
              </w:rPr>
            </w:pPr>
            <w:r>
              <w:rPr>
                <w:rFonts w:hint="eastAsia" w:ascii="宋体" w:hAnsi="宋体"/>
                <w:color w:val="auto"/>
                <w:szCs w:val="21"/>
                <w:highlight w:val="none"/>
                <w:lang w:val="en-US" w:eastAsia="zh-CN"/>
              </w:rPr>
              <w:t>工资管理系统运维服务</w:t>
            </w:r>
          </w:p>
        </w:tc>
        <w:tc>
          <w:tcPr>
            <w:tcW w:w="875" w:type="dxa"/>
            <w:noWrap w:val="0"/>
            <w:vAlign w:val="center"/>
          </w:tcPr>
          <w:p w14:paraId="759A9943">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color w:val="auto"/>
                <w:highlight w:val="none"/>
              </w:rPr>
            </w:pPr>
            <w:r>
              <w:rPr>
                <w:rFonts w:hint="eastAsia" w:ascii="宋体" w:hAnsi="宋体" w:cs="宋体"/>
                <w:color w:val="auto"/>
                <w:highlight w:val="none"/>
              </w:rPr>
              <w:t>1项</w:t>
            </w:r>
          </w:p>
        </w:tc>
        <w:tc>
          <w:tcPr>
            <w:tcW w:w="6865" w:type="dxa"/>
            <w:noWrap w:val="0"/>
            <w:vAlign w:val="center"/>
          </w:tcPr>
          <w:p w14:paraId="3D33405C">
            <w:pPr>
              <w:tabs>
                <w:tab w:val="left" w:pos="180"/>
                <w:tab w:val="left" w:pos="1620"/>
              </w:tabs>
              <w:spacing w:line="36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一、日常维护需求</w:t>
            </w:r>
          </w:p>
          <w:p w14:paraId="22AAE6DA">
            <w:pPr>
              <w:tabs>
                <w:tab w:val="left" w:pos="180"/>
                <w:tab w:val="left" w:pos="1620"/>
              </w:tabs>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完成应用软件系统的日常巡检维护工作，包括应用中间件、应用软件系统、数据库等的运行监测及问题排查处理，确保系统的正常运行，保障相关经办业务正常办理。</w:t>
            </w:r>
          </w:p>
          <w:p w14:paraId="07EAFA7E">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1.安排</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人日常巡检，包括应用中间件、应用软件系统、数据库等的运行监测及问题排查处理。</w:t>
            </w:r>
          </w:p>
          <w:p w14:paraId="752C1B72">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2.负责软件系统</w:t>
            </w:r>
            <w:r>
              <w:rPr>
                <w:rFonts w:hint="eastAsia" w:ascii="宋体" w:hAnsi="宋体" w:cs="宋体"/>
                <w:color w:val="auto"/>
                <w:szCs w:val="21"/>
                <w:highlight w:val="none"/>
                <w:lang w:eastAsia="zh-CN"/>
              </w:rPr>
              <w:t>的运行维护</w:t>
            </w:r>
            <w:r>
              <w:rPr>
                <w:rFonts w:hint="eastAsia" w:ascii="宋体" w:hAnsi="宋体" w:cs="宋体"/>
                <w:color w:val="auto"/>
                <w:szCs w:val="21"/>
                <w:highlight w:val="none"/>
              </w:rPr>
              <w:t>，确保系统的正常运行，保障相关经办业务正常办理。</w:t>
            </w:r>
          </w:p>
          <w:p w14:paraId="027B6B0B">
            <w:pPr>
              <w:tabs>
                <w:tab w:val="left" w:pos="180"/>
                <w:tab w:val="left" w:pos="1620"/>
              </w:tabs>
              <w:spacing w:line="36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二、系统功能优化升级</w:t>
            </w:r>
          </w:p>
          <w:p w14:paraId="1A97F9A7">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根据国家工资政策调整完善系统功能，包括：</w:t>
            </w:r>
          </w:p>
          <w:p w14:paraId="74BD0C4E">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1.年度事业单位工作人员基本工资调整</w:t>
            </w:r>
          </w:p>
          <w:p w14:paraId="7336474C">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年度事业单位工作人员基本工资调整，包括管理人员、专业技术人员、工勤人员、义务教育教师、野外勘探测绘的基本工资标准更新，并完成调标。</w:t>
            </w:r>
          </w:p>
          <w:p w14:paraId="75D14107">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2.副部级和副厅局级事业单位部分管理人员岗位工资标准调整</w:t>
            </w:r>
          </w:p>
          <w:p w14:paraId="21A6E2CD">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副部级和副厅局级事业单位部分管理人员岗位工资标准调整，使用单位性质及人员享受工资属性确保精准调资。</w:t>
            </w:r>
          </w:p>
          <w:p w14:paraId="12626FCB">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3.县以下事业单位管理岗位职员等级工资标准调整</w:t>
            </w:r>
          </w:p>
          <w:p w14:paraId="6E3F55EB">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县以下事业单位管理岗位职员等级工资标准调整，根据新标准，逐月计算增值额后合并补发数。</w:t>
            </w:r>
          </w:p>
          <w:p w14:paraId="11331A70">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4.住院医师规范化培训合格后工资待遇</w:t>
            </w:r>
          </w:p>
          <w:p w14:paraId="359C3B52">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住院医师规范化培训合格后工资待遇，限制学历及享受待遇开始时间，确保不超范围。</w:t>
            </w:r>
          </w:p>
          <w:p w14:paraId="3A1A970F">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5.年度自治区直属事业单位绩效工资发放备案</w:t>
            </w:r>
          </w:p>
          <w:p w14:paraId="34CCBFA5">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年度自治区直属事业单位绩效工资发放备案，根据新政策，调整控高线算法，修改相关表格。</w:t>
            </w:r>
          </w:p>
          <w:p w14:paraId="6CBAD94F">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6.年度自治区直属事业单位绩效工资核定</w:t>
            </w:r>
          </w:p>
          <w:p w14:paraId="587D9F8B">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年度自治区直属事业单位绩效工资核定，按岗位数计算控制线，增加核定后调整功能。</w:t>
            </w:r>
          </w:p>
          <w:p w14:paraId="2AD92428">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7.年度事业单位工资统计年报</w:t>
            </w:r>
          </w:p>
          <w:p w14:paraId="5D9A585A">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年度事业单位工资统计年报，以上年度统计年报为基础，对本年度年报算法进行完善。</w:t>
            </w:r>
          </w:p>
          <w:p w14:paraId="170D65A5">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8.其它可能出台的新政策</w:t>
            </w:r>
          </w:p>
          <w:p w14:paraId="1EDD648E">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完成其它临时任务。</w:t>
            </w:r>
          </w:p>
          <w:p w14:paraId="7A44B59D">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9.根据用户要求，对现有系统操作界面进一步完善和优化。对人员增加界面、备案界面、绩效工资核定界面、绩效调整界面的优化。</w:t>
            </w:r>
          </w:p>
          <w:p w14:paraId="0776C793">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10.为完成年度自治区直属事业单位绩效工资核定工作提供技术保障。根据自治区要求，调整绩效工资核定算法。</w:t>
            </w:r>
          </w:p>
          <w:p w14:paraId="50F8AF48">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11.为各市县人社局完成年度绩效工资核定和发放工作提供技术保障。在区直绩效工资核定平台基础上，简化操作，转为发起任务模式，由审核部门自定义核定模式。</w:t>
            </w:r>
          </w:p>
          <w:p w14:paraId="560DA220">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12.为完成年度全区事业单位工资统计年报工作提供技术保障。每年底，调配3名开发人员对年报进行调试，另配3名测试人员全程跟进，保证按要求完成。</w:t>
            </w:r>
          </w:p>
          <w:p w14:paraId="28B06F2F">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13.协助用户开展数据统计、汇总等工作。</w:t>
            </w:r>
          </w:p>
          <w:p w14:paraId="5553D445">
            <w:pPr>
              <w:tabs>
                <w:tab w:val="left" w:pos="180"/>
                <w:tab w:val="left" w:pos="1620"/>
              </w:tabs>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为完成年度自治区直属事业单位绩效核定工作提供技术保障。</w:t>
            </w:r>
          </w:p>
          <w:p w14:paraId="301F0151">
            <w:pPr>
              <w:tabs>
                <w:tab w:val="left" w:pos="180"/>
                <w:tab w:val="left" w:pos="1620"/>
              </w:tabs>
              <w:spacing w:line="360" w:lineRule="exact"/>
              <w:jc w:val="left"/>
              <w:rPr>
                <w:color w:val="auto"/>
                <w:highlight w:val="none"/>
              </w:rPr>
            </w:pP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为各市县人社局完成年度绩效核定和发放工作提供技术保障。</w:t>
            </w:r>
          </w:p>
          <w:p w14:paraId="5E964207">
            <w:pPr>
              <w:tabs>
                <w:tab w:val="left" w:pos="180"/>
                <w:tab w:val="left" w:pos="1620"/>
              </w:tabs>
              <w:spacing w:line="36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三、培训及服务</w:t>
            </w:r>
          </w:p>
          <w:p w14:paraId="16385A14">
            <w:pPr>
              <w:tabs>
                <w:tab w:val="left" w:pos="180"/>
                <w:tab w:val="left" w:pos="1620"/>
              </w:tabs>
              <w:spacing w:line="360" w:lineRule="exact"/>
              <w:jc w:val="left"/>
              <w:rPr>
                <w:rFonts w:hint="eastAsia" w:ascii="宋体" w:hAnsi="宋体" w:eastAsia="宋体" w:cs="宋体"/>
                <w:color w:val="auto"/>
                <w:szCs w:val="21"/>
                <w:highlight w:val="none"/>
              </w:rPr>
            </w:pPr>
            <w:r>
              <w:rPr>
                <w:rFonts w:hint="eastAsia" w:ascii="宋体" w:hAnsi="宋体" w:cs="宋体"/>
                <w:color w:val="auto"/>
                <w:szCs w:val="21"/>
                <w:highlight w:val="none"/>
              </w:rPr>
              <w:t>1</w:t>
            </w:r>
            <w:r>
              <w:rPr>
                <w:rFonts w:hint="eastAsia" w:ascii="宋体" w:hAnsi="宋体" w:eastAsia="宋体" w:cs="宋体"/>
                <w:color w:val="auto"/>
                <w:szCs w:val="21"/>
                <w:highlight w:val="none"/>
              </w:rPr>
              <w:t>.对业务经办人员进行培训，培训方式不限于集中培训、远程培训等。</w:t>
            </w:r>
          </w:p>
          <w:p w14:paraId="401618C4">
            <w:pPr>
              <w:tabs>
                <w:tab w:val="left" w:pos="180"/>
                <w:tab w:val="left" w:pos="1620"/>
              </w:tabs>
              <w:spacing w:line="36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2.根据用户需求完成系统数据整理、迁移等工作。</w:t>
            </w:r>
          </w:p>
          <w:p w14:paraId="30379A7B">
            <w:pPr>
              <w:tabs>
                <w:tab w:val="left" w:pos="180"/>
                <w:tab w:val="left" w:pos="1620"/>
              </w:tabs>
              <w:spacing w:line="360" w:lineRule="exact"/>
              <w:jc w:val="left"/>
              <w:rPr>
                <w:rFonts w:hint="default"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四．其他</w:t>
            </w:r>
          </w:p>
          <w:p w14:paraId="31C95950">
            <w:pPr>
              <w:tabs>
                <w:tab w:val="left" w:pos="180"/>
                <w:tab w:val="left" w:pos="1620"/>
              </w:tabs>
              <w:spacing w:line="36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根据工作需要，其他与工资管理系统运相关的功能维护工作，保障工资管理系统的安全、稳定、高效运行</w:t>
            </w:r>
            <w:r>
              <w:rPr>
                <w:rFonts w:hint="eastAsia" w:ascii="宋体" w:hAnsi="宋体" w:eastAsia="宋体" w:cs="宋体"/>
                <w:color w:val="auto"/>
                <w:szCs w:val="21"/>
                <w:highlight w:val="none"/>
                <w:lang w:eastAsia="zh-CN"/>
              </w:rPr>
              <w:t>。</w:t>
            </w:r>
          </w:p>
          <w:p w14:paraId="4A9F73DD">
            <w:pPr>
              <w:keepNext w:val="0"/>
              <w:keepLines w:val="0"/>
              <w:pageBreakBefore w:val="0"/>
              <w:numPr>
                <w:ilvl w:val="0"/>
                <w:numId w:val="0"/>
              </w:numPr>
              <w:kinsoku/>
              <w:wordWrap/>
              <w:overflowPunct/>
              <w:topLinePunct w:val="0"/>
              <w:autoSpaceDE/>
              <w:autoSpaceDN/>
              <w:bidi w:val="0"/>
              <w:adjustRightInd/>
              <w:spacing w:line="360" w:lineRule="exact"/>
              <w:ind w:firstLine="420" w:firstLineChars="200"/>
              <w:textAlignment w:val="auto"/>
              <w:rPr>
                <w:rFonts w:hint="eastAsia" w:ascii="宋体" w:hAnsi="宋体" w:cs="宋体"/>
                <w:color w:val="auto"/>
                <w:highlight w:val="none"/>
              </w:rPr>
            </w:pPr>
          </w:p>
        </w:tc>
      </w:tr>
      <w:tr w14:paraId="0B9A4C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7" w:hRule="atLeast"/>
          <w:jc w:val="center"/>
        </w:trPr>
        <w:tc>
          <w:tcPr>
            <w:tcW w:w="10085" w:type="dxa"/>
            <w:gridSpan w:val="5"/>
            <w:tcBorders>
              <w:top w:val="single" w:color="auto" w:sz="4" w:space="0"/>
              <w:left w:val="single" w:color="auto" w:sz="4" w:space="0"/>
              <w:bottom w:val="single" w:color="auto" w:sz="4" w:space="0"/>
              <w:right w:val="single" w:color="auto" w:sz="4" w:space="0"/>
            </w:tcBorders>
            <w:noWrap w:val="0"/>
            <w:vAlign w:val="top"/>
          </w:tcPr>
          <w:p w14:paraId="4BC53F8D">
            <w:pPr>
              <w:keepNext w:val="0"/>
              <w:keepLines w:val="0"/>
              <w:pageBreakBefore w:val="0"/>
              <w:kinsoku/>
              <w:wordWrap/>
              <w:overflowPunct/>
              <w:topLinePunct w:val="0"/>
              <w:autoSpaceDE/>
              <w:autoSpaceDN/>
              <w:bidi w:val="0"/>
              <w:adjustRightInd/>
              <w:spacing w:line="360" w:lineRule="exact"/>
              <w:textAlignment w:val="auto"/>
              <w:rPr>
                <w:rFonts w:ascii="宋体" w:hAnsi="宋体" w:cs="宋体"/>
                <w:color w:val="auto"/>
                <w:szCs w:val="21"/>
                <w:highlight w:val="none"/>
              </w:rPr>
            </w:pPr>
            <w:r>
              <w:rPr>
                <w:rFonts w:hint="eastAsia" w:ascii="宋体" w:hAnsi="宋体"/>
                <w:color w:val="auto"/>
                <w:szCs w:val="21"/>
                <w:highlight w:val="none"/>
              </w:rPr>
              <w:t>▲</w:t>
            </w:r>
            <w:r>
              <w:rPr>
                <w:rFonts w:hint="eastAsia" w:ascii="宋体" w:hAnsi="宋体" w:cs="宋体"/>
                <w:b/>
                <w:color w:val="auto"/>
                <w:szCs w:val="21"/>
                <w:highlight w:val="none"/>
              </w:rPr>
              <w:t>二、商务要求表</w:t>
            </w:r>
          </w:p>
        </w:tc>
      </w:tr>
      <w:tr w14:paraId="4EA77B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38A3733B">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b/>
                <w:bCs/>
                <w:color w:val="auto"/>
                <w:szCs w:val="21"/>
                <w:highlight w:val="none"/>
              </w:rPr>
            </w:pPr>
            <w:r>
              <w:rPr>
                <w:rFonts w:hint="eastAsia" w:ascii="宋体" w:hAnsi="宋体"/>
                <w:b/>
                <w:bCs/>
                <w:color w:val="auto"/>
                <w:szCs w:val="21"/>
                <w:highlight w:val="none"/>
              </w:rPr>
              <w:t>服务期及服务地点</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7F24CE5B">
            <w:pPr>
              <w:keepNext w:val="0"/>
              <w:keepLines w:val="0"/>
              <w:pageBreakBefore w:val="0"/>
              <w:kinsoku/>
              <w:wordWrap/>
              <w:overflowPunct/>
              <w:topLinePunct w:val="0"/>
              <w:autoSpaceDE/>
              <w:autoSpaceDN/>
              <w:bidi w:val="0"/>
              <w:adjustRightInd/>
              <w:spacing w:line="360" w:lineRule="exact"/>
              <w:jc w:val="left"/>
              <w:textAlignment w:val="auto"/>
              <w:rPr>
                <w:rFonts w:ascii="宋体" w:hAnsi="宋体"/>
                <w:b w:val="0"/>
                <w:bCs w:val="0"/>
                <w:color w:val="auto"/>
                <w:szCs w:val="21"/>
                <w:highlight w:val="none"/>
              </w:rPr>
            </w:pPr>
            <w:r>
              <w:rPr>
                <w:rFonts w:hint="eastAsia" w:ascii="宋体" w:hAnsi="宋体"/>
                <w:b w:val="0"/>
                <w:bCs w:val="0"/>
                <w:color w:val="auto"/>
                <w:szCs w:val="21"/>
                <w:highlight w:val="none"/>
              </w:rPr>
              <w:t>服务期：截止至202</w:t>
            </w:r>
            <w:r>
              <w:rPr>
                <w:rFonts w:hint="eastAsia" w:ascii="宋体" w:hAnsi="宋体"/>
                <w:b w:val="0"/>
                <w:bCs w:val="0"/>
                <w:color w:val="auto"/>
                <w:szCs w:val="21"/>
                <w:highlight w:val="none"/>
                <w:lang w:val="en-US" w:eastAsia="zh-CN"/>
              </w:rPr>
              <w:t>6</w:t>
            </w:r>
            <w:r>
              <w:rPr>
                <w:rFonts w:hint="eastAsia" w:ascii="宋体" w:hAnsi="宋体"/>
                <w:b w:val="0"/>
                <w:bCs w:val="0"/>
                <w:color w:val="auto"/>
                <w:szCs w:val="21"/>
                <w:highlight w:val="none"/>
              </w:rPr>
              <w:t>年12月10日。</w:t>
            </w:r>
          </w:p>
          <w:p w14:paraId="27143C9F">
            <w:pPr>
              <w:keepNext w:val="0"/>
              <w:keepLines w:val="0"/>
              <w:pageBreakBefore w:val="0"/>
              <w:kinsoku/>
              <w:wordWrap/>
              <w:overflowPunct/>
              <w:topLinePunct w:val="0"/>
              <w:autoSpaceDE/>
              <w:autoSpaceDN/>
              <w:bidi w:val="0"/>
              <w:adjustRightInd/>
              <w:spacing w:line="360" w:lineRule="exact"/>
              <w:jc w:val="left"/>
              <w:textAlignment w:val="auto"/>
              <w:rPr>
                <w:rFonts w:ascii="宋体" w:hAnsi="宋体"/>
                <w:b w:val="0"/>
                <w:bCs w:val="0"/>
                <w:color w:val="auto"/>
                <w:szCs w:val="21"/>
                <w:highlight w:val="none"/>
              </w:rPr>
            </w:pPr>
            <w:r>
              <w:rPr>
                <w:rFonts w:hint="eastAsia" w:ascii="宋体" w:hAnsi="宋体"/>
                <w:b w:val="0"/>
                <w:bCs w:val="0"/>
                <w:color w:val="auto"/>
                <w:szCs w:val="21"/>
                <w:highlight w:val="none"/>
              </w:rPr>
              <w:t>服务地点：采购人指定地点。</w:t>
            </w:r>
          </w:p>
        </w:tc>
      </w:tr>
      <w:tr w14:paraId="2EFD27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31BBC4B0">
            <w:pPr>
              <w:keepNext w:val="0"/>
              <w:keepLines w:val="0"/>
              <w:pageBreakBefore w:val="0"/>
              <w:widowControl/>
              <w:kinsoku/>
              <w:wordWrap/>
              <w:overflowPunct/>
              <w:topLinePunct w:val="0"/>
              <w:autoSpaceDE/>
              <w:autoSpaceDN/>
              <w:bidi w:val="0"/>
              <w:adjustRightInd/>
              <w:spacing w:line="360" w:lineRule="exact"/>
              <w:jc w:val="center"/>
              <w:textAlignment w:val="auto"/>
              <w:rPr>
                <w:rFonts w:ascii="宋体" w:hAnsi="宋体" w:cs="宋体"/>
                <w:b/>
                <w:bCs/>
                <w:color w:val="auto"/>
                <w:kern w:val="0"/>
                <w:sz w:val="20"/>
                <w:szCs w:val="20"/>
                <w:highlight w:val="none"/>
              </w:rPr>
            </w:pPr>
            <w:r>
              <w:rPr>
                <w:rFonts w:hint="eastAsia"/>
                <w:b/>
                <w:bCs/>
                <w:color w:val="auto"/>
                <w:highlight w:val="none"/>
              </w:rPr>
              <w:t>验收标准</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3D35CA96">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
            </w:pPr>
            <w:r>
              <w:rPr>
                <w:b w:val="0"/>
                <w:bCs w:val="0"/>
                <w:color w:val="auto"/>
                <w:highlight w:val="none"/>
              </w:rPr>
              <w:t>1.以满足采购单位要求及服务要求为标准。</w:t>
            </w:r>
          </w:p>
          <w:p w14:paraId="774C2EB0">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
            </w:pPr>
            <w:r>
              <w:rPr>
                <w:b w:val="0"/>
                <w:bCs w:val="0"/>
                <w:color w:val="auto"/>
                <w:highlight w:val="none"/>
              </w:rPr>
              <w:t>2.其他未尽事宜应严格按照《关于印发广西壮族自治区政府采购项目履约验收管理办法的通知》[桂财采〔2015〕22号]以及《财政部关于进一步加强政府采购需求和履约验收管理的指导意见》[财库〔2016〕205号]规定执行。</w:t>
            </w:r>
          </w:p>
          <w:p w14:paraId="6E00CF74">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
            </w:pPr>
            <w:r>
              <w:rPr>
                <w:b w:val="0"/>
                <w:bCs w:val="0"/>
                <w:color w:val="auto"/>
                <w:highlight w:val="none"/>
              </w:rPr>
              <w:t>3.服务过程中，涉及实行强制标准认证制度、生产许可证制度、销售或经营许可证制度、注册证制度等，</w:t>
            </w:r>
            <w:r>
              <w:rPr>
                <w:rFonts w:hint="eastAsia"/>
                <w:b w:val="0"/>
                <w:bCs w:val="0"/>
                <w:color w:val="auto"/>
                <w:highlight w:val="none"/>
              </w:rPr>
              <w:t>成交供应商</w:t>
            </w:r>
            <w:r>
              <w:rPr>
                <w:b w:val="0"/>
                <w:bCs w:val="0"/>
                <w:color w:val="auto"/>
                <w:highlight w:val="none"/>
              </w:rPr>
              <w:t>均应提供相关有效的证书复印件。</w:t>
            </w:r>
          </w:p>
        </w:tc>
      </w:tr>
      <w:tr w14:paraId="2A9FAA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656935D5">
            <w:pPr>
              <w:keepNext w:val="0"/>
              <w:keepLines w:val="0"/>
              <w:pageBreakBefore w:val="0"/>
              <w:widowControl/>
              <w:kinsoku/>
              <w:wordWrap/>
              <w:overflowPunct/>
              <w:topLinePunct w:val="0"/>
              <w:autoSpaceDE/>
              <w:autoSpaceDN/>
              <w:bidi w:val="0"/>
              <w:adjustRightInd/>
              <w:spacing w:line="360" w:lineRule="exact"/>
              <w:jc w:val="center"/>
              <w:textAlignment w:val="auto"/>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磋商报价要求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245CD287">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
            </w:pPr>
            <w:r>
              <w:rPr>
                <w:b w:val="0"/>
                <w:bCs w:val="0"/>
                <w:color w:val="auto"/>
                <w:highlight w:val="none"/>
              </w:rPr>
              <w:t>1.本项目报价为总价包干，包括但不限于：服务的价格、</w:t>
            </w:r>
            <w:r>
              <w:rPr>
                <w:rFonts w:hint="eastAsia"/>
                <w:b w:val="0"/>
                <w:bCs w:val="0"/>
                <w:color w:val="auto"/>
                <w:highlight w:val="none"/>
              </w:rPr>
              <w:t>人员经费、</w:t>
            </w:r>
            <w:r>
              <w:rPr>
                <w:b w:val="0"/>
                <w:bCs w:val="0"/>
                <w:color w:val="auto"/>
                <w:highlight w:val="none"/>
              </w:rPr>
              <w:t>必要的设备、</w:t>
            </w:r>
            <w:r>
              <w:rPr>
                <w:rFonts w:hint="eastAsia"/>
                <w:color w:val="auto"/>
                <w:highlight w:val="none"/>
              </w:rPr>
              <w:t>平台管理、运维、</w:t>
            </w:r>
            <w:r>
              <w:rPr>
                <w:b w:val="0"/>
                <w:bCs w:val="0"/>
                <w:color w:val="auto"/>
                <w:highlight w:val="none"/>
              </w:rPr>
              <w:t>保险</w:t>
            </w:r>
            <w:r>
              <w:rPr>
                <w:rFonts w:hint="eastAsia"/>
                <w:b w:val="0"/>
                <w:bCs w:val="0"/>
                <w:color w:val="auto"/>
                <w:highlight w:val="none"/>
                <w:lang w:eastAsia="zh-CN"/>
              </w:rPr>
              <w:t>、</w:t>
            </w:r>
            <w:r>
              <w:rPr>
                <w:b w:val="0"/>
                <w:bCs w:val="0"/>
                <w:color w:val="auto"/>
                <w:highlight w:val="none"/>
              </w:rPr>
              <w:t>各项税金、运输、装卸、安装、调试、培训、技术支持</w:t>
            </w:r>
            <w:r>
              <w:rPr>
                <w:rFonts w:hint="eastAsia"/>
                <w:b w:val="0"/>
                <w:bCs w:val="0"/>
                <w:color w:val="auto"/>
                <w:highlight w:val="none"/>
              </w:rPr>
              <w:t>、售后服务等项目实施过程中可预见和不可预见的一切费用。采购人不再基于本项目服务另行支付其他额外费用。</w:t>
            </w:r>
          </w:p>
          <w:p w14:paraId="63F124D9">
            <w:pPr>
              <w:keepNext w:val="0"/>
              <w:keepLines w:val="0"/>
              <w:pageBreakBefore w:val="0"/>
              <w:widowControl/>
              <w:kinsoku/>
              <w:wordWrap/>
              <w:overflowPunct/>
              <w:topLinePunct w:val="0"/>
              <w:autoSpaceDE/>
              <w:autoSpaceDN/>
              <w:bidi w:val="0"/>
              <w:adjustRightInd/>
              <w:spacing w:line="360" w:lineRule="exact"/>
              <w:jc w:val="left"/>
              <w:textAlignment w:val="auto"/>
              <w:rPr>
                <w:rFonts w:hint="eastAsia" w:ascii="宋体" w:hAnsi="宋体" w:cs="宋体"/>
                <w:b w:val="0"/>
                <w:bCs w:val="0"/>
                <w:color w:val="auto"/>
                <w:kern w:val="0"/>
                <w:szCs w:val="21"/>
                <w:highlight w:val="none"/>
              </w:rPr>
            </w:pPr>
            <w:r>
              <w:rPr>
                <w:b w:val="0"/>
                <w:bCs w:val="0"/>
                <w:color w:val="auto"/>
                <w:highlight w:val="none"/>
              </w:rPr>
              <w:t>2.</w:t>
            </w:r>
            <w:r>
              <w:rPr>
                <w:rFonts w:hint="eastAsia" w:ascii="宋体" w:hAnsi="宋体" w:cs="宋体"/>
                <w:b w:val="0"/>
                <w:bCs w:val="0"/>
                <w:color w:val="auto"/>
                <w:kern w:val="0"/>
                <w:szCs w:val="21"/>
                <w:highlight w:val="none"/>
              </w:rPr>
              <w:t>因政府采购预算工作滞后性等原因，如成交供应商不是原服务供应商，成交供应商须与原服务供应商结清202</w:t>
            </w:r>
            <w:r>
              <w:rPr>
                <w:rFonts w:hint="eastAsia" w:ascii="宋体" w:hAnsi="宋体" w:cs="宋体"/>
                <w:b w:val="0"/>
                <w:bCs w:val="0"/>
                <w:color w:val="auto"/>
                <w:kern w:val="0"/>
                <w:szCs w:val="21"/>
                <w:highlight w:val="none"/>
                <w:lang w:val="en-US" w:eastAsia="zh-CN"/>
              </w:rPr>
              <w:t>6</w:t>
            </w:r>
            <w:r>
              <w:rPr>
                <w:rFonts w:hint="eastAsia" w:ascii="宋体" w:hAnsi="宋体" w:cs="宋体"/>
                <w:b w:val="0"/>
                <w:bCs w:val="0"/>
                <w:color w:val="auto"/>
                <w:kern w:val="0"/>
                <w:szCs w:val="21"/>
                <w:highlight w:val="none"/>
              </w:rPr>
              <w:t>年度原服务供应商已实际产生但采购人未支付的服务费用，该费用已包含在成交供应商的报价中。</w:t>
            </w:r>
          </w:p>
          <w:p w14:paraId="31F8615A">
            <w:pPr>
              <w:keepNext w:val="0"/>
              <w:keepLines w:val="0"/>
              <w:pageBreakBefore w:val="0"/>
              <w:widowControl/>
              <w:kinsoku/>
              <w:wordWrap/>
              <w:overflowPunct/>
              <w:topLinePunct w:val="0"/>
              <w:autoSpaceDE/>
              <w:autoSpaceDN/>
              <w:bidi w:val="0"/>
              <w:adjustRightInd/>
              <w:spacing w:line="360" w:lineRule="exact"/>
              <w:jc w:val="left"/>
              <w:textAlignment w:val="auto"/>
              <w:rPr>
                <w:rFonts w:hint="eastAsia" w:ascii="宋体" w:hAnsi="宋体" w:cs="宋体"/>
                <w:b w:val="0"/>
                <w:bCs w:val="0"/>
                <w:color w:val="auto"/>
                <w:kern w:val="0"/>
                <w:szCs w:val="21"/>
                <w:highlight w:val="none"/>
              </w:rPr>
            </w:pPr>
            <w:r>
              <w:rPr>
                <w:rFonts w:hint="eastAsia" w:ascii="宋体" w:hAnsi="宋体" w:cs="宋体"/>
                <w:b w:val="0"/>
                <w:bCs w:val="0"/>
                <w:color w:val="auto"/>
                <w:kern w:val="0"/>
                <w:szCs w:val="21"/>
                <w:highlight w:val="none"/>
              </w:rPr>
              <w:t>3.因财政预算执行时限要求，合同期限设定至202</w:t>
            </w:r>
            <w:r>
              <w:rPr>
                <w:rFonts w:hint="eastAsia" w:ascii="宋体" w:hAnsi="宋体" w:cs="宋体"/>
                <w:b w:val="0"/>
                <w:bCs w:val="0"/>
                <w:color w:val="auto"/>
                <w:kern w:val="0"/>
                <w:szCs w:val="21"/>
                <w:highlight w:val="none"/>
                <w:lang w:val="en-US" w:eastAsia="zh-CN"/>
              </w:rPr>
              <w:t>6</w:t>
            </w:r>
            <w:r>
              <w:rPr>
                <w:rFonts w:hint="eastAsia" w:ascii="宋体" w:hAnsi="宋体" w:cs="宋体"/>
                <w:b w:val="0"/>
                <w:bCs w:val="0"/>
                <w:color w:val="auto"/>
                <w:kern w:val="0"/>
                <w:szCs w:val="21"/>
                <w:highlight w:val="none"/>
              </w:rPr>
              <w:t>年12月10日，但供应商需书面承诺服务延续至202</w:t>
            </w:r>
            <w:r>
              <w:rPr>
                <w:rFonts w:hint="eastAsia" w:ascii="宋体" w:hAnsi="宋体" w:cs="宋体"/>
                <w:b w:val="0"/>
                <w:bCs w:val="0"/>
                <w:color w:val="auto"/>
                <w:kern w:val="0"/>
                <w:szCs w:val="21"/>
                <w:highlight w:val="none"/>
                <w:lang w:val="en-US" w:eastAsia="zh-CN"/>
              </w:rPr>
              <w:t>6</w:t>
            </w:r>
            <w:r>
              <w:rPr>
                <w:rFonts w:hint="eastAsia" w:ascii="宋体" w:hAnsi="宋体" w:cs="宋体"/>
                <w:b w:val="0"/>
                <w:bCs w:val="0"/>
                <w:color w:val="auto"/>
                <w:kern w:val="0"/>
                <w:szCs w:val="21"/>
                <w:highlight w:val="none"/>
              </w:rPr>
              <w:t>年12月31日（延续期服务标准与合同期完全一致，纳入合同约束范围）。</w:t>
            </w:r>
            <w:r>
              <w:rPr>
                <w:rFonts w:hint="eastAsia" w:ascii="宋体" w:hAnsi="宋体" w:cs="宋体"/>
                <w:b w:val="0"/>
                <w:bCs w:val="0"/>
                <w:color w:val="auto"/>
                <w:kern w:val="0"/>
                <w:szCs w:val="21"/>
                <w:highlight w:val="none"/>
                <w:lang w:eastAsia="zh-CN"/>
              </w:rPr>
              <w:t>供应商</w:t>
            </w:r>
            <w:r>
              <w:rPr>
                <w:rFonts w:hint="eastAsia" w:ascii="宋体" w:hAnsi="宋体" w:cs="宋体"/>
                <w:b w:val="0"/>
                <w:bCs w:val="0"/>
                <w:color w:val="auto"/>
                <w:kern w:val="0"/>
                <w:szCs w:val="21"/>
                <w:highlight w:val="none"/>
              </w:rPr>
              <w:t>须在响应文件中提供：书面承诺书。供应商报价要包含免费服务延续期（202</w:t>
            </w:r>
            <w:r>
              <w:rPr>
                <w:rFonts w:hint="eastAsia" w:ascii="宋体" w:hAnsi="宋体" w:cs="宋体"/>
                <w:b w:val="0"/>
                <w:bCs w:val="0"/>
                <w:color w:val="auto"/>
                <w:kern w:val="0"/>
                <w:szCs w:val="21"/>
                <w:highlight w:val="none"/>
                <w:lang w:val="en-US" w:eastAsia="zh-CN"/>
              </w:rPr>
              <w:t>6</w:t>
            </w:r>
            <w:r>
              <w:rPr>
                <w:rFonts w:hint="eastAsia" w:ascii="宋体" w:hAnsi="宋体" w:cs="宋体"/>
                <w:b w:val="0"/>
                <w:bCs w:val="0"/>
                <w:color w:val="auto"/>
                <w:kern w:val="0"/>
                <w:szCs w:val="21"/>
                <w:highlight w:val="none"/>
              </w:rPr>
              <w:t>年12月11日至202</w:t>
            </w:r>
            <w:r>
              <w:rPr>
                <w:rFonts w:hint="eastAsia" w:ascii="宋体" w:hAnsi="宋体" w:cs="宋体"/>
                <w:b w:val="0"/>
                <w:bCs w:val="0"/>
                <w:color w:val="auto"/>
                <w:kern w:val="0"/>
                <w:szCs w:val="21"/>
                <w:highlight w:val="none"/>
                <w:lang w:val="en-US" w:eastAsia="zh-CN"/>
              </w:rPr>
              <w:t>6</w:t>
            </w:r>
            <w:r>
              <w:rPr>
                <w:rFonts w:hint="eastAsia" w:ascii="宋体" w:hAnsi="宋体" w:cs="宋体"/>
                <w:b w:val="0"/>
                <w:bCs w:val="0"/>
                <w:color w:val="auto"/>
                <w:kern w:val="0"/>
                <w:szCs w:val="21"/>
                <w:highlight w:val="none"/>
              </w:rPr>
              <w:t>年12月31日）。</w:t>
            </w:r>
          </w:p>
          <w:p w14:paraId="3651F5B9">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
            </w:pPr>
            <w:r>
              <w:rPr>
                <w:rFonts w:hint="eastAsia" w:ascii="宋体" w:hAnsi="宋体" w:cs="宋体"/>
                <w:color w:val="auto"/>
                <w:kern w:val="0"/>
                <w:szCs w:val="21"/>
                <w:highlight w:val="none"/>
              </w:rPr>
              <w:t>4.对于本文件中未列明，而供应商认为必需的费用也需列入总报价。在合同实施时，采购人将不予支付中标供应商没有列入的项目费用，并认为此项目的费用已包括在总报价中，报价确定后不因供应商在计算报价中的失误、漏项、多项而做任何调整。</w:t>
            </w:r>
          </w:p>
        </w:tc>
      </w:tr>
      <w:tr w14:paraId="571D0C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70DF6D7E">
            <w:pPr>
              <w:keepNext w:val="0"/>
              <w:keepLines w:val="0"/>
              <w:pageBreakBefore w:val="0"/>
              <w:widowControl/>
              <w:kinsoku/>
              <w:wordWrap/>
              <w:overflowPunct/>
              <w:topLinePunct w:val="0"/>
              <w:autoSpaceDE/>
              <w:autoSpaceDN/>
              <w:bidi w:val="0"/>
              <w:adjustRightInd/>
              <w:spacing w:line="360" w:lineRule="exact"/>
              <w:jc w:val="center"/>
              <w:textAlignment w:val="auto"/>
              <w:rPr>
                <w:rFonts w:ascii="宋体" w:hAnsi="宋体" w:cs="宋体"/>
                <w:b/>
                <w:bCs/>
                <w:color w:val="auto"/>
                <w:kern w:val="0"/>
                <w:sz w:val="20"/>
                <w:szCs w:val="20"/>
                <w:highlight w:val="none"/>
              </w:rPr>
            </w:pPr>
            <w:r>
              <w:rPr>
                <w:rFonts w:hint="eastAsia"/>
                <w:b/>
                <w:bCs/>
                <w:color w:val="auto"/>
                <w:highlight w:val="none"/>
              </w:rPr>
              <w:t>付款方式</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6EE3A6E4">
            <w:pPr>
              <w:keepNext w:val="0"/>
              <w:keepLines w:val="0"/>
              <w:pageBreakBefore w:val="0"/>
              <w:widowControl w:val="0"/>
              <w:kinsoku/>
              <w:wordWrap/>
              <w:overflowPunct/>
              <w:topLinePunct w:val="0"/>
              <w:autoSpaceDE/>
              <w:autoSpaceDN/>
              <w:bidi w:val="0"/>
              <w:adjustRightInd/>
              <w:spacing w:line="360" w:lineRule="exact"/>
              <w:ind w:firstLine="0" w:firstLineChars="0"/>
              <w:textAlignment w:val="auto"/>
              <w:rPr>
                <w:rFonts w:ascii="宋体" w:hAnsi="宋体" w:cs="宋体"/>
                <w:color w:val="auto"/>
                <w:kern w:val="0"/>
                <w:szCs w:val="21"/>
                <w:highlight w:val="none"/>
                <w:rPrChange w:id="121" w:author="DY" w:date="2026-09-15T16:57:21Z">
                  <w:rPr>
                    <w:rFonts w:ascii="宋体" w:hAnsi="宋体" w:cs="宋体"/>
                    <w:color w:val="auto"/>
                    <w:kern w:val="0"/>
                    <w:szCs w:val="21"/>
                    <w:highlight w:val="yellow"/>
                  </w:rPr>
                </w:rPrChange>
              </w:rPr>
            </w:pPr>
            <w:r>
              <w:rPr>
                <w:rFonts w:hint="eastAsia" w:ascii="宋体" w:hAnsi="宋体" w:cs="宋体"/>
                <w:color w:val="auto"/>
                <w:kern w:val="0"/>
                <w:szCs w:val="21"/>
                <w:highlight w:val="none"/>
                <w:lang w:val="en-US" w:eastAsia="zh-CN"/>
                <w:rPrChange w:id="122" w:author="DY" w:date="2026-09-15T16:57:21Z">
                  <w:rPr>
                    <w:rFonts w:hint="eastAsia" w:ascii="宋体" w:hAnsi="宋体" w:cs="宋体"/>
                    <w:color w:val="auto"/>
                    <w:kern w:val="0"/>
                    <w:szCs w:val="21"/>
                    <w:highlight w:val="yellow"/>
                    <w:lang w:val="en-US" w:eastAsia="zh-CN"/>
                  </w:rPr>
                </w:rPrChange>
              </w:rPr>
              <w:t>1.采购人</w:t>
            </w:r>
            <w:r>
              <w:rPr>
                <w:rFonts w:hint="eastAsia" w:ascii="宋体" w:hAnsi="宋体" w:cs="宋体"/>
                <w:color w:val="auto"/>
                <w:kern w:val="0"/>
                <w:szCs w:val="21"/>
                <w:highlight w:val="none"/>
                <w:rPrChange w:id="123" w:author="DY" w:date="2026-09-15T16:57:21Z">
                  <w:rPr>
                    <w:rFonts w:hint="eastAsia" w:ascii="宋体" w:hAnsi="宋体" w:cs="宋体"/>
                    <w:color w:val="auto"/>
                    <w:kern w:val="0"/>
                    <w:szCs w:val="21"/>
                    <w:highlight w:val="yellow"/>
                  </w:rPr>
                </w:rPrChange>
              </w:rPr>
              <w:t>分</w:t>
            </w:r>
            <w:r>
              <w:rPr>
                <w:rFonts w:hint="eastAsia" w:ascii="宋体" w:hAnsi="宋体" w:cs="宋体"/>
                <w:color w:val="auto"/>
                <w:kern w:val="0"/>
                <w:szCs w:val="21"/>
                <w:highlight w:val="none"/>
                <w:lang w:val="en-US" w:eastAsia="zh-CN"/>
                <w:rPrChange w:id="124" w:author="DY" w:date="2026-09-15T16:57:21Z">
                  <w:rPr>
                    <w:rFonts w:hint="eastAsia" w:ascii="宋体" w:hAnsi="宋体" w:cs="宋体"/>
                    <w:color w:val="auto"/>
                    <w:kern w:val="0"/>
                    <w:szCs w:val="21"/>
                    <w:highlight w:val="yellow"/>
                    <w:lang w:val="en-US" w:eastAsia="zh-CN"/>
                  </w:rPr>
                </w:rPrChange>
              </w:rPr>
              <w:t>两</w:t>
            </w:r>
            <w:r>
              <w:rPr>
                <w:rFonts w:hint="eastAsia" w:ascii="宋体" w:hAnsi="宋体" w:cs="宋体"/>
                <w:color w:val="auto"/>
                <w:kern w:val="0"/>
                <w:szCs w:val="21"/>
                <w:highlight w:val="none"/>
                <w:rPrChange w:id="125" w:author="DY" w:date="2026-09-15T16:57:21Z">
                  <w:rPr>
                    <w:rFonts w:hint="eastAsia" w:ascii="宋体" w:hAnsi="宋体" w:cs="宋体"/>
                    <w:color w:val="auto"/>
                    <w:kern w:val="0"/>
                    <w:szCs w:val="21"/>
                    <w:highlight w:val="yellow"/>
                  </w:rPr>
                </w:rPrChange>
              </w:rPr>
              <w:t>次向</w:t>
            </w:r>
            <w:r>
              <w:rPr>
                <w:rFonts w:hint="eastAsia" w:ascii="宋体" w:hAnsi="宋体" w:cs="宋体"/>
                <w:color w:val="auto"/>
                <w:kern w:val="0"/>
                <w:szCs w:val="21"/>
                <w:highlight w:val="none"/>
                <w:lang w:val="en-US" w:eastAsia="zh-CN"/>
                <w:rPrChange w:id="126" w:author="DY" w:date="2026-09-15T16:57:21Z">
                  <w:rPr>
                    <w:rFonts w:hint="eastAsia" w:ascii="宋体" w:hAnsi="宋体" w:cs="宋体"/>
                    <w:color w:val="auto"/>
                    <w:kern w:val="0"/>
                    <w:szCs w:val="21"/>
                    <w:highlight w:val="yellow"/>
                    <w:lang w:val="en-US" w:eastAsia="zh-CN"/>
                  </w:rPr>
                </w:rPrChange>
              </w:rPr>
              <w:t>成交供应商</w:t>
            </w:r>
            <w:r>
              <w:rPr>
                <w:rFonts w:hint="eastAsia" w:ascii="宋体" w:hAnsi="宋体" w:cs="宋体"/>
                <w:color w:val="auto"/>
                <w:kern w:val="0"/>
                <w:szCs w:val="21"/>
                <w:highlight w:val="none"/>
                <w:rPrChange w:id="127" w:author="DY" w:date="2026-09-15T16:57:21Z">
                  <w:rPr>
                    <w:rFonts w:hint="eastAsia" w:ascii="宋体" w:hAnsi="宋体" w:cs="宋体"/>
                    <w:color w:val="auto"/>
                    <w:kern w:val="0"/>
                    <w:szCs w:val="21"/>
                    <w:highlight w:val="yellow"/>
                  </w:rPr>
                </w:rPrChange>
              </w:rPr>
              <w:t>支付合同款；第一次付款：自签订合同后10个工作日内，支付50%合同款；第二次付款：</w:t>
            </w:r>
            <w:r>
              <w:rPr>
                <w:rFonts w:hint="eastAsia" w:ascii="宋体" w:hAnsi="宋体" w:cs="宋体"/>
                <w:color w:val="auto"/>
                <w:kern w:val="0"/>
                <w:szCs w:val="21"/>
                <w:highlight w:val="none"/>
                <w:lang w:val="en-US" w:eastAsia="zh-CN"/>
                <w:rPrChange w:id="128" w:author="DY" w:date="2026-09-15T16:57:21Z">
                  <w:rPr>
                    <w:rFonts w:hint="eastAsia" w:ascii="宋体" w:hAnsi="宋体" w:cs="宋体"/>
                    <w:color w:val="auto"/>
                    <w:kern w:val="0"/>
                    <w:szCs w:val="21"/>
                    <w:highlight w:val="yellow"/>
                    <w:lang w:val="en-US" w:eastAsia="zh-CN"/>
                  </w:rPr>
                </w:rPrChange>
              </w:rPr>
              <w:t>成交供应商</w:t>
            </w:r>
            <w:r>
              <w:rPr>
                <w:rFonts w:hint="eastAsia" w:ascii="宋体" w:hAnsi="宋体" w:cs="宋体"/>
                <w:color w:val="auto"/>
                <w:highlight w:val="none"/>
                <w:lang w:val="en-US" w:eastAsia="zh-CN"/>
                <w:rPrChange w:id="129" w:author="DY" w:date="2026-09-15T16:57:21Z">
                  <w:rPr>
                    <w:rFonts w:hint="eastAsia" w:ascii="宋体" w:hAnsi="宋体" w:cs="宋体"/>
                    <w:color w:val="auto"/>
                    <w:highlight w:val="yellow"/>
                    <w:lang w:val="en-US" w:eastAsia="zh-CN"/>
                  </w:rPr>
                </w:rPrChange>
              </w:rPr>
              <w:t>完成全部服务内容且</w:t>
            </w:r>
            <w:r>
              <w:rPr>
                <w:rFonts w:hint="eastAsia" w:ascii="宋体" w:hAnsi="宋体" w:cs="宋体"/>
                <w:color w:val="auto"/>
                <w:kern w:val="0"/>
                <w:szCs w:val="21"/>
                <w:highlight w:val="none"/>
                <w:rPrChange w:id="130" w:author="DY" w:date="2026-09-15T16:57:21Z">
                  <w:rPr>
                    <w:rFonts w:hint="eastAsia" w:ascii="宋体" w:hAnsi="宋体" w:cs="宋体"/>
                    <w:color w:val="auto"/>
                    <w:kern w:val="0"/>
                    <w:szCs w:val="21"/>
                    <w:highlight w:val="yellow"/>
                  </w:rPr>
                </w:rPrChange>
              </w:rPr>
              <w:t>服务项目经</w:t>
            </w:r>
            <w:r>
              <w:rPr>
                <w:rFonts w:hint="eastAsia" w:ascii="宋体" w:hAnsi="宋体" w:cs="宋体"/>
                <w:color w:val="auto"/>
                <w:kern w:val="0"/>
                <w:szCs w:val="21"/>
                <w:highlight w:val="none"/>
                <w:lang w:val="en-US" w:eastAsia="zh-CN"/>
                <w:rPrChange w:id="131" w:author="DY" w:date="2026-09-15T16:57:21Z">
                  <w:rPr>
                    <w:rFonts w:hint="eastAsia" w:ascii="宋体" w:hAnsi="宋体" w:cs="宋体"/>
                    <w:color w:val="auto"/>
                    <w:kern w:val="0"/>
                    <w:szCs w:val="21"/>
                    <w:highlight w:val="yellow"/>
                    <w:lang w:val="en-US" w:eastAsia="zh-CN"/>
                  </w:rPr>
                </w:rPrChange>
              </w:rPr>
              <w:t>采购人</w:t>
            </w:r>
            <w:r>
              <w:rPr>
                <w:rFonts w:hint="eastAsia" w:ascii="宋体" w:hAnsi="宋体" w:cs="宋体"/>
                <w:color w:val="auto"/>
                <w:kern w:val="0"/>
                <w:szCs w:val="21"/>
                <w:highlight w:val="none"/>
                <w:rPrChange w:id="132" w:author="DY" w:date="2026-09-15T16:57:21Z">
                  <w:rPr>
                    <w:rFonts w:hint="eastAsia" w:ascii="宋体" w:hAnsi="宋体" w:cs="宋体"/>
                    <w:color w:val="auto"/>
                    <w:kern w:val="0"/>
                    <w:szCs w:val="21"/>
                    <w:highlight w:val="yellow"/>
                  </w:rPr>
                </w:rPrChange>
              </w:rPr>
              <w:t>验收合格后的10个工作日内，支付</w:t>
            </w:r>
            <w:r>
              <w:rPr>
                <w:rFonts w:hint="eastAsia" w:ascii="宋体" w:hAnsi="宋体" w:cs="宋体"/>
                <w:color w:val="auto"/>
                <w:kern w:val="0"/>
                <w:szCs w:val="21"/>
                <w:highlight w:val="none"/>
                <w:lang w:eastAsia="zh-CN"/>
                <w:rPrChange w:id="133" w:author="DY" w:date="2026-09-15T16:57:21Z">
                  <w:rPr>
                    <w:rFonts w:hint="eastAsia" w:ascii="宋体" w:hAnsi="宋体" w:cs="宋体"/>
                    <w:color w:val="auto"/>
                    <w:kern w:val="0"/>
                    <w:szCs w:val="21"/>
                    <w:highlight w:val="yellow"/>
                    <w:lang w:eastAsia="zh-CN"/>
                  </w:rPr>
                </w:rPrChange>
              </w:rPr>
              <w:t>5</w:t>
            </w:r>
            <w:r>
              <w:rPr>
                <w:rFonts w:hint="eastAsia" w:ascii="宋体" w:hAnsi="宋体" w:cs="宋体"/>
                <w:color w:val="auto"/>
                <w:kern w:val="0"/>
                <w:szCs w:val="21"/>
                <w:highlight w:val="none"/>
                <w:rPrChange w:id="134" w:author="DY" w:date="2026-09-15T16:57:21Z">
                  <w:rPr>
                    <w:rFonts w:hint="eastAsia" w:ascii="宋体" w:hAnsi="宋体" w:cs="宋体"/>
                    <w:color w:val="auto"/>
                    <w:kern w:val="0"/>
                    <w:szCs w:val="21"/>
                    <w:highlight w:val="yellow"/>
                  </w:rPr>
                </w:rPrChange>
              </w:rPr>
              <w:t>0%的合同款。</w:t>
            </w:r>
          </w:p>
          <w:p w14:paraId="7ABC6641">
            <w:pPr>
              <w:keepNext w:val="0"/>
              <w:keepLines w:val="0"/>
              <w:pageBreakBefore w:val="0"/>
              <w:widowControl/>
              <w:kinsoku/>
              <w:wordWrap/>
              <w:overflowPunct/>
              <w:topLinePunct w:val="0"/>
              <w:autoSpaceDE/>
              <w:autoSpaceDN/>
              <w:bidi w:val="0"/>
              <w:adjustRightInd/>
              <w:spacing w:line="360" w:lineRule="exact"/>
              <w:jc w:val="left"/>
              <w:textAlignment w:val="auto"/>
              <w:rPr>
                <w:rFonts w:ascii="宋体" w:hAnsi="宋体" w:cs="宋体"/>
                <w:b w:val="0"/>
                <w:bCs w:val="0"/>
                <w:color w:val="auto"/>
                <w:kern w:val="0"/>
                <w:sz w:val="20"/>
                <w:szCs w:val="20"/>
                <w:highlight w:val="none"/>
              </w:rPr>
            </w:pPr>
            <w:r>
              <w:rPr>
                <w:rFonts w:hint="eastAsia" w:ascii="宋体" w:hAnsi="宋体" w:cs="宋体"/>
                <w:color w:val="auto"/>
                <w:kern w:val="0"/>
                <w:szCs w:val="21"/>
                <w:highlight w:val="none"/>
                <w:lang w:val="en-US" w:eastAsia="zh-CN"/>
              </w:rPr>
              <w:t>2.</w:t>
            </w:r>
            <w:r>
              <w:rPr>
                <w:rFonts w:hint="eastAsia"/>
                <w:color w:val="auto"/>
                <w:highlight w:val="none"/>
              </w:rPr>
              <w:t>成交供应商应在采购人每次付款前向采购人开具等额、合法有效的税务发票。</w:t>
            </w:r>
          </w:p>
        </w:tc>
      </w:tr>
      <w:tr w14:paraId="0DD1A2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31D5F8F2">
            <w:pPr>
              <w:keepNext w:val="0"/>
              <w:keepLines w:val="0"/>
              <w:pageBreakBefore w:val="0"/>
              <w:wordWrap/>
              <w:overflowPunct/>
              <w:topLinePunct w:val="0"/>
              <w:bidi w:val="0"/>
              <w:spacing w:line="288" w:lineRule="auto"/>
              <w:jc w:val="center"/>
              <w:rPr>
                <w:rFonts w:hint="eastAsia"/>
                <w:b/>
                <w:bCs/>
                <w:color w:val="auto"/>
                <w:highlight w:val="none"/>
              </w:rPr>
            </w:pPr>
            <w:r>
              <w:rPr>
                <w:rFonts w:hint="eastAsia" w:ascii="Times New Roman" w:hAnsi="Times New Roman" w:cs="Times New Roman"/>
                <w:b/>
                <w:bCs/>
                <w:color w:val="auto"/>
                <w:highlight w:val="none"/>
              </w:rPr>
              <w:t>知识产权要求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4B532416">
            <w:pPr>
              <w:keepNext w:val="0"/>
              <w:keepLines w:val="0"/>
              <w:pageBreakBefore w:val="0"/>
              <w:wordWrap/>
              <w:overflowPunct/>
              <w:topLinePunct w:val="0"/>
              <w:bidi w:val="0"/>
              <w:spacing w:line="288"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1.本项目产生的服务成果、技术成果知识产权归</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rPr>
              <w:t>所有，包括但不限于系统源代码及其升级迭代产生的系统源代码、技术架构、数据字典、接口文档、设计图纸、测试报告等</w:t>
            </w:r>
            <w:r>
              <w:rPr>
                <w:rFonts w:hint="eastAsia" w:ascii="宋体" w:hAnsi="宋体" w:eastAsia="宋体" w:cs="宋体"/>
                <w:color w:val="auto"/>
                <w:sz w:val="21"/>
                <w:szCs w:val="21"/>
                <w:highlight w:val="none"/>
                <w:lang w:eastAsia="zh-CN"/>
              </w:rPr>
              <w:t>在内的所有系统分析、设计、实施、运维</w:t>
            </w:r>
            <w:r>
              <w:rPr>
                <w:rFonts w:hint="eastAsia" w:ascii="宋体" w:hAnsi="宋体" w:eastAsia="宋体" w:cs="宋体"/>
                <w:color w:val="auto"/>
                <w:sz w:val="21"/>
                <w:szCs w:val="21"/>
                <w:highlight w:val="none"/>
              </w:rPr>
              <w:t>技术文档和数据资料。</w:t>
            </w:r>
          </w:p>
          <w:p w14:paraId="2AF40D8D">
            <w:pPr>
              <w:keepNext w:val="0"/>
              <w:keepLines w:val="0"/>
              <w:pageBreakBefore w:val="0"/>
              <w:wordWrap/>
              <w:overflowPunct/>
              <w:topLinePunct w:val="0"/>
              <w:bidi w:val="0"/>
              <w:spacing w:line="288" w:lineRule="auto"/>
              <w:ind w:firstLine="0" w:firstLineChars="0"/>
              <w:rPr>
                <w:rFonts w:hint="eastAsia"/>
                <w:b w:val="0"/>
                <w:bCs w:val="0"/>
                <w:color w:val="auto"/>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rPr>
              <w:t>在中华人民共和国境内使用</w:t>
            </w:r>
            <w:r>
              <w:rPr>
                <w:rFonts w:hint="eastAsia" w:ascii="宋体" w:hAnsi="宋体" w:cs="宋体"/>
                <w:color w:val="auto"/>
                <w:sz w:val="21"/>
                <w:szCs w:val="21"/>
                <w:highlight w:val="none"/>
                <w:lang w:val="en-US" w:eastAsia="zh-CN"/>
              </w:rPr>
              <w:t>成交供应商</w:t>
            </w:r>
            <w:r>
              <w:rPr>
                <w:rFonts w:hint="eastAsia" w:ascii="宋体" w:hAnsi="宋体" w:eastAsia="宋体" w:cs="宋体"/>
                <w:color w:val="auto"/>
                <w:sz w:val="21"/>
                <w:szCs w:val="21"/>
                <w:highlight w:val="none"/>
              </w:rPr>
              <w:t>提供的产品及服务时免受第三方提出的侵犯其专利权或其它知识产权的起诉。如果第三方提出侵权指控，</w:t>
            </w:r>
            <w:r>
              <w:rPr>
                <w:rFonts w:hint="eastAsia" w:ascii="宋体" w:hAnsi="宋体" w:cs="宋体"/>
                <w:color w:val="auto"/>
                <w:sz w:val="21"/>
                <w:szCs w:val="21"/>
                <w:highlight w:val="none"/>
                <w:lang w:val="en-US" w:eastAsia="zh-CN"/>
              </w:rPr>
              <w:t>成交供应商</w:t>
            </w:r>
            <w:r>
              <w:rPr>
                <w:rFonts w:hint="eastAsia" w:ascii="宋体" w:hAnsi="宋体" w:eastAsia="宋体" w:cs="宋体"/>
                <w:color w:val="auto"/>
                <w:sz w:val="21"/>
                <w:szCs w:val="21"/>
                <w:highlight w:val="none"/>
              </w:rPr>
              <w:t>应承担由此而引起的一切法律责任和费用。</w:t>
            </w:r>
          </w:p>
        </w:tc>
      </w:tr>
      <w:tr w14:paraId="16E4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626B7EAD">
            <w:pPr>
              <w:keepNext w:val="0"/>
              <w:keepLines w:val="0"/>
              <w:pageBreakBefore w:val="0"/>
              <w:widowControl/>
              <w:kinsoku/>
              <w:wordWrap/>
              <w:overflowPunct/>
              <w:topLinePunct w:val="0"/>
              <w:autoSpaceDE/>
              <w:autoSpaceDN/>
              <w:bidi w:val="0"/>
              <w:adjustRightInd/>
              <w:spacing w:line="360" w:lineRule="exact"/>
              <w:jc w:val="center"/>
              <w:textAlignment w:val="auto"/>
              <w:rPr>
                <w:b/>
                <w:bCs/>
                <w:color w:val="auto"/>
                <w:highlight w:val="none"/>
              </w:rPr>
            </w:pPr>
            <w:r>
              <w:rPr>
                <w:rFonts w:hint="eastAsia"/>
                <w:b/>
                <w:bCs/>
                <w:color w:val="auto"/>
                <w:highlight w:val="none"/>
              </w:rPr>
              <w:t>服务要求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44FDC15E">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
            </w:pPr>
            <w:r>
              <w:rPr>
                <w:b w:val="0"/>
                <w:bCs w:val="0"/>
                <w:color w:val="auto"/>
                <w:highlight w:val="none"/>
              </w:rPr>
              <w:t>1</w:t>
            </w:r>
            <w:r>
              <w:rPr>
                <w:rFonts w:hint="eastAsia"/>
                <w:b w:val="0"/>
                <w:bCs w:val="0"/>
                <w:color w:val="auto"/>
                <w:highlight w:val="none"/>
                <w:lang w:val="en-US" w:eastAsia="zh-CN"/>
              </w:rPr>
              <w:t>.</w:t>
            </w:r>
            <w:r>
              <w:rPr>
                <w:b w:val="0"/>
                <w:bCs w:val="0"/>
                <w:color w:val="auto"/>
                <w:highlight w:val="none"/>
              </w:rPr>
              <w:t>服务响应时间要求：（1）</w:t>
            </w:r>
            <w:r>
              <w:rPr>
                <w:rFonts w:ascii="宋体" w:hAnsi="宋体"/>
                <w:b w:val="0"/>
                <w:bCs w:val="0"/>
                <w:color w:val="auto"/>
                <w:highlight w:val="none"/>
              </w:rPr>
              <w:t>提供7×24小时电话或电子邮件服务，</w:t>
            </w:r>
            <w:r>
              <w:rPr>
                <w:rFonts w:hint="eastAsia" w:ascii="宋体" w:hAnsi="宋体"/>
                <w:b w:val="0"/>
                <w:bCs w:val="0"/>
                <w:color w:val="auto"/>
                <w:highlight w:val="none"/>
              </w:rPr>
              <w:t>成交</w:t>
            </w:r>
            <w:r>
              <w:rPr>
                <w:rFonts w:ascii="宋体" w:hAnsi="宋体"/>
                <w:b w:val="0"/>
                <w:bCs w:val="0"/>
                <w:color w:val="auto"/>
                <w:highlight w:val="none"/>
              </w:rPr>
              <w:t>供应商接到采购人的通知后立即响应，在≤1小时内做出明确响应和安排，在≤2小时内做出故障诊断报告，如需现场服务的，具有解决故障能力的工程师应在≤2小时内到达现场解决问题，以保证系统正常运行，并承担一切相关费用；（2）定期回访、走</w:t>
            </w:r>
            <w:r>
              <w:rPr>
                <w:b w:val="0"/>
                <w:bCs w:val="0"/>
                <w:color w:val="auto"/>
                <w:highlight w:val="none"/>
              </w:rPr>
              <w:t>访采购人；（3）服务期内，</w:t>
            </w:r>
            <w:r>
              <w:rPr>
                <w:rFonts w:hint="eastAsia"/>
                <w:b w:val="0"/>
                <w:bCs w:val="0"/>
                <w:color w:val="auto"/>
                <w:highlight w:val="none"/>
              </w:rPr>
              <w:t>成交</w:t>
            </w:r>
            <w:r>
              <w:rPr>
                <w:b w:val="0"/>
                <w:bCs w:val="0"/>
                <w:color w:val="auto"/>
                <w:highlight w:val="none"/>
              </w:rPr>
              <w:t>供应商免费上门提供服务，免费提供应用软件升级；（4）其余按</w:t>
            </w:r>
            <w:r>
              <w:rPr>
                <w:rFonts w:hint="eastAsia"/>
                <w:b w:val="0"/>
                <w:bCs w:val="0"/>
                <w:color w:val="auto"/>
                <w:highlight w:val="none"/>
              </w:rPr>
              <w:t>成交</w:t>
            </w:r>
            <w:r>
              <w:rPr>
                <w:b w:val="0"/>
                <w:bCs w:val="0"/>
                <w:color w:val="auto"/>
                <w:highlight w:val="none"/>
              </w:rPr>
              <w:t>供应商承诺进行。</w:t>
            </w:r>
          </w:p>
          <w:p w14:paraId="0D48760D">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
            </w:pPr>
            <w:r>
              <w:rPr>
                <w:b w:val="0"/>
                <w:bCs w:val="0"/>
                <w:color w:val="auto"/>
                <w:highlight w:val="none"/>
              </w:rPr>
              <w:t>2</w:t>
            </w:r>
            <w:r>
              <w:rPr>
                <w:rFonts w:hint="eastAsia"/>
                <w:b w:val="0"/>
                <w:bCs w:val="0"/>
                <w:color w:val="auto"/>
                <w:highlight w:val="none"/>
                <w:lang w:val="en-US" w:eastAsia="zh-CN"/>
              </w:rPr>
              <w:t>.</w:t>
            </w:r>
            <w:r>
              <w:rPr>
                <w:b w:val="0"/>
                <w:bCs w:val="0"/>
                <w:color w:val="auto"/>
                <w:highlight w:val="none"/>
              </w:rPr>
              <w:t>服务的范围包括：系统、设备的正常运行和维护。</w:t>
            </w:r>
          </w:p>
          <w:p w14:paraId="1D2A4034">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
            </w:pPr>
            <w:r>
              <w:rPr>
                <w:b w:val="0"/>
                <w:bCs w:val="0"/>
                <w:color w:val="auto"/>
                <w:highlight w:val="none"/>
              </w:rPr>
              <w:t>3</w:t>
            </w:r>
            <w:r>
              <w:rPr>
                <w:rFonts w:hint="eastAsia"/>
                <w:b w:val="0"/>
                <w:bCs w:val="0"/>
                <w:color w:val="auto"/>
                <w:highlight w:val="none"/>
                <w:lang w:val="en-US" w:eastAsia="zh-CN"/>
              </w:rPr>
              <w:t>.</w:t>
            </w:r>
            <w:r>
              <w:rPr>
                <w:rFonts w:hint="eastAsia"/>
                <w:b w:val="0"/>
                <w:bCs w:val="0"/>
                <w:color w:val="auto"/>
                <w:highlight w:val="none"/>
              </w:rPr>
              <w:t>成交</w:t>
            </w:r>
            <w:r>
              <w:rPr>
                <w:b w:val="0"/>
                <w:bCs w:val="0"/>
                <w:color w:val="auto"/>
                <w:highlight w:val="none"/>
              </w:rPr>
              <w:t>供应商提供的服务应符合国家标准、行业标准、地方标准或者其他标准、规范。</w:t>
            </w:r>
          </w:p>
          <w:p w14:paraId="48AB0128">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
            </w:pPr>
            <w:r>
              <w:rPr>
                <w:b w:val="0"/>
                <w:bCs w:val="0"/>
                <w:color w:val="auto"/>
                <w:highlight w:val="none"/>
              </w:rPr>
              <w:t>4</w:t>
            </w:r>
            <w:r>
              <w:rPr>
                <w:rFonts w:hint="eastAsia"/>
                <w:b w:val="0"/>
                <w:bCs w:val="0"/>
                <w:color w:val="auto"/>
                <w:highlight w:val="none"/>
                <w:lang w:val="en-US" w:eastAsia="zh-CN"/>
              </w:rPr>
              <w:t>.</w:t>
            </w:r>
            <w:r>
              <w:rPr>
                <w:b w:val="0"/>
                <w:bCs w:val="0"/>
                <w:color w:val="auto"/>
                <w:highlight w:val="none"/>
              </w:rPr>
              <w:t>免费安装调试：</w:t>
            </w:r>
            <w:r>
              <w:rPr>
                <w:rFonts w:hint="eastAsia"/>
                <w:b w:val="0"/>
                <w:bCs w:val="0"/>
                <w:color w:val="auto"/>
                <w:highlight w:val="none"/>
              </w:rPr>
              <w:t>成交</w:t>
            </w:r>
            <w:r>
              <w:rPr>
                <w:b w:val="0"/>
                <w:bCs w:val="0"/>
                <w:color w:val="auto"/>
                <w:highlight w:val="none"/>
              </w:rPr>
              <w:t>供应商负责本项目所有货物、设备设施、配件的安装，</w:t>
            </w:r>
            <w:r>
              <w:rPr>
                <w:rFonts w:hint="eastAsia"/>
                <w:b w:val="0"/>
                <w:bCs w:val="0"/>
                <w:color w:val="auto"/>
                <w:highlight w:val="none"/>
              </w:rPr>
              <w:t>成交</w:t>
            </w:r>
            <w:r>
              <w:rPr>
                <w:b w:val="0"/>
                <w:bCs w:val="0"/>
                <w:color w:val="auto"/>
                <w:highlight w:val="none"/>
              </w:rPr>
              <w:t>供应商整理验收材料提交采购人验收。</w:t>
            </w:r>
          </w:p>
          <w:p w14:paraId="38535EE6">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
            </w:pPr>
            <w:r>
              <w:rPr>
                <w:b w:val="0"/>
                <w:bCs w:val="0"/>
                <w:color w:val="auto"/>
                <w:highlight w:val="none"/>
              </w:rPr>
              <w:t>5</w:t>
            </w:r>
            <w:r>
              <w:rPr>
                <w:rFonts w:hint="eastAsia"/>
                <w:b w:val="0"/>
                <w:bCs w:val="0"/>
                <w:color w:val="auto"/>
                <w:highlight w:val="none"/>
                <w:lang w:val="en-US" w:eastAsia="zh-CN"/>
              </w:rPr>
              <w:t>.</w:t>
            </w:r>
            <w:r>
              <w:rPr>
                <w:b w:val="0"/>
                <w:bCs w:val="0"/>
                <w:color w:val="auto"/>
                <w:highlight w:val="none"/>
              </w:rPr>
              <w:t>技术支持与服务：提供每周7×24小时技术响应服务，</w:t>
            </w:r>
            <w:r>
              <w:rPr>
                <w:rFonts w:hint="eastAsia"/>
                <w:b w:val="0"/>
                <w:bCs w:val="0"/>
                <w:color w:val="auto"/>
                <w:highlight w:val="none"/>
              </w:rPr>
              <w:t>成交</w:t>
            </w:r>
            <w:r>
              <w:rPr>
                <w:b w:val="0"/>
                <w:bCs w:val="0"/>
                <w:color w:val="auto"/>
                <w:highlight w:val="none"/>
              </w:rPr>
              <w:t>供应商应负责所售产品的售后服务，并提供至少一年的免费原厂保修服务；质保期内货物发生故障，维修或更换配件所需的全部费用由</w:t>
            </w:r>
            <w:r>
              <w:rPr>
                <w:rFonts w:hint="eastAsia"/>
                <w:b w:val="0"/>
                <w:bCs w:val="0"/>
                <w:color w:val="auto"/>
                <w:highlight w:val="none"/>
              </w:rPr>
              <w:t>成交</w:t>
            </w:r>
            <w:r>
              <w:rPr>
                <w:b w:val="0"/>
                <w:bCs w:val="0"/>
                <w:color w:val="auto"/>
                <w:highlight w:val="none"/>
              </w:rPr>
              <w:t>供应商承担。</w:t>
            </w:r>
          </w:p>
        </w:tc>
      </w:tr>
      <w:tr w14:paraId="52DF36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100" w:type="dxa"/>
            <w:gridSpan w:val="2"/>
            <w:tcBorders>
              <w:top w:val="single" w:color="auto" w:sz="4" w:space="0"/>
              <w:left w:val="single" w:color="auto" w:sz="4" w:space="0"/>
              <w:bottom w:val="single" w:color="auto" w:sz="4" w:space="0"/>
              <w:right w:val="single" w:color="auto" w:sz="4" w:space="0"/>
            </w:tcBorders>
            <w:noWrap w:val="0"/>
            <w:vAlign w:val="center"/>
          </w:tcPr>
          <w:p w14:paraId="33BAF283">
            <w:pPr>
              <w:keepNext w:val="0"/>
              <w:keepLines w:val="0"/>
              <w:pageBreakBefore w:val="0"/>
              <w:widowControl/>
              <w:kinsoku/>
              <w:wordWrap/>
              <w:overflowPunct/>
              <w:topLinePunct w:val="0"/>
              <w:autoSpaceDE/>
              <w:autoSpaceDN/>
              <w:bidi w:val="0"/>
              <w:adjustRightInd/>
              <w:spacing w:line="360" w:lineRule="exact"/>
              <w:jc w:val="center"/>
              <w:textAlignment w:val="auto"/>
              <w:rPr>
                <w:rFonts w:ascii="宋体" w:hAnsi="宋体" w:cs="宋体"/>
                <w:b/>
                <w:bCs/>
                <w:color w:val="auto"/>
                <w:kern w:val="0"/>
                <w:sz w:val="20"/>
                <w:szCs w:val="20"/>
                <w:highlight w:val="none"/>
              </w:rPr>
            </w:pPr>
            <w:r>
              <w:rPr>
                <w:rFonts w:hint="eastAsia"/>
                <w:b/>
                <w:bCs/>
                <w:color w:val="auto"/>
                <w:highlight w:val="none"/>
              </w:rPr>
              <w:t>其他要求</w:t>
            </w:r>
          </w:p>
        </w:tc>
        <w:tc>
          <w:tcPr>
            <w:tcW w:w="7985" w:type="dxa"/>
            <w:gridSpan w:val="3"/>
            <w:tcBorders>
              <w:top w:val="single" w:color="auto" w:sz="4" w:space="0"/>
              <w:left w:val="single" w:color="auto" w:sz="4" w:space="0"/>
              <w:bottom w:val="single" w:color="auto" w:sz="4" w:space="0"/>
              <w:right w:val="single" w:color="auto" w:sz="4" w:space="0"/>
            </w:tcBorders>
            <w:noWrap w:val="0"/>
            <w:vAlign w:val="center"/>
          </w:tcPr>
          <w:p w14:paraId="1788F823">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
            </w:pPr>
            <w:r>
              <w:rPr>
                <w:b w:val="0"/>
                <w:bCs w:val="0"/>
                <w:color w:val="auto"/>
                <w:highlight w:val="none"/>
              </w:rPr>
              <w:t>1</w:t>
            </w:r>
            <w:r>
              <w:rPr>
                <w:rFonts w:hint="eastAsia"/>
                <w:b w:val="0"/>
                <w:bCs w:val="0"/>
                <w:color w:val="auto"/>
                <w:highlight w:val="none"/>
                <w:lang w:val="en-US" w:eastAsia="zh-CN"/>
              </w:rPr>
              <w:t>.</w:t>
            </w:r>
            <w:r>
              <w:rPr>
                <w:b w:val="0"/>
                <w:bCs w:val="0"/>
                <w:color w:val="auto"/>
                <w:highlight w:val="none"/>
              </w:rPr>
              <w:t>保密要求：</w:t>
            </w:r>
            <w:r>
              <w:rPr>
                <w:rFonts w:hint="eastAsia"/>
                <w:b w:val="0"/>
                <w:bCs w:val="0"/>
                <w:color w:val="auto"/>
                <w:highlight w:val="none"/>
              </w:rPr>
              <w:t>成交</w:t>
            </w:r>
            <w:r>
              <w:rPr>
                <w:b w:val="0"/>
                <w:bCs w:val="0"/>
                <w:color w:val="auto"/>
                <w:highlight w:val="none"/>
              </w:rPr>
              <w:t>供应商在项目实施过程中，必须对本项目所有项目信息以及接触到的材料予以保密，未经采购人书面许可，</w:t>
            </w:r>
            <w:r>
              <w:rPr>
                <w:rFonts w:hint="eastAsia"/>
                <w:b w:val="0"/>
                <w:bCs w:val="0"/>
                <w:color w:val="auto"/>
                <w:highlight w:val="none"/>
              </w:rPr>
              <w:t>成交</w:t>
            </w:r>
            <w:r>
              <w:rPr>
                <w:b w:val="0"/>
                <w:bCs w:val="0"/>
                <w:color w:val="auto"/>
                <w:highlight w:val="none"/>
              </w:rPr>
              <w:t>供应商不得以任何形式向第三方透露本项目的任何内容。</w:t>
            </w:r>
          </w:p>
          <w:p w14:paraId="119FD8D3">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
            </w:pPr>
            <w:r>
              <w:rPr>
                <w:b w:val="0"/>
                <w:bCs w:val="0"/>
                <w:color w:val="auto"/>
                <w:highlight w:val="none"/>
              </w:rPr>
              <w:t>2</w:t>
            </w:r>
            <w:r>
              <w:rPr>
                <w:rFonts w:hint="eastAsia"/>
                <w:b w:val="0"/>
                <w:bCs w:val="0"/>
                <w:color w:val="auto"/>
                <w:highlight w:val="none"/>
                <w:lang w:val="en-US" w:eastAsia="zh-CN"/>
              </w:rPr>
              <w:t>.</w:t>
            </w:r>
            <w:r>
              <w:rPr>
                <w:rFonts w:hint="eastAsia"/>
                <w:b w:val="0"/>
                <w:bCs w:val="0"/>
                <w:color w:val="auto"/>
                <w:highlight w:val="none"/>
              </w:rPr>
              <w:t>成交</w:t>
            </w:r>
            <w:r>
              <w:rPr>
                <w:b w:val="0"/>
                <w:bCs w:val="0"/>
                <w:color w:val="auto"/>
                <w:highlight w:val="none"/>
              </w:rPr>
              <w:t>供应商应按照本次项目要求完成相关服务，如因</w:t>
            </w:r>
            <w:r>
              <w:rPr>
                <w:rFonts w:hint="eastAsia"/>
                <w:b w:val="0"/>
                <w:bCs w:val="0"/>
                <w:color w:val="auto"/>
                <w:highlight w:val="none"/>
              </w:rPr>
              <w:t>成交</w:t>
            </w:r>
            <w:r>
              <w:rPr>
                <w:b w:val="0"/>
                <w:bCs w:val="0"/>
                <w:color w:val="auto"/>
                <w:highlight w:val="none"/>
              </w:rPr>
              <w:t>供应商原因造成不能履行本次项目的情况，采购人有权追究</w:t>
            </w:r>
            <w:r>
              <w:rPr>
                <w:rFonts w:hint="eastAsia"/>
                <w:b w:val="0"/>
                <w:bCs w:val="0"/>
                <w:color w:val="auto"/>
                <w:highlight w:val="none"/>
              </w:rPr>
              <w:t>成交</w:t>
            </w:r>
            <w:r>
              <w:rPr>
                <w:b w:val="0"/>
                <w:bCs w:val="0"/>
                <w:color w:val="auto"/>
                <w:highlight w:val="none"/>
              </w:rPr>
              <w:t>供应商相应责任。</w:t>
            </w:r>
          </w:p>
          <w:p w14:paraId="733F0DD0">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
            </w:pPr>
            <w:r>
              <w:rPr>
                <w:b w:val="0"/>
                <w:bCs w:val="0"/>
                <w:color w:val="auto"/>
                <w:highlight w:val="none"/>
              </w:rPr>
              <w:t>3</w:t>
            </w:r>
            <w:r>
              <w:rPr>
                <w:rFonts w:hint="eastAsia"/>
                <w:b w:val="0"/>
                <w:bCs w:val="0"/>
                <w:color w:val="auto"/>
                <w:highlight w:val="none"/>
                <w:lang w:val="en-US" w:eastAsia="zh-CN"/>
              </w:rPr>
              <w:t>.</w:t>
            </w:r>
            <w:r>
              <w:rPr>
                <w:b w:val="0"/>
                <w:bCs w:val="0"/>
                <w:color w:val="auto"/>
                <w:highlight w:val="none"/>
              </w:rPr>
              <w:t>在实施过程中，若由于</w:t>
            </w:r>
            <w:r>
              <w:rPr>
                <w:rFonts w:hint="eastAsia"/>
                <w:b w:val="0"/>
                <w:bCs w:val="0"/>
                <w:color w:val="auto"/>
                <w:highlight w:val="none"/>
              </w:rPr>
              <w:t>成交</w:t>
            </w:r>
            <w:r>
              <w:rPr>
                <w:b w:val="0"/>
                <w:bCs w:val="0"/>
                <w:color w:val="auto"/>
                <w:highlight w:val="none"/>
              </w:rPr>
              <w:t>供应商原因造成的数据、资料、信息丢失、设备损坏等，</w:t>
            </w:r>
            <w:r>
              <w:rPr>
                <w:rFonts w:hint="eastAsia"/>
                <w:b w:val="0"/>
                <w:bCs w:val="0"/>
                <w:color w:val="auto"/>
                <w:highlight w:val="none"/>
              </w:rPr>
              <w:t>成交</w:t>
            </w:r>
            <w:r>
              <w:rPr>
                <w:b w:val="0"/>
                <w:bCs w:val="0"/>
                <w:color w:val="auto"/>
                <w:highlight w:val="none"/>
              </w:rPr>
              <w:t>供应商须承担相应的责任。</w:t>
            </w:r>
          </w:p>
          <w:p w14:paraId="23144BA7">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
            </w:pPr>
            <w:r>
              <w:rPr>
                <w:b w:val="0"/>
                <w:bCs w:val="0"/>
                <w:color w:val="auto"/>
                <w:highlight w:val="none"/>
              </w:rPr>
              <w:t>4</w:t>
            </w:r>
            <w:r>
              <w:rPr>
                <w:rFonts w:hint="eastAsia"/>
                <w:b w:val="0"/>
                <w:bCs w:val="0"/>
                <w:color w:val="auto"/>
                <w:highlight w:val="none"/>
                <w:lang w:val="en-US" w:eastAsia="zh-CN"/>
              </w:rPr>
              <w:t>.</w:t>
            </w:r>
            <w:r>
              <w:rPr>
                <w:rFonts w:hint="eastAsia"/>
                <w:b w:val="0"/>
                <w:bCs w:val="0"/>
                <w:color w:val="auto"/>
                <w:highlight w:val="none"/>
              </w:rPr>
              <w:t>成交</w:t>
            </w:r>
            <w:r>
              <w:rPr>
                <w:b w:val="0"/>
                <w:bCs w:val="0"/>
                <w:color w:val="auto"/>
                <w:highlight w:val="none"/>
              </w:rPr>
              <w:t>供应商负责服务期内因政策调整、业务需求导致的系统变更和升级改造，并保障系统正常运行，业务正常经办。</w:t>
            </w:r>
          </w:p>
          <w:p w14:paraId="6576FF1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bCs/>
                <w:color w:val="auto"/>
                <w:highlight w:val="none"/>
              </w:rPr>
            </w:pPr>
            <w:r>
              <w:rPr>
                <w:rFonts w:hint="eastAsia"/>
                <w:b w:val="0"/>
                <w:bCs w:val="0"/>
                <w:color w:val="auto"/>
                <w:highlight w:val="none"/>
                <w:lang w:val="en-US" w:eastAsia="zh-CN"/>
              </w:rPr>
              <w:t>5</w:t>
            </w:r>
            <w:r>
              <w:rPr>
                <w:rFonts w:hint="eastAsia"/>
                <w:bCs/>
                <w:color w:val="auto"/>
                <w:highlight w:val="none"/>
              </w:rPr>
              <w:t>.未经采购人书面许可，</w:t>
            </w:r>
            <w:r>
              <w:rPr>
                <w:rFonts w:hint="eastAsia"/>
                <w:bCs/>
                <w:color w:val="auto"/>
                <w:highlight w:val="none"/>
                <w:lang w:val="en-US" w:eastAsia="zh-CN"/>
              </w:rPr>
              <w:t>成交</w:t>
            </w:r>
            <w:r>
              <w:rPr>
                <w:rFonts w:hint="eastAsia"/>
                <w:bCs/>
                <w:color w:val="auto"/>
                <w:highlight w:val="none"/>
              </w:rPr>
              <w:t>供应商不得擅自转让或分包其应履行的合同义务给任何第三方；在合同履行过程中，</w:t>
            </w:r>
            <w:r>
              <w:rPr>
                <w:rFonts w:hint="eastAsia"/>
                <w:bCs/>
                <w:color w:val="auto"/>
                <w:highlight w:val="none"/>
                <w:lang w:val="en-US" w:eastAsia="zh-CN"/>
              </w:rPr>
              <w:t>成交</w:t>
            </w:r>
            <w:r>
              <w:rPr>
                <w:rFonts w:hint="eastAsia"/>
                <w:bCs/>
                <w:color w:val="auto"/>
                <w:highlight w:val="none"/>
              </w:rPr>
              <w:t>供应商将提供必要的配合及协调。</w:t>
            </w:r>
          </w:p>
          <w:p w14:paraId="1986CDE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bCs/>
                <w:color w:val="auto"/>
                <w:highlight w:val="none"/>
              </w:rPr>
            </w:pPr>
            <w:r>
              <w:rPr>
                <w:rFonts w:hint="eastAsia"/>
                <w:bCs/>
                <w:color w:val="auto"/>
                <w:highlight w:val="none"/>
                <w:lang w:val="en-US" w:eastAsia="zh-CN"/>
              </w:rPr>
              <w:t>6</w:t>
            </w:r>
            <w:r>
              <w:rPr>
                <w:rFonts w:hint="eastAsia"/>
                <w:bCs/>
                <w:color w:val="auto"/>
                <w:highlight w:val="none"/>
              </w:rPr>
              <w:t>.如</w:t>
            </w:r>
            <w:r>
              <w:rPr>
                <w:rFonts w:hint="eastAsia"/>
                <w:bCs/>
                <w:color w:val="auto"/>
                <w:highlight w:val="none"/>
                <w:lang w:val="en-US" w:eastAsia="zh-CN"/>
              </w:rPr>
              <w:t>成交</w:t>
            </w:r>
            <w:r>
              <w:rPr>
                <w:rFonts w:hint="eastAsia"/>
                <w:bCs/>
                <w:color w:val="auto"/>
                <w:highlight w:val="none"/>
              </w:rPr>
              <w:t>供应商不是本项目原服务供应商，成交供应商承诺与原服务供应商签订有关协议，按原服务供应商与采购人签订的协议标准，结清原服务供应商2026年度已实际产生但采购人未支付的服务费用。</w:t>
            </w:r>
          </w:p>
          <w:p w14:paraId="6A7A67C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bCs/>
                <w:color w:val="auto"/>
                <w:highlight w:val="none"/>
              </w:rPr>
            </w:pPr>
            <w:r>
              <w:rPr>
                <w:rFonts w:hint="eastAsia"/>
                <w:bCs/>
                <w:color w:val="auto"/>
                <w:highlight w:val="none"/>
                <w:lang w:val="en-US" w:eastAsia="zh-CN"/>
              </w:rPr>
              <w:t>7</w:t>
            </w:r>
            <w:r>
              <w:rPr>
                <w:rFonts w:hint="eastAsia"/>
                <w:bCs/>
                <w:color w:val="auto"/>
                <w:highlight w:val="none"/>
              </w:rPr>
              <w:t>.项目服务期满后，</w:t>
            </w:r>
            <w:r>
              <w:rPr>
                <w:rFonts w:hint="eastAsia"/>
                <w:bCs/>
                <w:color w:val="auto"/>
                <w:highlight w:val="none"/>
                <w:lang w:val="en-US" w:eastAsia="zh-CN"/>
              </w:rPr>
              <w:t>成交</w:t>
            </w:r>
            <w:r>
              <w:rPr>
                <w:rFonts w:hint="eastAsia"/>
                <w:bCs/>
                <w:color w:val="auto"/>
                <w:highlight w:val="none"/>
              </w:rPr>
              <w:t>供应商应根据延续服务承诺将服务延续至2026年12月31日，延续期服务标准应与竞争性磋商文件、本合同约定和采购人要求一致，因报价已明确要求包含2026年12月11日至2026年12月31日延续服务期的费用，采购人无需向</w:t>
            </w:r>
            <w:r>
              <w:rPr>
                <w:rFonts w:hint="eastAsia"/>
                <w:bCs/>
                <w:color w:val="auto"/>
                <w:highlight w:val="none"/>
                <w:lang w:val="en-US" w:eastAsia="zh-CN"/>
              </w:rPr>
              <w:t>成交</w:t>
            </w:r>
            <w:r>
              <w:rPr>
                <w:rFonts w:hint="eastAsia"/>
                <w:bCs/>
                <w:color w:val="auto"/>
                <w:highlight w:val="none"/>
              </w:rPr>
              <w:t>供应商支付额外服务费用。</w:t>
            </w:r>
          </w:p>
          <w:p w14:paraId="4F51D6AE">
            <w:pPr>
              <w:keepNext w:val="0"/>
              <w:keepLines w:val="0"/>
              <w:pageBreakBefore w:val="0"/>
              <w:widowControl/>
              <w:kinsoku/>
              <w:wordWrap/>
              <w:overflowPunct/>
              <w:topLinePunct w:val="0"/>
              <w:autoSpaceDE/>
              <w:autoSpaceDN/>
              <w:bidi w:val="0"/>
              <w:adjustRightInd/>
              <w:snapToGrid/>
              <w:spacing w:line="360" w:lineRule="exact"/>
              <w:jc w:val="left"/>
              <w:textAlignment w:val="auto"/>
              <w:rPr>
                <w:bCs/>
                <w:color w:val="auto"/>
                <w:highlight w:val="none"/>
              </w:rPr>
            </w:pPr>
            <w:r>
              <w:rPr>
                <w:rFonts w:hint="eastAsia"/>
                <w:bCs/>
                <w:color w:val="auto"/>
                <w:highlight w:val="none"/>
                <w:lang w:val="en-US" w:eastAsia="zh-CN"/>
              </w:rPr>
              <w:t>8</w:t>
            </w:r>
            <w:r>
              <w:rPr>
                <w:rFonts w:hint="eastAsia"/>
                <w:bCs/>
                <w:color w:val="auto"/>
                <w:highlight w:val="none"/>
              </w:rPr>
              <w:t>.如项目服务期限届满，项目因政府财政部门预算等原因未能重新组织</w:t>
            </w:r>
            <w:r>
              <w:rPr>
                <w:rFonts w:hint="eastAsia"/>
                <w:bCs/>
                <w:color w:val="auto"/>
                <w:highlight w:val="none"/>
                <w:lang w:val="en-US" w:eastAsia="zh-CN"/>
              </w:rPr>
              <w:t>采购</w:t>
            </w:r>
            <w:r>
              <w:rPr>
                <w:rFonts w:hint="eastAsia"/>
                <w:bCs/>
                <w:color w:val="auto"/>
                <w:highlight w:val="none"/>
              </w:rPr>
              <w:t>的，而</w:t>
            </w:r>
            <w:r>
              <w:rPr>
                <w:rFonts w:hint="eastAsia"/>
                <w:bCs/>
                <w:color w:val="auto"/>
                <w:highlight w:val="none"/>
                <w:lang w:val="en-US" w:eastAsia="zh-CN"/>
              </w:rPr>
              <w:t>成交</w:t>
            </w:r>
            <w:r>
              <w:rPr>
                <w:rFonts w:hint="eastAsia"/>
                <w:bCs/>
                <w:color w:val="auto"/>
                <w:highlight w:val="none"/>
              </w:rPr>
              <w:t>供应商继续履行服务的，</w:t>
            </w:r>
            <w:r>
              <w:rPr>
                <w:rFonts w:hint="eastAsia"/>
                <w:bCs/>
                <w:color w:val="auto"/>
                <w:highlight w:val="none"/>
                <w:lang w:val="en-US" w:eastAsia="zh-CN"/>
              </w:rPr>
              <w:t>成交</w:t>
            </w:r>
            <w:r>
              <w:rPr>
                <w:rFonts w:hint="eastAsia"/>
                <w:bCs/>
                <w:color w:val="auto"/>
                <w:highlight w:val="none"/>
              </w:rPr>
              <w:t>供应商同意继续按</w:t>
            </w:r>
            <w:r>
              <w:rPr>
                <w:rFonts w:hint="eastAsia"/>
                <w:bCs/>
                <w:color w:val="auto"/>
                <w:highlight w:val="none"/>
                <w:lang w:val="en-US" w:eastAsia="zh-CN"/>
              </w:rPr>
              <w:t>磋商</w:t>
            </w:r>
            <w:r>
              <w:rPr>
                <w:rFonts w:hint="eastAsia"/>
                <w:bCs/>
                <w:color w:val="auto"/>
                <w:highlight w:val="none"/>
              </w:rPr>
              <w:t>文件、</w:t>
            </w:r>
            <w:r>
              <w:rPr>
                <w:rFonts w:hint="eastAsia"/>
                <w:bCs/>
                <w:color w:val="auto"/>
                <w:highlight w:val="none"/>
                <w:lang w:val="en-US" w:eastAsia="zh-CN"/>
              </w:rPr>
              <w:t>响应</w:t>
            </w:r>
            <w:r>
              <w:rPr>
                <w:rFonts w:hint="eastAsia"/>
                <w:bCs/>
                <w:color w:val="auto"/>
                <w:highlight w:val="none"/>
              </w:rPr>
              <w:t>文件、服务承诺及本协议约定履行。项目重新确定新供应商后，</w:t>
            </w:r>
            <w:r>
              <w:rPr>
                <w:rFonts w:hint="eastAsia"/>
                <w:bCs/>
                <w:color w:val="auto"/>
                <w:highlight w:val="none"/>
                <w:lang w:val="en-US" w:eastAsia="zh-CN"/>
              </w:rPr>
              <w:t>成交</w:t>
            </w:r>
            <w:r>
              <w:rPr>
                <w:rFonts w:hint="eastAsia"/>
                <w:bCs/>
                <w:color w:val="auto"/>
                <w:highlight w:val="none"/>
              </w:rPr>
              <w:t>供应商与新供应商按本项目约定的标准结算已经履行期间的有关服务费用。</w:t>
            </w:r>
          </w:p>
          <w:p w14:paraId="59DF93C7">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
            </w:pPr>
            <w:r>
              <w:rPr>
                <w:rFonts w:hint="eastAsia"/>
                <w:b w:val="0"/>
                <w:bCs w:val="0"/>
                <w:color w:val="auto"/>
                <w:highlight w:val="none"/>
                <w:lang w:val="en-US" w:eastAsia="zh-CN"/>
              </w:rPr>
              <w:t>9.</w:t>
            </w:r>
            <w:r>
              <w:rPr>
                <w:b w:val="0"/>
                <w:bCs w:val="0"/>
                <w:color w:val="auto"/>
                <w:highlight w:val="none"/>
              </w:rPr>
              <w:t>其他要求详见合同文本条款。</w:t>
            </w:r>
          </w:p>
          <w:p w14:paraId="47091218">
            <w:pPr>
              <w:keepNext w:val="0"/>
              <w:keepLines w:val="0"/>
              <w:pageBreakBefore w:val="0"/>
              <w:widowControl/>
              <w:kinsoku/>
              <w:wordWrap/>
              <w:overflowPunct/>
              <w:topLinePunct w:val="0"/>
              <w:autoSpaceDE/>
              <w:autoSpaceDN/>
              <w:bidi w:val="0"/>
              <w:adjustRightInd/>
              <w:spacing w:line="360" w:lineRule="exact"/>
              <w:jc w:val="left"/>
              <w:textAlignment w:val="auto"/>
              <w:rPr>
                <w:b w:val="0"/>
                <w:bCs w:val="0"/>
                <w:color w:val="auto"/>
                <w:highlight w:val="none"/>
              </w:rPr>
            </w:pPr>
            <w:r>
              <w:rPr>
                <w:rFonts w:hint="eastAsia"/>
                <w:b w:val="0"/>
                <w:bCs w:val="0"/>
                <w:color w:val="auto"/>
                <w:highlight w:val="none"/>
                <w:lang w:val="en-US" w:eastAsia="zh-CN"/>
              </w:rPr>
              <w:t>10.</w:t>
            </w:r>
            <w:r>
              <w:rPr>
                <w:b w:val="0"/>
                <w:bCs w:val="0"/>
                <w:color w:val="auto"/>
                <w:highlight w:val="none"/>
              </w:rPr>
              <w:t>其他未尽事宜需由采购人与</w:t>
            </w:r>
            <w:r>
              <w:rPr>
                <w:rFonts w:hint="eastAsia"/>
                <w:b w:val="0"/>
                <w:bCs w:val="0"/>
                <w:color w:val="auto"/>
                <w:highlight w:val="none"/>
              </w:rPr>
              <w:t>成交供应商</w:t>
            </w:r>
            <w:r>
              <w:rPr>
                <w:b w:val="0"/>
                <w:bCs w:val="0"/>
                <w:color w:val="auto"/>
                <w:highlight w:val="none"/>
              </w:rPr>
              <w:t>双方签订补充协议进行约定。</w:t>
            </w:r>
          </w:p>
        </w:tc>
      </w:tr>
      <w:bookmarkEnd w:id="26"/>
    </w:tbl>
    <w:p w14:paraId="60CAADB0">
      <w:pPr>
        <w:keepNext w:val="0"/>
        <w:keepLines w:val="0"/>
        <w:pageBreakBefore w:val="0"/>
        <w:kinsoku/>
        <w:wordWrap/>
        <w:overflowPunct/>
        <w:topLinePunct w:val="0"/>
        <w:autoSpaceDE/>
        <w:autoSpaceDN/>
        <w:bidi w:val="0"/>
        <w:adjustRightInd/>
        <w:spacing w:line="360" w:lineRule="exact"/>
        <w:jc w:val="left"/>
        <w:textAlignment w:val="auto"/>
        <w:rPr>
          <w:rFonts w:ascii="宋体" w:hAnsi="宋体" w:cs="Arial"/>
          <w:bCs/>
          <w:color w:val="auto"/>
          <w:szCs w:val="21"/>
          <w:highlight w:val="none"/>
          <w:u w:val="single"/>
        </w:rPr>
      </w:pPr>
    </w:p>
    <w:p w14:paraId="76759B2A">
      <w:pPr>
        <w:spacing w:line="360" w:lineRule="exact"/>
        <w:ind w:left="-10" w:leftChars="-5" w:right="2" w:rightChars="1" w:firstLine="422" w:firstLineChars="200"/>
        <w:rPr>
          <w:rFonts w:hint="eastAsia"/>
          <w:b/>
          <w:color w:val="auto"/>
          <w:highlight w:val="none"/>
        </w:rPr>
      </w:pPr>
    </w:p>
    <w:p w14:paraId="5F09753E">
      <w:pPr>
        <w:spacing w:line="360" w:lineRule="auto"/>
        <w:ind w:firstLine="354" w:firstLineChars="147"/>
        <w:jc w:val="left"/>
        <w:rPr>
          <w:rFonts w:hint="eastAsia" w:ascii="宋体" w:hAnsi="宋体" w:cs="Arial"/>
          <w:b/>
          <w:bCs/>
          <w:color w:val="auto"/>
          <w:sz w:val="24"/>
          <w:highlight w:val="none"/>
        </w:rPr>
      </w:pPr>
    </w:p>
    <w:p w14:paraId="29FC4950">
      <w:pPr>
        <w:rPr>
          <w:rFonts w:ascii="宋体" w:hAnsi="宋体" w:cs="宋体"/>
          <w:color w:val="auto"/>
          <w:highlight w:val="none"/>
        </w:rPr>
      </w:pPr>
      <w:r>
        <w:rPr>
          <w:rFonts w:hint="eastAsia" w:ascii="宋体" w:hAnsi="宋体" w:cs="宋体"/>
          <w:color w:val="auto"/>
          <w:kern w:val="0"/>
          <w:sz w:val="24"/>
          <w:highlight w:val="none"/>
        </w:rPr>
        <w:br w:type="page"/>
      </w:r>
    </w:p>
    <w:p w14:paraId="5ABA61C7">
      <w:pPr>
        <w:pStyle w:val="21"/>
        <w:spacing w:line="440" w:lineRule="exact"/>
        <w:rPr>
          <w:rFonts w:ascii="宋体" w:hAnsi="宋体" w:cs="宋体"/>
          <w:color w:val="auto"/>
          <w:sz w:val="32"/>
          <w:szCs w:val="32"/>
          <w:highlight w:val="none"/>
        </w:rPr>
      </w:pPr>
      <w:r>
        <w:rPr>
          <w:rFonts w:hint="eastAsia" w:ascii="宋体" w:hAnsi="宋体" w:cs="宋体"/>
          <w:color w:val="auto"/>
          <w:sz w:val="32"/>
          <w:szCs w:val="32"/>
          <w:highlight w:val="none"/>
        </w:rPr>
        <w:t>附件2：</w:t>
      </w:r>
    </w:p>
    <w:p w14:paraId="4B4B2DBF">
      <w:pPr>
        <w:spacing w:line="440" w:lineRule="exact"/>
        <w:ind w:left="1871"/>
        <w:rPr>
          <w:rFonts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45"/>
        <w:tblW w:w="9600" w:type="dxa"/>
        <w:tblInd w:w="250" w:type="dxa"/>
        <w:tblLayout w:type="fixed"/>
        <w:tblCellMar>
          <w:top w:w="0" w:type="dxa"/>
          <w:left w:w="108" w:type="dxa"/>
          <w:bottom w:w="0" w:type="dxa"/>
          <w:right w:w="108" w:type="dxa"/>
        </w:tblCellMar>
      </w:tblPr>
      <w:tblGrid>
        <w:gridCol w:w="1700"/>
        <w:gridCol w:w="1383"/>
        <w:gridCol w:w="913"/>
        <w:gridCol w:w="1619"/>
        <w:gridCol w:w="2535"/>
        <w:gridCol w:w="1450"/>
      </w:tblGrid>
      <w:tr w14:paraId="7A2B1AF0">
        <w:tblPrEx>
          <w:tblCellMar>
            <w:top w:w="0" w:type="dxa"/>
            <w:left w:w="108" w:type="dxa"/>
            <w:bottom w:w="0" w:type="dxa"/>
            <w:right w:w="108" w:type="dxa"/>
          </w:tblCellMar>
        </w:tblPrEx>
        <w:trPr>
          <w:trHeight w:val="285" w:hRule="atLeast"/>
        </w:trPr>
        <w:tc>
          <w:tcPr>
            <w:tcW w:w="1700" w:type="dxa"/>
            <w:tcBorders>
              <w:top w:val="single" w:color="auto" w:sz="4" w:space="0"/>
              <w:left w:val="single" w:color="auto" w:sz="4" w:space="0"/>
              <w:bottom w:val="single" w:color="auto" w:sz="4" w:space="0"/>
              <w:right w:val="single" w:color="auto" w:sz="4" w:space="0"/>
            </w:tcBorders>
            <w:noWrap/>
            <w:vAlign w:val="center"/>
          </w:tcPr>
          <w:p w14:paraId="35FAA84A">
            <w:pPr>
              <w:widowControl/>
              <w:spacing w:line="300" w:lineRule="exact"/>
              <w:jc w:val="left"/>
              <w:rPr>
                <w:rFonts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383" w:type="dxa"/>
            <w:tcBorders>
              <w:top w:val="single" w:color="auto" w:sz="4" w:space="0"/>
              <w:left w:val="nil"/>
              <w:bottom w:val="single" w:color="auto" w:sz="4" w:space="0"/>
              <w:right w:val="single" w:color="auto" w:sz="4" w:space="0"/>
            </w:tcBorders>
            <w:noWrap/>
            <w:vAlign w:val="center"/>
          </w:tcPr>
          <w:p w14:paraId="461DE26B">
            <w:pPr>
              <w:widowControl/>
              <w:spacing w:line="300" w:lineRule="exact"/>
              <w:jc w:val="left"/>
              <w:rPr>
                <w:rFonts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913" w:type="dxa"/>
            <w:tcBorders>
              <w:top w:val="single" w:color="auto" w:sz="4" w:space="0"/>
              <w:left w:val="nil"/>
              <w:bottom w:val="single" w:color="auto" w:sz="4" w:space="0"/>
              <w:right w:val="single" w:color="auto" w:sz="4" w:space="0"/>
            </w:tcBorders>
            <w:noWrap/>
            <w:vAlign w:val="center"/>
          </w:tcPr>
          <w:p w14:paraId="48000C0E">
            <w:pPr>
              <w:widowControl/>
              <w:spacing w:line="300" w:lineRule="exact"/>
              <w:jc w:val="left"/>
              <w:rPr>
                <w:rFonts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619" w:type="dxa"/>
            <w:tcBorders>
              <w:top w:val="single" w:color="auto" w:sz="4" w:space="0"/>
              <w:left w:val="nil"/>
              <w:bottom w:val="single" w:color="auto" w:sz="4" w:space="0"/>
              <w:right w:val="single" w:color="auto" w:sz="4" w:space="0"/>
            </w:tcBorders>
            <w:noWrap/>
            <w:vAlign w:val="center"/>
          </w:tcPr>
          <w:p w14:paraId="22175B77">
            <w:pPr>
              <w:widowControl/>
              <w:spacing w:line="300" w:lineRule="exact"/>
              <w:jc w:val="left"/>
              <w:rPr>
                <w:rFonts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2535" w:type="dxa"/>
            <w:tcBorders>
              <w:top w:val="single" w:color="auto" w:sz="4" w:space="0"/>
              <w:left w:val="nil"/>
              <w:bottom w:val="single" w:color="auto" w:sz="4" w:space="0"/>
              <w:right w:val="single" w:color="auto" w:sz="4" w:space="0"/>
            </w:tcBorders>
            <w:noWrap/>
            <w:vAlign w:val="center"/>
          </w:tcPr>
          <w:p w14:paraId="7956F4AD">
            <w:pPr>
              <w:widowControl/>
              <w:spacing w:line="300" w:lineRule="exact"/>
              <w:jc w:val="left"/>
              <w:rPr>
                <w:rFonts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1450" w:type="dxa"/>
            <w:tcBorders>
              <w:top w:val="single" w:color="auto" w:sz="4" w:space="0"/>
              <w:left w:val="nil"/>
              <w:bottom w:val="single" w:color="auto" w:sz="4" w:space="0"/>
              <w:right w:val="single" w:color="auto" w:sz="4" w:space="0"/>
            </w:tcBorders>
            <w:noWrap/>
            <w:vAlign w:val="center"/>
          </w:tcPr>
          <w:p w14:paraId="2C4C991D">
            <w:pPr>
              <w:widowControl/>
              <w:spacing w:line="300" w:lineRule="exact"/>
              <w:jc w:val="left"/>
              <w:rPr>
                <w:rFonts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32FB7A4E">
        <w:tblPrEx>
          <w:tblCellMar>
            <w:top w:w="0" w:type="dxa"/>
            <w:left w:w="108" w:type="dxa"/>
            <w:bottom w:w="0" w:type="dxa"/>
            <w:right w:w="108" w:type="dxa"/>
          </w:tblCellMar>
        </w:tblPrEx>
        <w:trPr>
          <w:trHeight w:val="225" w:hRule="atLeast"/>
        </w:trPr>
        <w:tc>
          <w:tcPr>
            <w:tcW w:w="1700" w:type="dxa"/>
            <w:tcBorders>
              <w:top w:val="nil"/>
              <w:left w:val="single" w:color="auto" w:sz="4" w:space="0"/>
              <w:bottom w:val="single" w:color="auto" w:sz="4" w:space="0"/>
              <w:right w:val="single" w:color="auto" w:sz="4" w:space="0"/>
            </w:tcBorders>
            <w:noWrap/>
            <w:vAlign w:val="bottom"/>
          </w:tcPr>
          <w:p w14:paraId="25AACA13">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383" w:type="dxa"/>
            <w:tcBorders>
              <w:top w:val="nil"/>
              <w:left w:val="nil"/>
              <w:bottom w:val="single" w:color="auto" w:sz="4" w:space="0"/>
              <w:right w:val="single" w:color="auto" w:sz="4" w:space="0"/>
            </w:tcBorders>
            <w:noWrap/>
            <w:vAlign w:val="center"/>
          </w:tcPr>
          <w:p w14:paraId="5D784B8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118525F8">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3C82375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2535" w:type="dxa"/>
            <w:tcBorders>
              <w:top w:val="nil"/>
              <w:left w:val="nil"/>
              <w:bottom w:val="single" w:color="auto" w:sz="4" w:space="0"/>
              <w:right w:val="single" w:color="auto" w:sz="4" w:space="0"/>
            </w:tcBorders>
            <w:noWrap/>
            <w:vAlign w:val="center"/>
          </w:tcPr>
          <w:p w14:paraId="50490FD3">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1450" w:type="dxa"/>
            <w:tcBorders>
              <w:top w:val="nil"/>
              <w:left w:val="nil"/>
              <w:bottom w:val="single" w:color="auto" w:sz="4" w:space="0"/>
              <w:right w:val="single" w:color="auto" w:sz="4" w:space="0"/>
            </w:tcBorders>
            <w:noWrap/>
            <w:vAlign w:val="center"/>
          </w:tcPr>
          <w:p w14:paraId="4CF38CC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111E0CEB">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29B23E58">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383" w:type="dxa"/>
            <w:tcBorders>
              <w:top w:val="nil"/>
              <w:left w:val="nil"/>
              <w:bottom w:val="single" w:color="auto" w:sz="4" w:space="0"/>
              <w:right w:val="single" w:color="auto" w:sz="4" w:space="0"/>
            </w:tcBorders>
            <w:noWrap/>
            <w:vAlign w:val="center"/>
          </w:tcPr>
          <w:p w14:paraId="4E67E85E">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5134D55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34305E2E">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2535" w:type="dxa"/>
            <w:tcBorders>
              <w:top w:val="nil"/>
              <w:left w:val="nil"/>
              <w:bottom w:val="single" w:color="auto" w:sz="4" w:space="0"/>
              <w:right w:val="single" w:color="auto" w:sz="4" w:space="0"/>
            </w:tcBorders>
            <w:noWrap/>
            <w:vAlign w:val="center"/>
          </w:tcPr>
          <w:p w14:paraId="043D777F">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450" w:type="dxa"/>
            <w:tcBorders>
              <w:top w:val="nil"/>
              <w:left w:val="nil"/>
              <w:bottom w:val="single" w:color="auto" w:sz="4" w:space="0"/>
              <w:right w:val="single" w:color="auto" w:sz="4" w:space="0"/>
            </w:tcBorders>
            <w:noWrap/>
            <w:vAlign w:val="center"/>
          </w:tcPr>
          <w:p w14:paraId="067A588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E7016E2">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0098C073">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4C39A9B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3CBC9094">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3842241C">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2535" w:type="dxa"/>
            <w:tcBorders>
              <w:top w:val="nil"/>
              <w:left w:val="nil"/>
              <w:bottom w:val="single" w:color="auto" w:sz="4" w:space="0"/>
              <w:right w:val="single" w:color="auto" w:sz="4" w:space="0"/>
            </w:tcBorders>
            <w:noWrap/>
            <w:vAlign w:val="center"/>
          </w:tcPr>
          <w:p w14:paraId="04D9C7DC">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1450" w:type="dxa"/>
            <w:tcBorders>
              <w:top w:val="nil"/>
              <w:left w:val="nil"/>
              <w:bottom w:val="single" w:color="auto" w:sz="4" w:space="0"/>
              <w:right w:val="single" w:color="auto" w:sz="4" w:space="0"/>
            </w:tcBorders>
            <w:noWrap/>
            <w:vAlign w:val="center"/>
          </w:tcPr>
          <w:p w14:paraId="44F1155D">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30BB0EFC">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3259355C">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383" w:type="dxa"/>
            <w:tcBorders>
              <w:top w:val="nil"/>
              <w:left w:val="nil"/>
              <w:bottom w:val="single" w:color="auto" w:sz="4" w:space="0"/>
              <w:right w:val="single" w:color="auto" w:sz="4" w:space="0"/>
            </w:tcBorders>
            <w:noWrap/>
            <w:vAlign w:val="center"/>
          </w:tcPr>
          <w:p w14:paraId="0135D9E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7CB2DD9B">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338ADFEC">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2535" w:type="dxa"/>
            <w:tcBorders>
              <w:top w:val="nil"/>
              <w:left w:val="nil"/>
              <w:bottom w:val="single" w:color="auto" w:sz="4" w:space="0"/>
              <w:right w:val="single" w:color="auto" w:sz="4" w:space="0"/>
            </w:tcBorders>
            <w:noWrap/>
            <w:vAlign w:val="center"/>
          </w:tcPr>
          <w:p w14:paraId="68A48B9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1450" w:type="dxa"/>
            <w:tcBorders>
              <w:top w:val="nil"/>
              <w:left w:val="nil"/>
              <w:bottom w:val="single" w:color="auto" w:sz="4" w:space="0"/>
              <w:right w:val="single" w:color="auto" w:sz="4" w:space="0"/>
            </w:tcBorders>
            <w:noWrap/>
            <w:vAlign w:val="center"/>
          </w:tcPr>
          <w:p w14:paraId="1EBD84A0">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0F88DB57">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41016C8D">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0953F8F0">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ign w:val="center"/>
          </w:tcPr>
          <w:p w14:paraId="617CF224">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11DF2A80">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2535" w:type="dxa"/>
            <w:tcBorders>
              <w:top w:val="nil"/>
              <w:left w:val="nil"/>
              <w:bottom w:val="single" w:color="auto" w:sz="4" w:space="0"/>
              <w:right w:val="single" w:color="auto" w:sz="4" w:space="0"/>
            </w:tcBorders>
            <w:noWrap/>
            <w:vAlign w:val="center"/>
          </w:tcPr>
          <w:p w14:paraId="2EB18C13">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1450" w:type="dxa"/>
            <w:tcBorders>
              <w:top w:val="nil"/>
              <w:left w:val="nil"/>
              <w:bottom w:val="single" w:color="auto" w:sz="4" w:space="0"/>
              <w:right w:val="single" w:color="auto" w:sz="4" w:space="0"/>
            </w:tcBorders>
            <w:noWrap/>
            <w:vAlign w:val="center"/>
          </w:tcPr>
          <w:p w14:paraId="6A20AAFE">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53A3C680">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27D31E71">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383" w:type="dxa"/>
            <w:tcBorders>
              <w:top w:val="nil"/>
              <w:left w:val="nil"/>
              <w:bottom w:val="single" w:color="auto" w:sz="4" w:space="0"/>
              <w:right w:val="single" w:color="auto" w:sz="4" w:space="0"/>
            </w:tcBorders>
            <w:noWrap/>
            <w:vAlign w:val="center"/>
          </w:tcPr>
          <w:p w14:paraId="6FDE8CCB">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4224F424">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4F872D23">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2535" w:type="dxa"/>
            <w:tcBorders>
              <w:top w:val="nil"/>
              <w:left w:val="nil"/>
              <w:bottom w:val="single" w:color="auto" w:sz="4" w:space="0"/>
              <w:right w:val="single" w:color="auto" w:sz="4" w:space="0"/>
            </w:tcBorders>
            <w:noWrap/>
            <w:vAlign w:val="center"/>
          </w:tcPr>
          <w:p w14:paraId="3D391D9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1450" w:type="dxa"/>
            <w:tcBorders>
              <w:top w:val="nil"/>
              <w:left w:val="nil"/>
              <w:bottom w:val="single" w:color="auto" w:sz="4" w:space="0"/>
              <w:right w:val="single" w:color="auto" w:sz="4" w:space="0"/>
            </w:tcBorders>
            <w:noWrap/>
            <w:vAlign w:val="center"/>
          </w:tcPr>
          <w:p w14:paraId="10D6DED6">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363E0C5D">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60FC9A0F">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298E68C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05869568">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474F145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2535" w:type="dxa"/>
            <w:tcBorders>
              <w:top w:val="nil"/>
              <w:left w:val="nil"/>
              <w:bottom w:val="single" w:color="auto" w:sz="4" w:space="0"/>
              <w:right w:val="single" w:color="auto" w:sz="4" w:space="0"/>
            </w:tcBorders>
            <w:noWrap/>
            <w:vAlign w:val="center"/>
          </w:tcPr>
          <w:p w14:paraId="178EB06B">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450" w:type="dxa"/>
            <w:tcBorders>
              <w:top w:val="nil"/>
              <w:left w:val="nil"/>
              <w:bottom w:val="single" w:color="auto" w:sz="4" w:space="0"/>
              <w:right w:val="single" w:color="auto" w:sz="4" w:space="0"/>
            </w:tcBorders>
            <w:noWrap/>
            <w:vAlign w:val="center"/>
          </w:tcPr>
          <w:p w14:paraId="048A0965">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0E3BE3D3">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1C086D23">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383" w:type="dxa"/>
            <w:tcBorders>
              <w:top w:val="nil"/>
              <w:left w:val="nil"/>
              <w:bottom w:val="single" w:color="auto" w:sz="4" w:space="0"/>
              <w:right w:val="single" w:color="auto" w:sz="4" w:space="0"/>
            </w:tcBorders>
            <w:noWrap/>
            <w:vAlign w:val="center"/>
          </w:tcPr>
          <w:p w14:paraId="116817F4">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4555A40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0AA58D54">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2535" w:type="dxa"/>
            <w:tcBorders>
              <w:top w:val="nil"/>
              <w:left w:val="nil"/>
              <w:bottom w:val="single" w:color="auto" w:sz="4" w:space="0"/>
              <w:right w:val="single" w:color="auto" w:sz="4" w:space="0"/>
            </w:tcBorders>
            <w:noWrap/>
            <w:vAlign w:val="center"/>
          </w:tcPr>
          <w:p w14:paraId="7E6B668F">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1450" w:type="dxa"/>
            <w:tcBorders>
              <w:top w:val="nil"/>
              <w:left w:val="nil"/>
              <w:bottom w:val="single" w:color="auto" w:sz="4" w:space="0"/>
              <w:right w:val="single" w:color="auto" w:sz="4" w:space="0"/>
            </w:tcBorders>
            <w:noWrap/>
            <w:vAlign w:val="center"/>
          </w:tcPr>
          <w:p w14:paraId="59CAEBD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6A21E567">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0B3EEA38">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5790964D">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046BA443">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27B9123E">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2535" w:type="dxa"/>
            <w:tcBorders>
              <w:top w:val="nil"/>
              <w:left w:val="nil"/>
              <w:bottom w:val="single" w:color="auto" w:sz="4" w:space="0"/>
              <w:right w:val="single" w:color="auto" w:sz="4" w:space="0"/>
            </w:tcBorders>
            <w:noWrap/>
            <w:vAlign w:val="center"/>
          </w:tcPr>
          <w:p w14:paraId="07F0A50A">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1450" w:type="dxa"/>
            <w:tcBorders>
              <w:top w:val="nil"/>
              <w:left w:val="nil"/>
              <w:bottom w:val="single" w:color="auto" w:sz="4" w:space="0"/>
              <w:right w:val="single" w:color="auto" w:sz="4" w:space="0"/>
            </w:tcBorders>
            <w:noWrap/>
            <w:vAlign w:val="center"/>
          </w:tcPr>
          <w:p w14:paraId="5528980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0BFFAC17">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07DC3C55">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383" w:type="dxa"/>
            <w:tcBorders>
              <w:top w:val="nil"/>
              <w:left w:val="nil"/>
              <w:bottom w:val="single" w:color="auto" w:sz="4" w:space="0"/>
              <w:right w:val="single" w:color="auto" w:sz="4" w:space="0"/>
            </w:tcBorders>
            <w:noWrap/>
            <w:vAlign w:val="center"/>
          </w:tcPr>
          <w:p w14:paraId="1D468C8B">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606CE486">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632326D4">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2535" w:type="dxa"/>
            <w:tcBorders>
              <w:top w:val="nil"/>
              <w:left w:val="nil"/>
              <w:bottom w:val="single" w:color="auto" w:sz="4" w:space="0"/>
              <w:right w:val="single" w:color="auto" w:sz="4" w:space="0"/>
            </w:tcBorders>
            <w:noWrap/>
            <w:vAlign w:val="center"/>
          </w:tcPr>
          <w:p w14:paraId="15314D3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450" w:type="dxa"/>
            <w:tcBorders>
              <w:top w:val="nil"/>
              <w:left w:val="nil"/>
              <w:bottom w:val="single" w:color="auto" w:sz="4" w:space="0"/>
              <w:right w:val="single" w:color="auto" w:sz="4" w:space="0"/>
            </w:tcBorders>
            <w:noWrap/>
            <w:vAlign w:val="center"/>
          </w:tcPr>
          <w:p w14:paraId="3F81E676">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40806E4D">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3111C733">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66629CBA">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3997EFA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0401EA20">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2535" w:type="dxa"/>
            <w:tcBorders>
              <w:top w:val="nil"/>
              <w:left w:val="nil"/>
              <w:bottom w:val="single" w:color="auto" w:sz="4" w:space="0"/>
              <w:right w:val="single" w:color="auto" w:sz="4" w:space="0"/>
            </w:tcBorders>
            <w:noWrap/>
            <w:vAlign w:val="center"/>
          </w:tcPr>
          <w:p w14:paraId="4A1BEC08">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1450" w:type="dxa"/>
            <w:tcBorders>
              <w:top w:val="nil"/>
              <w:left w:val="nil"/>
              <w:bottom w:val="single" w:color="auto" w:sz="4" w:space="0"/>
              <w:right w:val="single" w:color="auto" w:sz="4" w:space="0"/>
            </w:tcBorders>
            <w:noWrap/>
            <w:vAlign w:val="center"/>
          </w:tcPr>
          <w:p w14:paraId="55E1F1F5">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4FC25DF4">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1239C648">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383" w:type="dxa"/>
            <w:tcBorders>
              <w:top w:val="nil"/>
              <w:left w:val="nil"/>
              <w:bottom w:val="single" w:color="auto" w:sz="4" w:space="0"/>
              <w:right w:val="single" w:color="auto" w:sz="4" w:space="0"/>
            </w:tcBorders>
            <w:noWrap/>
            <w:vAlign w:val="center"/>
          </w:tcPr>
          <w:p w14:paraId="6885AD2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068117FE">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1722DE8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2535" w:type="dxa"/>
            <w:tcBorders>
              <w:top w:val="nil"/>
              <w:left w:val="nil"/>
              <w:bottom w:val="single" w:color="auto" w:sz="4" w:space="0"/>
              <w:right w:val="single" w:color="auto" w:sz="4" w:space="0"/>
            </w:tcBorders>
            <w:noWrap/>
            <w:vAlign w:val="center"/>
          </w:tcPr>
          <w:p w14:paraId="66107B95">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1450" w:type="dxa"/>
            <w:tcBorders>
              <w:top w:val="nil"/>
              <w:left w:val="nil"/>
              <w:bottom w:val="single" w:color="auto" w:sz="4" w:space="0"/>
              <w:right w:val="single" w:color="auto" w:sz="4" w:space="0"/>
            </w:tcBorders>
            <w:noWrap/>
            <w:vAlign w:val="center"/>
          </w:tcPr>
          <w:p w14:paraId="21E2CE1F">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5DEE4C9">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22111391">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13C34A5F">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06EC3D4B">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674BAE2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2535" w:type="dxa"/>
            <w:tcBorders>
              <w:top w:val="nil"/>
              <w:left w:val="nil"/>
              <w:bottom w:val="single" w:color="auto" w:sz="4" w:space="0"/>
              <w:right w:val="single" w:color="auto" w:sz="4" w:space="0"/>
            </w:tcBorders>
            <w:noWrap/>
            <w:vAlign w:val="center"/>
          </w:tcPr>
          <w:p w14:paraId="537D383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450" w:type="dxa"/>
            <w:tcBorders>
              <w:top w:val="nil"/>
              <w:left w:val="nil"/>
              <w:bottom w:val="single" w:color="auto" w:sz="4" w:space="0"/>
              <w:right w:val="single" w:color="auto" w:sz="4" w:space="0"/>
            </w:tcBorders>
            <w:noWrap/>
            <w:vAlign w:val="center"/>
          </w:tcPr>
          <w:p w14:paraId="48C6133C">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BE19EB7">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39549298">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383" w:type="dxa"/>
            <w:tcBorders>
              <w:top w:val="nil"/>
              <w:left w:val="nil"/>
              <w:bottom w:val="single" w:color="auto" w:sz="4" w:space="0"/>
              <w:right w:val="single" w:color="auto" w:sz="4" w:space="0"/>
            </w:tcBorders>
            <w:noWrap/>
            <w:vAlign w:val="center"/>
          </w:tcPr>
          <w:p w14:paraId="48D02C4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7E0D3B80">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10AAF83C">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2535" w:type="dxa"/>
            <w:tcBorders>
              <w:top w:val="nil"/>
              <w:left w:val="nil"/>
              <w:bottom w:val="single" w:color="auto" w:sz="4" w:space="0"/>
              <w:right w:val="single" w:color="auto" w:sz="4" w:space="0"/>
            </w:tcBorders>
            <w:noWrap/>
            <w:vAlign w:val="center"/>
          </w:tcPr>
          <w:p w14:paraId="29E185DC">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450" w:type="dxa"/>
            <w:tcBorders>
              <w:top w:val="nil"/>
              <w:left w:val="nil"/>
              <w:bottom w:val="single" w:color="auto" w:sz="4" w:space="0"/>
              <w:right w:val="single" w:color="auto" w:sz="4" w:space="0"/>
            </w:tcBorders>
            <w:noWrap/>
            <w:vAlign w:val="center"/>
          </w:tcPr>
          <w:p w14:paraId="056C20B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1214934">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74279377">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4F7B889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5AA4EF6C">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7821564B">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2535" w:type="dxa"/>
            <w:tcBorders>
              <w:top w:val="nil"/>
              <w:left w:val="nil"/>
              <w:bottom w:val="single" w:color="auto" w:sz="4" w:space="0"/>
              <w:right w:val="single" w:color="auto" w:sz="4" w:space="0"/>
            </w:tcBorders>
            <w:noWrap/>
            <w:vAlign w:val="center"/>
          </w:tcPr>
          <w:p w14:paraId="43B4A833">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450" w:type="dxa"/>
            <w:tcBorders>
              <w:top w:val="nil"/>
              <w:left w:val="nil"/>
              <w:bottom w:val="single" w:color="auto" w:sz="4" w:space="0"/>
              <w:right w:val="single" w:color="auto" w:sz="4" w:space="0"/>
            </w:tcBorders>
            <w:noWrap/>
            <w:vAlign w:val="center"/>
          </w:tcPr>
          <w:p w14:paraId="381C193B">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12FB86B">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0C6FB1E3">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383" w:type="dxa"/>
            <w:tcBorders>
              <w:top w:val="nil"/>
              <w:left w:val="nil"/>
              <w:bottom w:val="single" w:color="auto" w:sz="4" w:space="0"/>
              <w:right w:val="single" w:color="auto" w:sz="4" w:space="0"/>
            </w:tcBorders>
            <w:noWrap/>
            <w:vAlign w:val="center"/>
          </w:tcPr>
          <w:p w14:paraId="4C85B0C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3FEBD40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616F0BDE">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2535" w:type="dxa"/>
            <w:tcBorders>
              <w:top w:val="nil"/>
              <w:left w:val="nil"/>
              <w:bottom w:val="single" w:color="auto" w:sz="4" w:space="0"/>
              <w:right w:val="single" w:color="auto" w:sz="4" w:space="0"/>
            </w:tcBorders>
            <w:noWrap/>
            <w:vAlign w:val="center"/>
          </w:tcPr>
          <w:p w14:paraId="4640C158">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450" w:type="dxa"/>
            <w:tcBorders>
              <w:top w:val="nil"/>
              <w:left w:val="nil"/>
              <w:bottom w:val="single" w:color="auto" w:sz="4" w:space="0"/>
              <w:right w:val="single" w:color="auto" w:sz="4" w:space="0"/>
            </w:tcBorders>
            <w:noWrap/>
            <w:vAlign w:val="center"/>
          </w:tcPr>
          <w:p w14:paraId="31711E9D">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4F0A546">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4AC18140">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5D687A6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5A44F8A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0BE885EE">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2535" w:type="dxa"/>
            <w:tcBorders>
              <w:top w:val="nil"/>
              <w:left w:val="nil"/>
              <w:bottom w:val="single" w:color="auto" w:sz="4" w:space="0"/>
              <w:right w:val="single" w:color="auto" w:sz="4" w:space="0"/>
            </w:tcBorders>
            <w:noWrap/>
            <w:vAlign w:val="center"/>
          </w:tcPr>
          <w:p w14:paraId="6F2B81F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450" w:type="dxa"/>
            <w:tcBorders>
              <w:top w:val="nil"/>
              <w:left w:val="nil"/>
              <w:bottom w:val="single" w:color="auto" w:sz="4" w:space="0"/>
              <w:right w:val="single" w:color="auto" w:sz="4" w:space="0"/>
            </w:tcBorders>
            <w:noWrap/>
            <w:vAlign w:val="center"/>
          </w:tcPr>
          <w:p w14:paraId="64422D5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42F0F5F">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19F52AEC">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383" w:type="dxa"/>
            <w:tcBorders>
              <w:top w:val="nil"/>
              <w:left w:val="nil"/>
              <w:bottom w:val="single" w:color="auto" w:sz="4" w:space="0"/>
              <w:right w:val="single" w:color="auto" w:sz="4" w:space="0"/>
            </w:tcBorders>
            <w:noWrap/>
            <w:vAlign w:val="center"/>
          </w:tcPr>
          <w:p w14:paraId="3C809FFD">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0B0478E3">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6DF8693F">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2535" w:type="dxa"/>
            <w:tcBorders>
              <w:top w:val="nil"/>
              <w:left w:val="nil"/>
              <w:bottom w:val="single" w:color="auto" w:sz="4" w:space="0"/>
              <w:right w:val="single" w:color="auto" w:sz="4" w:space="0"/>
            </w:tcBorders>
            <w:noWrap/>
            <w:vAlign w:val="center"/>
          </w:tcPr>
          <w:p w14:paraId="4D893FE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450" w:type="dxa"/>
            <w:tcBorders>
              <w:top w:val="nil"/>
              <w:left w:val="nil"/>
              <w:bottom w:val="single" w:color="auto" w:sz="4" w:space="0"/>
              <w:right w:val="single" w:color="auto" w:sz="4" w:space="0"/>
            </w:tcBorders>
            <w:noWrap/>
            <w:vAlign w:val="center"/>
          </w:tcPr>
          <w:p w14:paraId="403DB0B5">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0AAE216">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06F41370">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7C9FDC5D">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59139F56">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0D9F4ABE">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2535" w:type="dxa"/>
            <w:tcBorders>
              <w:top w:val="nil"/>
              <w:left w:val="nil"/>
              <w:bottom w:val="single" w:color="auto" w:sz="4" w:space="0"/>
              <w:right w:val="single" w:color="auto" w:sz="4" w:space="0"/>
            </w:tcBorders>
            <w:noWrap/>
            <w:vAlign w:val="center"/>
          </w:tcPr>
          <w:p w14:paraId="53340A9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450" w:type="dxa"/>
            <w:tcBorders>
              <w:top w:val="nil"/>
              <w:left w:val="nil"/>
              <w:bottom w:val="single" w:color="auto" w:sz="4" w:space="0"/>
              <w:right w:val="single" w:color="auto" w:sz="4" w:space="0"/>
            </w:tcBorders>
            <w:noWrap/>
            <w:vAlign w:val="center"/>
          </w:tcPr>
          <w:p w14:paraId="028C7566">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77CA3C23">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0051960A">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383" w:type="dxa"/>
            <w:tcBorders>
              <w:top w:val="nil"/>
              <w:left w:val="nil"/>
              <w:bottom w:val="single" w:color="auto" w:sz="4" w:space="0"/>
              <w:right w:val="single" w:color="auto" w:sz="4" w:space="0"/>
            </w:tcBorders>
            <w:noWrap/>
            <w:vAlign w:val="center"/>
          </w:tcPr>
          <w:p w14:paraId="5021C0F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73D8523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0CF7F22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2535" w:type="dxa"/>
            <w:tcBorders>
              <w:top w:val="nil"/>
              <w:left w:val="nil"/>
              <w:bottom w:val="single" w:color="auto" w:sz="4" w:space="0"/>
              <w:right w:val="single" w:color="auto" w:sz="4" w:space="0"/>
            </w:tcBorders>
            <w:noWrap/>
            <w:vAlign w:val="center"/>
          </w:tcPr>
          <w:p w14:paraId="7C2201DE">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450" w:type="dxa"/>
            <w:tcBorders>
              <w:top w:val="nil"/>
              <w:left w:val="nil"/>
              <w:bottom w:val="single" w:color="auto" w:sz="4" w:space="0"/>
              <w:right w:val="single" w:color="auto" w:sz="4" w:space="0"/>
            </w:tcBorders>
            <w:noWrap/>
            <w:vAlign w:val="center"/>
          </w:tcPr>
          <w:p w14:paraId="435BCA0A">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2DB1BFB0">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676763E0">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1D7E082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1896B7B8">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5D87202C">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2535" w:type="dxa"/>
            <w:tcBorders>
              <w:top w:val="nil"/>
              <w:left w:val="nil"/>
              <w:bottom w:val="single" w:color="auto" w:sz="4" w:space="0"/>
              <w:right w:val="single" w:color="auto" w:sz="4" w:space="0"/>
            </w:tcBorders>
            <w:noWrap/>
            <w:vAlign w:val="center"/>
          </w:tcPr>
          <w:p w14:paraId="3F6AD69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450" w:type="dxa"/>
            <w:tcBorders>
              <w:top w:val="nil"/>
              <w:left w:val="nil"/>
              <w:bottom w:val="single" w:color="auto" w:sz="4" w:space="0"/>
              <w:right w:val="single" w:color="auto" w:sz="4" w:space="0"/>
            </w:tcBorders>
            <w:noWrap/>
            <w:vAlign w:val="center"/>
          </w:tcPr>
          <w:p w14:paraId="448715A5">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636020C9">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7A6E812F">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383" w:type="dxa"/>
            <w:tcBorders>
              <w:top w:val="nil"/>
              <w:left w:val="nil"/>
              <w:bottom w:val="single" w:color="auto" w:sz="4" w:space="0"/>
              <w:right w:val="single" w:color="auto" w:sz="4" w:space="0"/>
            </w:tcBorders>
            <w:noWrap/>
            <w:vAlign w:val="center"/>
          </w:tcPr>
          <w:p w14:paraId="4A15ADAD">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0583225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7027732B">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2535" w:type="dxa"/>
            <w:tcBorders>
              <w:top w:val="nil"/>
              <w:left w:val="nil"/>
              <w:bottom w:val="single" w:color="auto" w:sz="4" w:space="0"/>
              <w:right w:val="single" w:color="auto" w:sz="4" w:space="0"/>
            </w:tcBorders>
            <w:noWrap/>
            <w:vAlign w:val="center"/>
          </w:tcPr>
          <w:p w14:paraId="524FBF6A">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450" w:type="dxa"/>
            <w:tcBorders>
              <w:top w:val="nil"/>
              <w:left w:val="nil"/>
              <w:bottom w:val="single" w:color="auto" w:sz="4" w:space="0"/>
              <w:right w:val="single" w:color="auto" w:sz="4" w:space="0"/>
            </w:tcBorders>
            <w:noWrap/>
            <w:vAlign w:val="center"/>
          </w:tcPr>
          <w:p w14:paraId="7C83875C">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31ACAB58">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62EB21CB">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6191E4C0">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2C4196A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2FE8DC3A">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2535" w:type="dxa"/>
            <w:tcBorders>
              <w:top w:val="nil"/>
              <w:left w:val="nil"/>
              <w:bottom w:val="single" w:color="auto" w:sz="4" w:space="0"/>
              <w:right w:val="single" w:color="auto" w:sz="4" w:space="0"/>
            </w:tcBorders>
            <w:noWrap/>
            <w:vAlign w:val="center"/>
          </w:tcPr>
          <w:p w14:paraId="280A5AAD">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1450" w:type="dxa"/>
            <w:tcBorders>
              <w:top w:val="nil"/>
              <w:left w:val="nil"/>
              <w:bottom w:val="single" w:color="auto" w:sz="4" w:space="0"/>
              <w:right w:val="single" w:color="auto" w:sz="4" w:space="0"/>
            </w:tcBorders>
            <w:noWrap/>
            <w:vAlign w:val="center"/>
          </w:tcPr>
          <w:p w14:paraId="54E91200">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3957295B">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78B083DF">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383" w:type="dxa"/>
            <w:tcBorders>
              <w:top w:val="nil"/>
              <w:left w:val="nil"/>
              <w:bottom w:val="single" w:color="auto" w:sz="4" w:space="0"/>
              <w:right w:val="single" w:color="auto" w:sz="4" w:space="0"/>
            </w:tcBorders>
            <w:noWrap/>
            <w:vAlign w:val="center"/>
          </w:tcPr>
          <w:p w14:paraId="7AA9AAB6">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4939942F">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3B666EB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2535" w:type="dxa"/>
            <w:tcBorders>
              <w:top w:val="nil"/>
              <w:left w:val="nil"/>
              <w:bottom w:val="single" w:color="auto" w:sz="4" w:space="0"/>
              <w:right w:val="single" w:color="auto" w:sz="4" w:space="0"/>
            </w:tcBorders>
            <w:noWrap/>
            <w:vAlign w:val="center"/>
          </w:tcPr>
          <w:p w14:paraId="5913AD75">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1450" w:type="dxa"/>
            <w:tcBorders>
              <w:top w:val="nil"/>
              <w:left w:val="nil"/>
              <w:bottom w:val="single" w:color="auto" w:sz="4" w:space="0"/>
              <w:right w:val="single" w:color="auto" w:sz="4" w:space="0"/>
            </w:tcBorders>
            <w:noWrap/>
            <w:vAlign w:val="center"/>
          </w:tcPr>
          <w:p w14:paraId="0A1CDE94">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091E65A6">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7E9E2E39">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4EB0F9EC">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ign w:val="center"/>
          </w:tcPr>
          <w:p w14:paraId="0A00A39D">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55724921">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2535" w:type="dxa"/>
            <w:tcBorders>
              <w:top w:val="nil"/>
              <w:left w:val="nil"/>
              <w:bottom w:val="single" w:color="auto" w:sz="4" w:space="0"/>
              <w:right w:val="single" w:color="auto" w:sz="4" w:space="0"/>
            </w:tcBorders>
            <w:noWrap/>
            <w:vAlign w:val="center"/>
          </w:tcPr>
          <w:p w14:paraId="56807ABA">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1450" w:type="dxa"/>
            <w:tcBorders>
              <w:top w:val="nil"/>
              <w:left w:val="nil"/>
              <w:bottom w:val="single" w:color="auto" w:sz="4" w:space="0"/>
              <w:right w:val="single" w:color="auto" w:sz="4" w:space="0"/>
            </w:tcBorders>
            <w:noWrap/>
            <w:vAlign w:val="center"/>
          </w:tcPr>
          <w:p w14:paraId="45F59A1A">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771BFFC5">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6EA8AEE5">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383" w:type="dxa"/>
            <w:tcBorders>
              <w:top w:val="nil"/>
              <w:left w:val="nil"/>
              <w:bottom w:val="single" w:color="auto" w:sz="4" w:space="0"/>
              <w:right w:val="single" w:color="auto" w:sz="4" w:space="0"/>
            </w:tcBorders>
            <w:noWrap/>
            <w:vAlign w:val="center"/>
          </w:tcPr>
          <w:p w14:paraId="2AE0373F">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10A15EE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1C6F032E">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2535" w:type="dxa"/>
            <w:tcBorders>
              <w:top w:val="nil"/>
              <w:left w:val="nil"/>
              <w:bottom w:val="single" w:color="auto" w:sz="4" w:space="0"/>
              <w:right w:val="single" w:color="auto" w:sz="4" w:space="0"/>
            </w:tcBorders>
            <w:noWrap/>
            <w:vAlign w:val="center"/>
          </w:tcPr>
          <w:p w14:paraId="31C63B5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50" w:type="dxa"/>
            <w:tcBorders>
              <w:top w:val="nil"/>
              <w:left w:val="nil"/>
              <w:bottom w:val="single" w:color="auto" w:sz="4" w:space="0"/>
              <w:right w:val="single" w:color="auto" w:sz="4" w:space="0"/>
            </w:tcBorders>
            <w:noWrap/>
            <w:vAlign w:val="center"/>
          </w:tcPr>
          <w:p w14:paraId="2B887836">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41962F00">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56BEA193">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3F74B56D">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913" w:type="dxa"/>
            <w:tcBorders>
              <w:top w:val="nil"/>
              <w:left w:val="nil"/>
              <w:bottom w:val="single" w:color="auto" w:sz="4" w:space="0"/>
              <w:right w:val="single" w:color="auto" w:sz="4" w:space="0"/>
            </w:tcBorders>
            <w:noWrap/>
            <w:vAlign w:val="center"/>
          </w:tcPr>
          <w:p w14:paraId="7F006F6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0A90484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2535" w:type="dxa"/>
            <w:tcBorders>
              <w:top w:val="nil"/>
              <w:left w:val="nil"/>
              <w:bottom w:val="single" w:color="auto" w:sz="4" w:space="0"/>
              <w:right w:val="single" w:color="auto" w:sz="4" w:space="0"/>
            </w:tcBorders>
            <w:noWrap/>
            <w:vAlign w:val="center"/>
          </w:tcPr>
          <w:p w14:paraId="6A05140F">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1450" w:type="dxa"/>
            <w:tcBorders>
              <w:top w:val="nil"/>
              <w:left w:val="nil"/>
              <w:bottom w:val="single" w:color="auto" w:sz="4" w:space="0"/>
              <w:right w:val="single" w:color="auto" w:sz="4" w:space="0"/>
            </w:tcBorders>
            <w:noWrap/>
            <w:vAlign w:val="center"/>
          </w:tcPr>
          <w:p w14:paraId="52F28F0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7BE3CBC0">
        <w:tblPrEx>
          <w:tblCellMar>
            <w:top w:w="0" w:type="dxa"/>
            <w:left w:w="108" w:type="dxa"/>
            <w:bottom w:w="0" w:type="dxa"/>
            <w:right w:w="108" w:type="dxa"/>
          </w:tblCellMar>
        </w:tblPrEx>
        <w:trPr>
          <w:trHeight w:val="225" w:hRule="atLeast"/>
        </w:trPr>
        <w:tc>
          <w:tcPr>
            <w:tcW w:w="1700" w:type="dxa"/>
            <w:vMerge w:val="restart"/>
            <w:tcBorders>
              <w:top w:val="nil"/>
              <w:left w:val="single" w:color="auto" w:sz="4" w:space="0"/>
              <w:bottom w:val="single" w:color="auto" w:sz="4" w:space="0"/>
              <w:right w:val="single" w:color="auto" w:sz="4" w:space="0"/>
            </w:tcBorders>
            <w:noWrap/>
            <w:vAlign w:val="bottom"/>
          </w:tcPr>
          <w:p w14:paraId="4C8D70FF">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383" w:type="dxa"/>
            <w:tcBorders>
              <w:top w:val="nil"/>
              <w:left w:val="nil"/>
              <w:bottom w:val="single" w:color="auto" w:sz="4" w:space="0"/>
              <w:right w:val="single" w:color="auto" w:sz="4" w:space="0"/>
            </w:tcBorders>
            <w:noWrap/>
            <w:vAlign w:val="center"/>
          </w:tcPr>
          <w:p w14:paraId="10F375D5">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2263B456">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5C2ED9D8">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2535" w:type="dxa"/>
            <w:tcBorders>
              <w:top w:val="nil"/>
              <w:left w:val="nil"/>
              <w:bottom w:val="single" w:color="auto" w:sz="4" w:space="0"/>
              <w:right w:val="single" w:color="auto" w:sz="4" w:space="0"/>
            </w:tcBorders>
            <w:noWrap/>
            <w:vAlign w:val="center"/>
          </w:tcPr>
          <w:p w14:paraId="67CE3CA7">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450" w:type="dxa"/>
            <w:tcBorders>
              <w:top w:val="nil"/>
              <w:left w:val="nil"/>
              <w:bottom w:val="single" w:color="auto" w:sz="4" w:space="0"/>
              <w:right w:val="single" w:color="auto" w:sz="4" w:space="0"/>
            </w:tcBorders>
            <w:noWrap/>
            <w:vAlign w:val="center"/>
          </w:tcPr>
          <w:p w14:paraId="4BE763C4">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305EE5B">
        <w:tblPrEx>
          <w:tblCellMar>
            <w:top w:w="0" w:type="dxa"/>
            <w:left w:w="108" w:type="dxa"/>
            <w:bottom w:w="0" w:type="dxa"/>
            <w:right w:w="108" w:type="dxa"/>
          </w:tblCellMar>
        </w:tblPrEx>
        <w:trPr>
          <w:trHeight w:val="225" w:hRule="atLeast"/>
        </w:trPr>
        <w:tc>
          <w:tcPr>
            <w:tcW w:w="1700" w:type="dxa"/>
            <w:vMerge w:val="continue"/>
            <w:tcBorders>
              <w:top w:val="nil"/>
              <w:left w:val="single" w:color="auto" w:sz="4" w:space="0"/>
              <w:bottom w:val="single" w:color="auto" w:sz="4" w:space="0"/>
              <w:right w:val="single" w:color="auto" w:sz="4" w:space="0"/>
            </w:tcBorders>
            <w:vAlign w:val="center"/>
          </w:tcPr>
          <w:p w14:paraId="15DA1458">
            <w:pPr>
              <w:widowControl/>
              <w:spacing w:line="300" w:lineRule="exact"/>
              <w:jc w:val="left"/>
              <w:rPr>
                <w:rFonts w:ascii="宋体" w:hAnsi="宋体" w:cs="宋体"/>
                <w:b/>
                <w:bCs/>
                <w:color w:val="auto"/>
                <w:kern w:val="0"/>
                <w:sz w:val="18"/>
                <w:szCs w:val="18"/>
                <w:highlight w:val="none"/>
              </w:rPr>
            </w:pPr>
          </w:p>
        </w:tc>
        <w:tc>
          <w:tcPr>
            <w:tcW w:w="1383" w:type="dxa"/>
            <w:tcBorders>
              <w:top w:val="nil"/>
              <w:left w:val="nil"/>
              <w:bottom w:val="single" w:color="auto" w:sz="4" w:space="0"/>
              <w:right w:val="single" w:color="auto" w:sz="4" w:space="0"/>
            </w:tcBorders>
            <w:noWrap/>
            <w:vAlign w:val="center"/>
          </w:tcPr>
          <w:p w14:paraId="39905E30">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913" w:type="dxa"/>
            <w:tcBorders>
              <w:top w:val="nil"/>
              <w:left w:val="nil"/>
              <w:bottom w:val="single" w:color="auto" w:sz="4" w:space="0"/>
              <w:right w:val="single" w:color="auto" w:sz="4" w:space="0"/>
            </w:tcBorders>
            <w:noWrap/>
            <w:vAlign w:val="center"/>
          </w:tcPr>
          <w:p w14:paraId="54CF51F0">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19" w:type="dxa"/>
            <w:tcBorders>
              <w:top w:val="nil"/>
              <w:left w:val="nil"/>
              <w:bottom w:val="single" w:color="auto" w:sz="4" w:space="0"/>
              <w:right w:val="single" w:color="auto" w:sz="4" w:space="0"/>
            </w:tcBorders>
            <w:noWrap/>
            <w:vAlign w:val="center"/>
          </w:tcPr>
          <w:p w14:paraId="719E96E3">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2535" w:type="dxa"/>
            <w:tcBorders>
              <w:top w:val="nil"/>
              <w:left w:val="nil"/>
              <w:bottom w:val="single" w:color="auto" w:sz="4" w:space="0"/>
              <w:right w:val="single" w:color="auto" w:sz="4" w:space="0"/>
            </w:tcBorders>
            <w:noWrap/>
            <w:vAlign w:val="center"/>
          </w:tcPr>
          <w:p w14:paraId="14AAF3F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1450" w:type="dxa"/>
            <w:tcBorders>
              <w:top w:val="nil"/>
              <w:left w:val="nil"/>
              <w:bottom w:val="single" w:color="auto" w:sz="4" w:space="0"/>
              <w:right w:val="single" w:color="auto" w:sz="4" w:space="0"/>
            </w:tcBorders>
            <w:noWrap/>
            <w:vAlign w:val="center"/>
          </w:tcPr>
          <w:p w14:paraId="2300F6AA">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0646DA4">
        <w:tblPrEx>
          <w:tblCellMar>
            <w:top w:w="0" w:type="dxa"/>
            <w:left w:w="108" w:type="dxa"/>
            <w:bottom w:w="0" w:type="dxa"/>
            <w:right w:w="108" w:type="dxa"/>
          </w:tblCellMar>
        </w:tblPrEx>
        <w:trPr>
          <w:trHeight w:val="225" w:hRule="atLeast"/>
        </w:trPr>
        <w:tc>
          <w:tcPr>
            <w:tcW w:w="1700" w:type="dxa"/>
            <w:tcBorders>
              <w:top w:val="nil"/>
              <w:left w:val="single" w:color="auto" w:sz="4" w:space="0"/>
              <w:bottom w:val="single" w:color="auto" w:sz="4" w:space="0"/>
              <w:right w:val="single" w:color="auto" w:sz="4" w:space="0"/>
            </w:tcBorders>
            <w:noWrap/>
            <w:vAlign w:val="bottom"/>
          </w:tcPr>
          <w:p w14:paraId="4AD1AD35">
            <w:pPr>
              <w:widowControl/>
              <w:spacing w:line="30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383" w:type="dxa"/>
            <w:tcBorders>
              <w:top w:val="nil"/>
              <w:left w:val="nil"/>
              <w:bottom w:val="single" w:color="auto" w:sz="4" w:space="0"/>
              <w:right w:val="single" w:color="auto" w:sz="4" w:space="0"/>
            </w:tcBorders>
            <w:noWrap/>
            <w:vAlign w:val="center"/>
          </w:tcPr>
          <w:p w14:paraId="1B83BEC9">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913" w:type="dxa"/>
            <w:tcBorders>
              <w:top w:val="nil"/>
              <w:left w:val="nil"/>
              <w:bottom w:val="single" w:color="auto" w:sz="4" w:space="0"/>
              <w:right w:val="single" w:color="auto" w:sz="4" w:space="0"/>
            </w:tcBorders>
            <w:noWrap/>
            <w:vAlign w:val="center"/>
          </w:tcPr>
          <w:p w14:paraId="0ECAEA98">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19" w:type="dxa"/>
            <w:tcBorders>
              <w:top w:val="nil"/>
              <w:left w:val="nil"/>
              <w:bottom w:val="single" w:color="auto" w:sz="4" w:space="0"/>
              <w:right w:val="single" w:color="auto" w:sz="4" w:space="0"/>
            </w:tcBorders>
            <w:noWrap/>
            <w:vAlign w:val="center"/>
          </w:tcPr>
          <w:p w14:paraId="3B494082">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2535" w:type="dxa"/>
            <w:tcBorders>
              <w:top w:val="nil"/>
              <w:left w:val="nil"/>
              <w:bottom w:val="single" w:color="auto" w:sz="4" w:space="0"/>
              <w:right w:val="single" w:color="auto" w:sz="4" w:space="0"/>
            </w:tcBorders>
            <w:noWrap/>
            <w:vAlign w:val="center"/>
          </w:tcPr>
          <w:p w14:paraId="1ECBE3CF">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450" w:type="dxa"/>
            <w:tcBorders>
              <w:top w:val="nil"/>
              <w:left w:val="nil"/>
              <w:bottom w:val="single" w:color="auto" w:sz="4" w:space="0"/>
              <w:right w:val="single" w:color="auto" w:sz="4" w:space="0"/>
            </w:tcBorders>
            <w:noWrap/>
            <w:vAlign w:val="center"/>
          </w:tcPr>
          <w:p w14:paraId="12C4665B">
            <w:pPr>
              <w:widowControl/>
              <w:spacing w:line="30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68ED226E">
      <w:pPr>
        <w:spacing w:line="240" w:lineRule="atLeast"/>
        <w:ind w:firstLine="525" w:firstLineChars="250"/>
        <w:rPr>
          <w:rFonts w:ascii="宋体" w:hAnsi="宋体" w:cs="宋体"/>
          <w:color w:val="auto"/>
          <w:szCs w:val="21"/>
          <w:highlight w:val="none"/>
        </w:rPr>
      </w:pPr>
    </w:p>
    <w:p w14:paraId="79AB4960">
      <w:pPr>
        <w:spacing w:line="240" w:lineRule="atLeast"/>
        <w:ind w:firstLine="525" w:firstLineChars="250"/>
        <w:rPr>
          <w:rFonts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824FF45">
      <w:pPr>
        <w:spacing w:line="440" w:lineRule="exact"/>
        <w:ind w:firstLine="482" w:firstLineChars="200"/>
        <w:rPr>
          <w:rFonts w:ascii="宋体" w:hAnsi="宋体" w:cs="宋体"/>
          <w:b/>
          <w:color w:val="auto"/>
          <w:sz w:val="24"/>
          <w:highlight w:val="none"/>
        </w:rPr>
      </w:pPr>
    </w:p>
    <w:p w14:paraId="29672229">
      <w:pPr>
        <w:spacing w:line="440" w:lineRule="exact"/>
        <w:ind w:firstLine="482" w:firstLineChars="200"/>
        <w:rPr>
          <w:rFonts w:ascii="宋体" w:hAnsi="宋体" w:cs="宋体"/>
          <w:b/>
          <w:color w:val="auto"/>
          <w:sz w:val="24"/>
          <w:highlight w:val="none"/>
        </w:rPr>
      </w:pPr>
    </w:p>
    <w:p w14:paraId="1BF4C825">
      <w:pPr>
        <w:spacing w:line="440" w:lineRule="exact"/>
        <w:ind w:firstLine="482" w:firstLineChars="200"/>
        <w:rPr>
          <w:rFonts w:ascii="宋体" w:hAnsi="宋体" w:cs="宋体"/>
          <w:b/>
          <w:color w:val="auto"/>
          <w:sz w:val="24"/>
          <w:highlight w:val="none"/>
        </w:rPr>
      </w:pPr>
    </w:p>
    <w:p w14:paraId="5715C788">
      <w:pPr>
        <w:spacing w:line="440" w:lineRule="exact"/>
        <w:ind w:firstLine="482" w:firstLineChars="200"/>
        <w:rPr>
          <w:rFonts w:ascii="宋体" w:hAnsi="宋体" w:cs="宋体"/>
          <w:b/>
          <w:color w:val="auto"/>
          <w:sz w:val="24"/>
          <w:highlight w:val="none"/>
        </w:rPr>
      </w:pPr>
    </w:p>
    <w:p w14:paraId="6EE8123B">
      <w:pPr>
        <w:spacing w:line="440" w:lineRule="exact"/>
        <w:ind w:firstLine="482" w:firstLineChars="200"/>
        <w:rPr>
          <w:rFonts w:ascii="宋体" w:hAnsi="宋体" w:cs="宋体"/>
          <w:b/>
          <w:color w:val="auto"/>
          <w:sz w:val="24"/>
          <w:highlight w:val="none"/>
        </w:rPr>
      </w:pPr>
    </w:p>
    <w:p w14:paraId="154B354B">
      <w:pPr>
        <w:spacing w:line="440" w:lineRule="exact"/>
        <w:ind w:firstLine="482" w:firstLineChars="200"/>
        <w:rPr>
          <w:rFonts w:ascii="宋体" w:hAnsi="宋体" w:cs="宋体"/>
          <w:b/>
          <w:color w:val="auto"/>
          <w:sz w:val="24"/>
          <w:highlight w:val="none"/>
        </w:rPr>
      </w:pPr>
    </w:p>
    <w:p w14:paraId="2DA31E3E">
      <w:pPr>
        <w:spacing w:line="440" w:lineRule="exact"/>
        <w:ind w:firstLine="482" w:firstLineChars="200"/>
        <w:rPr>
          <w:rFonts w:ascii="宋体" w:hAnsi="宋体" w:cs="宋体"/>
          <w:b/>
          <w:color w:val="auto"/>
          <w:sz w:val="24"/>
          <w:highlight w:val="none"/>
        </w:rPr>
      </w:pPr>
    </w:p>
    <w:p w14:paraId="1A273CD5">
      <w:pPr>
        <w:spacing w:line="440" w:lineRule="exact"/>
        <w:ind w:firstLine="482" w:firstLineChars="200"/>
        <w:rPr>
          <w:rFonts w:ascii="宋体" w:hAnsi="宋体" w:cs="宋体"/>
          <w:b/>
          <w:color w:val="auto"/>
          <w:sz w:val="24"/>
          <w:highlight w:val="none"/>
        </w:rPr>
      </w:pPr>
    </w:p>
    <w:p w14:paraId="4EE05DC2">
      <w:pPr>
        <w:spacing w:line="440" w:lineRule="exact"/>
        <w:ind w:firstLine="482" w:firstLineChars="200"/>
        <w:rPr>
          <w:rFonts w:ascii="宋体" w:hAnsi="宋体" w:cs="宋体"/>
          <w:b/>
          <w:color w:val="auto"/>
          <w:sz w:val="24"/>
          <w:highlight w:val="none"/>
        </w:rPr>
      </w:pPr>
    </w:p>
    <w:p w14:paraId="7619D5D2">
      <w:pPr>
        <w:spacing w:line="440" w:lineRule="exact"/>
        <w:ind w:firstLine="482" w:firstLineChars="200"/>
        <w:rPr>
          <w:rFonts w:ascii="宋体" w:hAnsi="宋体" w:cs="宋体"/>
          <w:b/>
          <w:color w:val="auto"/>
          <w:sz w:val="24"/>
          <w:highlight w:val="none"/>
        </w:rPr>
      </w:pPr>
    </w:p>
    <w:p w14:paraId="416CD5B0">
      <w:pPr>
        <w:spacing w:line="440" w:lineRule="exact"/>
        <w:ind w:firstLine="482" w:firstLineChars="200"/>
        <w:rPr>
          <w:rFonts w:ascii="宋体" w:hAnsi="宋体" w:cs="宋体"/>
          <w:b/>
          <w:color w:val="auto"/>
          <w:sz w:val="24"/>
          <w:highlight w:val="none"/>
        </w:rPr>
      </w:pPr>
    </w:p>
    <w:p w14:paraId="43101BA6">
      <w:pPr>
        <w:pStyle w:val="4"/>
        <w:spacing w:line="440" w:lineRule="exact"/>
        <w:jc w:val="center"/>
        <w:rPr>
          <w:rFonts w:ascii="宋体" w:hAnsi="宋体" w:cs="宋体"/>
          <w:color w:val="auto"/>
          <w:sz w:val="32"/>
          <w:szCs w:val="32"/>
          <w:highlight w:val="none"/>
        </w:rPr>
      </w:pPr>
      <w:bookmarkStart w:id="27" w:name="_Toc88747294"/>
      <w:r>
        <w:rPr>
          <w:rFonts w:hint="eastAsia" w:ascii="宋体" w:hAnsi="宋体" w:cs="宋体"/>
          <w:color w:val="auto"/>
          <w:sz w:val="32"/>
          <w:szCs w:val="32"/>
          <w:highlight w:val="none"/>
        </w:rPr>
        <w:t>第四章 响应文件格式</w:t>
      </w:r>
      <w:bookmarkEnd w:id="27"/>
    </w:p>
    <w:p w14:paraId="5F035198">
      <w:pPr>
        <w:spacing w:line="440" w:lineRule="exact"/>
        <w:jc w:val="center"/>
        <w:rPr>
          <w:rFonts w:ascii="宋体" w:hAnsi="宋体" w:cs="宋体"/>
          <w:b/>
          <w:color w:val="auto"/>
          <w:sz w:val="32"/>
          <w:szCs w:val="32"/>
          <w:highlight w:val="none"/>
        </w:rPr>
      </w:pPr>
    </w:p>
    <w:p w14:paraId="0CBA0095">
      <w:pPr>
        <w:spacing w:line="440" w:lineRule="exact"/>
        <w:jc w:val="center"/>
        <w:rPr>
          <w:rFonts w:ascii="宋体" w:hAnsi="宋体" w:cs="宋体"/>
          <w:b/>
          <w:color w:val="auto"/>
          <w:sz w:val="32"/>
          <w:szCs w:val="32"/>
          <w:highlight w:val="none"/>
        </w:rPr>
      </w:pPr>
    </w:p>
    <w:p w14:paraId="16D9FB62">
      <w:pPr>
        <w:spacing w:line="440" w:lineRule="exact"/>
        <w:jc w:val="center"/>
        <w:rPr>
          <w:rFonts w:ascii="宋体" w:hAnsi="宋体" w:cs="宋体"/>
          <w:b/>
          <w:color w:val="auto"/>
          <w:sz w:val="32"/>
          <w:szCs w:val="32"/>
          <w:highlight w:val="none"/>
        </w:rPr>
      </w:pPr>
    </w:p>
    <w:p w14:paraId="5D694AB6">
      <w:pPr>
        <w:spacing w:line="440" w:lineRule="exact"/>
        <w:jc w:val="center"/>
        <w:rPr>
          <w:rFonts w:ascii="宋体" w:hAnsi="宋体" w:cs="宋体"/>
          <w:b/>
          <w:color w:val="auto"/>
          <w:sz w:val="32"/>
          <w:szCs w:val="32"/>
          <w:highlight w:val="none"/>
        </w:rPr>
      </w:pPr>
    </w:p>
    <w:p w14:paraId="1C2F8C81">
      <w:pPr>
        <w:spacing w:line="440" w:lineRule="exact"/>
        <w:jc w:val="center"/>
        <w:rPr>
          <w:rFonts w:ascii="宋体" w:hAnsi="宋体" w:cs="宋体"/>
          <w:b/>
          <w:color w:val="auto"/>
          <w:sz w:val="32"/>
          <w:szCs w:val="32"/>
          <w:highlight w:val="none"/>
        </w:rPr>
      </w:pPr>
    </w:p>
    <w:p w14:paraId="7963F7B3">
      <w:pPr>
        <w:spacing w:line="440" w:lineRule="exact"/>
        <w:jc w:val="center"/>
        <w:rPr>
          <w:rFonts w:ascii="宋体" w:hAnsi="宋体" w:cs="宋体"/>
          <w:b/>
          <w:color w:val="auto"/>
          <w:sz w:val="32"/>
          <w:szCs w:val="32"/>
          <w:highlight w:val="none"/>
        </w:rPr>
      </w:pPr>
    </w:p>
    <w:p w14:paraId="4FC88137">
      <w:pPr>
        <w:spacing w:line="440" w:lineRule="exact"/>
        <w:jc w:val="center"/>
        <w:rPr>
          <w:rFonts w:ascii="宋体" w:hAnsi="宋体" w:cs="宋体"/>
          <w:b/>
          <w:color w:val="auto"/>
          <w:sz w:val="32"/>
          <w:szCs w:val="32"/>
          <w:highlight w:val="none"/>
        </w:rPr>
      </w:pPr>
    </w:p>
    <w:p w14:paraId="1FA48AF1">
      <w:pPr>
        <w:spacing w:line="440" w:lineRule="exact"/>
        <w:jc w:val="center"/>
        <w:rPr>
          <w:rFonts w:ascii="宋体" w:hAnsi="宋体" w:cs="宋体"/>
          <w:b/>
          <w:color w:val="auto"/>
          <w:sz w:val="32"/>
          <w:szCs w:val="32"/>
          <w:highlight w:val="none"/>
        </w:rPr>
      </w:pPr>
    </w:p>
    <w:p w14:paraId="2EBE9183">
      <w:pPr>
        <w:spacing w:line="440" w:lineRule="exact"/>
        <w:jc w:val="left"/>
        <w:rPr>
          <w:rFonts w:ascii="宋体" w:hAnsi="宋体" w:cs="宋体"/>
          <w:b/>
          <w:bCs/>
          <w:color w:val="auto"/>
          <w:szCs w:val="21"/>
          <w:highlight w:val="none"/>
        </w:rPr>
      </w:pPr>
      <w:r>
        <w:rPr>
          <w:rFonts w:hint="eastAsia" w:ascii="宋体" w:hAnsi="宋体" w:cs="宋体"/>
          <w:b/>
          <w:color w:val="auto"/>
          <w:sz w:val="32"/>
          <w:szCs w:val="32"/>
          <w:highlight w:val="none"/>
        </w:rPr>
        <w:br w:type="page"/>
      </w:r>
      <w:r>
        <w:rPr>
          <w:rFonts w:hint="eastAsia" w:ascii="宋体" w:hAnsi="宋体" w:cs="宋体"/>
          <w:b/>
          <w:bCs/>
          <w:color w:val="auto"/>
          <w:szCs w:val="21"/>
          <w:highlight w:val="none"/>
        </w:rPr>
        <w:t>一、响应文件袋外层包装封面格式</w:t>
      </w:r>
    </w:p>
    <w:p w14:paraId="63ACD64C">
      <w:pPr>
        <w:snapToGrid w:val="0"/>
        <w:spacing w:before="120" w:beforeLines="50" w:after="50" w:line="440" w:lineRule="exact"/>
        <w:rPr>
          <w:rFonts w:ascii="宋体" w:hAnsi="宋体" w:cs="宋体"/>
          <w:b/>
          <w:bCs/>
          <w:color w:val="auto"/>
          <w:szCs w:val="21"/>
          <w:highlight w:val="none"/>
        </w:rPr>
      </w:pPr>
      <w:r>
        <w:rPr>
          <w:rFonts w:hint="eastAsia" w:ascii="宋体" w:hAnsi="宋体" w:cs="宋体"/>
          <w:b/>
          <w:bCs/>
          <w:color w:val="auto"/>
          <w:szCs w:val="21"/>
          <w:highlight w:val="none"/>
        </w:rPr>
        <w:t>1.所有文件（资格证明文件、商务和技术文件、报价文件）的外装封面格式：</w:t>
      </w:r>
    </w:p>
    <w:p w14:paraId="05CB037D">
      <w:pPr>
        <w:snapToGrid w:val="0"/>
        <w:spacing w:before="120" w:beforeLines="50" w:after="50" w:line="440" w:lineRule="exact"/>
        <w:jc w:val="center"/>
        <w:rPr>
          <w:rFonts w:ascii="宋体" w:hAnsi="宋体" w:cs="宋体"/>
          <w:bCs/>
          <w:color w:val="auto"/>
          <w:szCs w:val="21"/>
          <w:highlight w:val="none"/>
        </w:rPr>
      </w:pPr>
    </w:p>
    <w:p w14:paraId="09270718">
      <w:pPr>
        <w:snapToGrid w:val="0"/>
        <w:spacing w:before="120" w:beforeLines="50" w:after="50" w:line="440" w:lineRule="exact"/>
        <w:jc w:val="center"/>
        <w:rPr>
          <w:rFonts w:ascii="宋体" w:hAnsi="宋体" w:cs="宋体"/>
          <w:bCs/>
          <w:color w:val="auto"/>
          <w:szCs w:val="21"/>
          <w:highlight w:val="none"/>
        </w:rPr>
      </w:pPr>
    </w:p>
    <w:p w14:paraId="6F8E9DBE">
      <w:pPr>
        <w:snapToGrid w:val="0"/>
        <w:spacing w:before="120" w:beforeLines="50" w:after="50" w:line="440" w:lineRule="exact"/>
        <w:jc w:val="center"/>
        <w:rPr>
          <w:rFonts w:ascii="宋体" w:hAnsi="宋体" w:cs="宋体"/>
          <w:bCs/>
          <w:color w:val="auto"/>
          <w:szCs w:val="21"/>
          <w:highlight w:val="none"/>
        </w:rPr>
      </w:pPr>
    </w:p>
    <w:p w14:paraId="1E23356C">
      <w:pPr>
        <w:snapToGrid w:val="0"/>
        <w:spacing w:before="120" w:beforeLines="50" w:after="50" w:line="440" w:lineRule="exact"/>
        <w:jc w:val="center"/>
        <w:rPr>
          <w:rFonts w:ascii="宋体" w:hAnsi="宋体" w:cs="宋体"/>
          <w:b/>
          <w:bCs/>
          <w:color w:val="auto"/>
          <w:sz w:val="52"/>
          <w:szCs w:val="52"/>
          <w:highlight w:val="none"/>
        </w:rPr>
      </w:pPr>
      <w:r>
        <w:rPr>
          <w:rFonts w:hint="eastAsia" w:ascii="宋体" w:hAnsi="宋体" w:cs="宋体"/>
          <w:b/>
          <w:bCs/>
          <w:color w:val="auto"/>
          <w:sz w:val="52"/>
          <w:szCs w:val="52"/>
          <w:highlight w:val="none"/>
        </w:rPr>
        <w:t>响  应 文 件 袋</w:t>
      </w:r>
    </w:p>
    <w:p w14:paraId="380B99F3">
      <w:pPr>
        <w:snapToGrid w:val="0"/>
        <w:spacing w:before="120" w:beforeLines="50" w:after="50" w:line="440" w:lineRule="exact"/>
        <w:jc w:val="center"/>
        <w:rPr>
          <w:rFonts w:ascii="宋体" w:hAnsi="宋体" w:cs="宋体"/>
          <w:bCs/>
          <w:color w:val="auto"/>
          <w:sz w:val="52"/>
          <w:szCs w:val="52"/>
          <w:highlight w:val="none"/>
        </w:rPr>
      </w:pPr>
    </w:p>
    <w:p w14:paraId="0774A1C9">
      <w:pPr>
        <w:snapToGrid w:val="0"/>
        <w:spacing w:before="120" w:beforeLines="50" w:after="50" w:line="440" w:lineRule="exact"/>
        <w:jc w:val="center"/>
        <w:rPr>
          <w:rFonts w:ascii="宋体" w:hAnsi="宋体" w:cs="宋体"/>
          <w:bCs/>
          <w:color w:val="auto"/>
          <w:sz w:val="52"/>
          <w:szCs w:val="52"/>
          <w:highlight w:val="none"/>
        </w:rPr>
      </w:pPr>
    </w:p>
    <w:p w14:paraId="026955AD">
      <w:pPr>
        <w:snapToGrid w:val="0"/>
        <w:spacing w:before="120" w:beforeLines="50" w:after="50" w:line="440" w:lineRule="exact"/>
        <w:rPr>
          <w:rFonts w:ascii="宋体" w:hAnsi="宋体" w:cs="宋体"/>
          <w:bCs/>
          <w:color w:val="auto"/>
          <w:szCs w:val="21"/>
          <w:highlight w:val="none"/>
        </w:rPr>
      </w:pPr>
    </w:p>
    <w:p w14:paraId="060A6F18">
      <w:pPr>
        <w:snapToGrid w:val="0"/>
        <w:spacing w:before="120" w:beforeLines="50" w:after="50" w:line="440" w:lineRule="exact"/>
        <w:ind w:firstLine="450" w:firstLineChars="150"/>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2510F6E1">
      <w:pPr>
        <w:snapToGrid w:val="0"/>
        <w:spacing w:before="120" w:beforeLines="50" w:after="50" w:line="440" w:lineRule="exact"/>
        <w:ind w:firstLine="450" w:firstLineChars="150"/>
        <w:rPr>
          <w:rFonts w:ascii="宋体" w:hAnsi="宋体" w:cs="宋体"/>
          <w:bCs/>
          <w:color w:val="auto"/>
          <w:sz w:val="30"/>
          <w:szCs w:val="30"/>
          <w:highlight w:val="none"/>
        </w:rPr>
      </w:pPr>
    </w:p>
    <w:p w14:paraId="69937335">
      <w:pPr>
        <w:snapToGrid w:val="0"/>
        <w:spacing w:before="120" w:beforeLines="50" w:after="50" w:line="440" w:lineRule="exact"/>
        <w:ind w:firstLine="450" w:firstLineChars="150"/>
        <w:rPr>
          <w:rFonts w:ascii="宋体" w:hAnsi="宋体" w:cs="宋体"/>
          <w:bCs/>
          <w:color w:val="auto"/>
          <w:sz w:val="30"/>
          <w:szCs w:val="30"/>
          <w:highlight w:val="none"/>
        </w:rPr>
      </w:pPr>
      <w:r>
        <w:rPr>
          <w:rFonts w:hint="eastAsia" w:ascii="宋体" w:hAnsi="宋体" w:cs="宋体"/>
          <w:bCs/>
          <w:color w:val="auto"/>
          <w:sz w:val="30"/>
          <w:szCs w:val="30"/>
          <w:highlight w:val="none"/>
        </w:rPr>
        <w:t xml:space="preserve">项目编号： </w:t>
      </w:r>
    </w:p>
    <w:p w14:paraId="5A24D7D2">
      <w:pPr>
        <w:snapToGrid w:val="0"/>
        <w:spacing w:before="120" w:beforeLines="50" w:after="50" w:line="440" w:lineRule="exact"/>
        <w:ind w:firstLine="450" w:firstLineChars="150"/>
        <w:rPr>
          <w:rFonts w:ascii="宋体" w:hAnsi="宋体" w:cs="宋体"/>
          <w:bCs/>
          <w:color w:val="auto"/>
          <w:sz w:val="30"/>
          <w:szCs w:val="30"/>
          <w:highlight w:val="none"/>
        </w:rPr>
      </w:pPr>
    </w:p>
    <w:p w14:paraId="694BC66C">
      <w:pPr>
        <w:pStyle w:val="9"/>
        <w:snapToGrid w:val="0"/>
        <w:spacing w:before="50" w:after="50" w:line="440" w:lineRule="exact"/>
        <w:ind w:firstLine="450" w:firstLineChars="150"/>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2E19F8B1">
      <w:pPr>
        <w:pStyle w:val="9"/>
        <w:snapToGrid w:val="0"/>
        <w:spacing w:before="50" w:after="50" w:line="440" w:lineRule="exact"/>
        <w:ind w:firstLine="450" w:firstLineChars="150"/>
        <w:rPr>
          <w:rFonts w:ascii="宋体" w:hAnsi="宋体" w:cs="宋体"/>
          <w:bCs/>
          <w:color w:val="auto"/>
          <w:sz w:val="30"/>
          <w:szCs w:val="30"/>
          <w:highlight w:val="none"/>
        </w:rPr>
      </w:pPr>
    </w:p>
    <w:p w14:paraId="4711B64E">
      <w:pPr>
        <w:pStyle w:val="9"/>
        <w:snapToGrid w:val="0"/>
        <w:spacing w:before="50" w:after="50" w:line="440" w:lineRule="exact"/>
        <w:ind w:firstLine="450" w:firstLineChars="150"/>
        <w:rPr>
          <w:rFonts w:ascii="宋体" w:hAnsi="宋体" w:cs="宋体"/>
          <w:bCs/>
          <w:color w:val="auto"/>
          <w:sz w:val="30"/>
          <w:szCs w:val="30"/>
          <w:highlight w:val="none"/>
        </w:rPr>
      </w:pPr>
      <w:r>
        <w:rPr>
          <w:rFonts w:hint="eastAsia" w:ascii="宋体" w:hAnsi="宋体" w:cs="宋体"/>
          <w:bCs/>
          <w:color w:val="auto"/>
          <w:sz w:val="30"/>
          <w:szCs w:val="30"/>
          <w:highlight w:val="none"/>
        </w:rPr>
        <w:t>供应商名称：</w:t>
      </w:r>
      <w:r>
        <w:rPr>
          <w:rFonts w:hint="eastAsia" w:ascii="宋体" w:hAnsi="宋体" w:cs="宋体"/>
          <w:bCs/>
          <w:color w:val="auto"/>
          <w:sz w:val="30"/>
          <w:szCs w:val="30"/>
          <w:highlight w:val="none"/>
          <w:u w:val="single"/>
        </w:rPr>
        <w:t xml:space="preserve">             全称           </w:t>
      </w:r>
      <w:r>
        <w:rPr>
          <w:rFonts w:hint="eastAsia" w:ascii="宋体" w:hAnsi="宋体" w:cs="宋体"/>
          <w:bCs/>
          <w:color w:val="auto"/>
          <w:sz w:val="30"/>
          <w:szCs w:val="30"/>
          <w:highlight w:val="none"/>
        </w:rPr>
        <w:t>（加盖单位电子公章）</w:t>
      </w:r>
    </w:p>
    <w:p w14:paraId="4FFF4FED">
      <w:pPr>
        <w:pStyle w:val="9"/>
        <w:snapToGrid w:val="0"/>
        <w:spacing w:before="50" w:after="50" w:line="440" w:lineRule="exact"/>
        <w:ind w:firstLine="450" w:firstLineChars="150"/>
        <w:rPr>
          <w:rFonts w:ascii="宋体" w:hAnsi="宋体" w:cs="宋体"/>
          <w:bCs/>
          <w:color w:val="auto"/>
          <w:sz w:val="30"/>
          <w:szCs w:val="30"/>
          <w:highlight w:val="none"/>
        </w:rPr>
      </w:pPr>
    </w:p>
    <w:p w14:paraId="1274B2F9">
      <w:pPr>
        <w:pStyle w:val="9"/>
        <w:snapToGrid w:val="0"/>
        <w:spacing w:before="50" w:after="50" w:line="440" w:lineRule="exact"/>
        <w:ind w:firstLine="450" w:firstLineChars="150"/>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p>
    <w:p w14:paraId="7AD80112">
      <w:pPr>
        <w:pStyle w:val="9"/>
        <w:snapToGrid w:val="0"/>
        <w:spacing w:before="50" w:after="50" w:line="440" w:lineRule="exact"/>
        <w:ind w:firstLine="450" w:firstLineChars="150"/>
        <w:rPr>
          <w:rFonts w:ascii="宋体" w:hAnsi="宋体" w:cs="宋体"/>
          <w:bCs/>
          <w:color w:val="auto"/>
          <w:sz w:val="30"/>
          <w:szCs w:val="30"/>
          <w:highlight w:val="none"/>
        </w:rPr>
      </w:pPr>
    </w:p>
    <w:p w14:paraId="3945F39C">
      <w:pPr>
        <w:pStyle w:val="9"/>
        <w:snapToGrid w:val="0"/>
        <w:spacing w:before="50" w:after="50" w:line="440" w:lineRule="exact"/>
        <w:ind w:firstLine="450" w:firstLineChars="150"/>
        <w:rPr>
          <w:rFonts w:ascii="宋体" w:hAnsi="宋体" w:cs="宋体"/>
          <w:bCs/>
          <w:color w:val="auto"/>
          <w:sz w:val="30"/>
          <w:szCs w:val="30"/>
          <w:highlight w:val="none"/>
        </w:rPr>
      </w:pPr>
    </w:p>
    <w:p w14:paraId="6744A780">
      <w:pPr>
        <w:pStyle w:val="9"/>
        <w:snapToGrid w:val="0"/>
        <w:spacing w:before="50" w:after="50" w:line="440" w:lineRule="exact"/>
        <w:ind w:firstLine="360" w:firstLineChars="150"/>
        <w:rPr>
          <w:rFonts w:ascii="宋体" w:hAnsi="宋体" w:cs="宋体"/>
          <w:bCs/>
          <w:color w:val="auto"/>
          <w:sz w:val="30"/>
          <w:szCs w:val="30"/>
          <w:highlight w:val="none"/>
        </w:rPr>
      </w:pPr>
      <w:r>
        <w:rPr>
          <w:rFonts w:hint="eastAsia" w:ascii="宋体" w:hAnsi="宋体" w:cs="宋体"/>
          <w:bCs/>
          <w:color w:val="auto"/>
          <w:sz w:val="24"/>
          <w:highlight w:val="none"/>
        </w:rPr>
        <w:t>在首次响应文件提交截止时间之前不得解密</w:t>
      </w:r>
    </w:p>
    <w:p w14:paraId="3D4897D9">
      <w:pPr>
        <w:pStyle w:val="9"/>
        <w:snapToGrid w:val="0"/>
        <w:spacing w:before="50" w:after="50" w:line="440" w:lineRule="exact"/>
        <w:ind w:firstLine="450" w:firstLineChars="150"/>
        <w:rPr>
          <w:rFonts w:ascii="宋体" w:hAnsi="宋体" w:cs="宋体"/>
          <w:bCs/>
          <w:color w:val="auto"/>
          <w:sz w:val="30"/>
          <w:szCs w:val="30"/>
          <w:highlight w:val="none"/>
        </w:rPr>
      </w:pPr>
    </w:p>
    <w:p w14:paraId="6734F4B0">
      <w:pPr>
        <w:pStyle w:val="9"/>
        <w:snapToGrid w:val="0"/>
        <w:spacing w:before="50" w:after="50" w:line="440" w:lineRule="exact"/>
        <w:ind w:firstLine="0"/>
        <w:rPr>
          <w:rFonts w:ascii="宋体" w:hAnsi="宋体" w:cs="宋体"/>
          <w:bCs/>
          <w:color w:val="auto"/>
          <w:sz w:val="30"/>
          <w:szCs w:val="30"/>
          <w:highlight w:val="none"/>
        </w:rPr>
      </w:pPr>
    </w:p>
    <w:p w14:paraId="4CAF5B81">
      <w:pPr>
        <w:pStyle w:val="9"/>
        <w:snapToGrid w:val="0"/>
        <w:spacing w:before="50" w:after="50" w:line="440" w:lineRule="exact"/>
        <w:ind w:firstLine="450" w:firstLineChars="150"/>
        <w:jc w:val="center"/>
        <w:rPr>
          <w:rFonts w:ascii="宋体" w:hAnsi="宋体" w:cs="宋体"/>
          <w:color w:val="auto"/>
          <w:szCs w:val="21"/>
          <w:highlight w:val="none"/>
        </w:rPr>
      </w:pPr>
      <w:r>
        <w:rPr>
          <w:rFonts w:hint="eastAsia" w:ascii="宋体" w:hAnsi="宋体" w:cs="宋体"/>
          <w:bCs/>
          <w:color w:val="auto"/>
          <w:sz w:val="30"/>
          <w:szCs w:val="30"/>
          <w:highlight w:val="none"/>
        </w:rPr>
        <w:t xml:space="preserve">                          年    月    日</w:t>
      </w:r>
    </w:p>
    <w:p w14:paraId="736668C4">
      <w:pPr>
        <w:snapToGrid w:val="0"/>
        <w:spacing w:before="120" w:beforeLines="50" w:after="50" w:line="440" w:lineRule="exact"/>
        <w:outlineLvl w:val="1"/>
        <w:rPr>
          <w:rFonts w:ascii="宋体" w:hAnsi="宋体" w:cs="宋体"/>
          <w:b/>
          <w:bCs/>
          <w:color w:val="auto"/>
          <w:szCs w:val="21"/>
          <w:highlight w:val="none"/>
        </w:rPr>
      </w:pPr>
      <w:bookmarkStart w:id="28" w:name="_Toc254970698"/>
      <w:bookmarkStart w:id="29" w:name="_Toc254970557"/>
      <w:r>
        <w:rPr>
          <w:rFonts w:hint="eastAsia" w:ascii="宋体" w:hAnsi="宋体" w:cs="宋体"/>
          <w:b/>
          <w:bCs/>
          <w:color w:val="auto"/>
          <w:szCs w:val="21"/>
          <w:highlight w:val="none"/>
        </w:rPr>
        <w:br w:type="page"/>
      </w:r>
      <w:bookmarkEnd w:id="28"/>
      <w:bookmarkEnd w:id="29"/>
      <w:r>
        <w:rPr>
          <w:rFonts w:hint="eastAsia" w:ascii="宋体" w:hAnsi="宋体" w:cs="宋体"/>
          <w:b/>
          <w:bCs/>
          <w:color w:val="auto"/>
          <w:szCs w:val="21"/>
          <w:highlight w:val="none"/>
        </w:rPr>
        <w:t>二、响应文件格式</w:t>
      </w:r>
    </w:p>
    <w:p w14:paraId="34181ACE">
      <w:pPr>
        <w:snapToGrid w:val="0"/>
        <w:spacing w:before="120" w:beforeLines="50" w:after="50" w:line="440" w:lineRule="exact"/>
        <w:rPr>
          <w:rFonts w:ascii="宋体" w:hAnsi="宋体" w:cs="宋体"/>
          <w:b/>
          <w:bCs/>
          <w:color w:val="auto"/>
          <w:szCs w:val="21"/>
          <w:highlight w:val="none"/>
        </w:rPr>
      </w:pPr>
    </w:p>
    <w:p w14:paraId="4F3A62F1">
      <w:pPr>
        <w:snapToGrid w:val="0"/>
        <w:spacing w:before="120" w:beforeLines="50" w:after="50" w:line="440" w:lineRule="exact"/>
        <w:rPr>
          <w:rFonts w:ascii="宋体" w:hAnsi="宋体" w:cs="宋体"/>
          <w:b/>
          <w:bCs/>
          <w:color w:val="auto"/>
          <w:szCs w:val="21"/>
          <w:highlight w:val="none"/>
        </w:rPr>
      </w:pPr>
      <w:r>
        <w:rPr>
          <w:rFonts w:hint="eastAsia" w:ascii="宋体" w:hAnsi="宋体" w:cs="宋体"/>
          <w:b/>
          <w:bCs/>
          <w:color w:val="auto"/>
          <w:szCs w:val="21"/>
          <w:highlight w:val="none"/>
        </w:rPr>
        <w:t>1、资格证明文件格式：</w:t>
      </w:r>
    </w:p>
    <w:p w14:paraId="654DB3DD">
      <w:pPr>
        <w:spacing w:line="440" w:lineRule="exact"/>
        <w:jc w:val="center"/>
        <w:rPr>
          <w:rFonts w:ascii="宋体" w:hAnsi="宋体" w:cs="宋体"/>
          <w:b/>
          <w:color w:val="auto"/>
          <w:sz w:val="32"/>
          <w:szCs w:val="32"/>
          <w:highlight w:val="none"/>
        </w:rPr>
      </w:pPr>
    </w:p>
    <w:p w14:paraId="4F2CA8E1">
      <w:pPr>
        <w:spacing w:line="440" w:lineRule="exact"/>
        <w:jc w:val="center"/>
        <w:rPr>
          <w:rFonts w:ascii="宋体" w:hAnsi="宋体" w:cs="宋体"/>
          <w:b/>
          <w:color w:val="auto"/>
          <w:sz w:val="32"/>
          <w:szCs w:val="32"/>
          <w:highlight w:val="none"/>
        </w:rPr>
      </w:pPr>
    </w:p>
    <w:p w14:paraId="2415C5B6">
      <w:pPr>
        <w:snapToGrid w:val="0"/>
        <w:spacing w:before="120" w:beforeLines="50" w:after="50" w:line="440" w:lineRule="exact"/>
        <w:ind w:firstLine="8" w:firstLineChars="3"/>
        <w:jc w:val="right"/>
        <w:rPr>
          <w:rFonts w:ascii="宋体" w:hAnsi="宋体" w:cs="宋体"/>
          <w:bCs/>
          <w:color w:val="auto"/>
          <w:sz w:val="28"/>
          <w:szCs w:val="28"/>
          <w:highlight w:val="none"/>
        </w:rPr>
      </w:pPr>
      <w:r>
        <w:rPr>
          <w:rFonts w:hint="eastAsia" w:ascii="宋体" w:hAnsi="宋体" w:cs="宋体"/>
          <w:bCs/>
          <w:color w:val="auto"/>
          <w:sz w:val="28"/>
          <w:szCs w:val="28"/>
          <w:highlight w:val="none"/>
        </w:rPr>
        <w:t>电子响应文件</w:t>
      </w:r>
    </w:p>
    <w:p w14:paraId="2D12CC58">
      <w:pPr>
        <w:snapToGrid w:val="0"/>
        <w:spacing w:before="120" w:beforeLines="50" w:after="50" w:line="440" w:lineRule="exact"/>
        <w:ind w:firstLine="9" w:firstLineChars="3"/>
        <w:jc w:val="center"/>
        <w:rPr>
          <w:rFonts w:ascii="宋体" w:hAnsi="宋体" w:cs="宋体"/>
          <w:bCs/>
          <w:color w:val="auto"/>
          <w:sz w:val="32"/>
          <w:szCs w:val="32"/>
          <w:highlight w:val="none"/>
        </w:rPr>
      </w:pPr>
    </w:p>
    <w:p w14:paraId="3782393D">
      <w:pPr>
        <w:snapToGrid w:val="0"/>
        <w:spacing w:before="120" w:beforeLines="50" w:after="50" w:line="440" w:lineRule="exact"/>
        <w:ind w:firstLine="9" w:firstLineChars="3"/>
        <w:jc w:val="center"/>
        <w:rPr>
          <w:rFonts w:ascii="宋体" w:hAnsi="宋体" w:cs="宋体"/>
          <w:bCs/>
          <w:color w:val="auto"/>
          <w:sz w:val="32"/>
          <w:szCs w:val="32"/>
          <w:highlight w:val="none"/>
        </w:rPr>
      </w:pPr>
    </w:p>
    <w:p w14:paraId="2570DF6C">
      <w:pPr>
        <w:snapToGrid w:val="0"/>
        <w:spacing w:before="120" w:beforeLines="50" w:after="50" w:line="440" w:lineRule="exact"/>
        <w:ind w:firstLine="9" w:firstLineChars="3"/>
        <w:jc w:val="center"/>
        <w:rPr>
          <w:rFonts w:ascii="宋体" w:hAnsi="宋体" w:cs="宋体"/>
          <w:bCs/>
          <w:color w:val="auto"/>
          <w:sz w:val="32"/>
          <w:szCs w:val="32"/>
          <w:highlight w:val="none"/>
        </w:rPr>
      </w:pPr>
    </w:p>
    <w:p w14:paraId="1E53D84C">
      <w:pPr>
        <w:snapToGrid w:val="0"/>
        <w:spacing w:before="120" w:beforeLines="50" w:after="50" w:line="440" w:lineRule="exact"/>
        <w:ind w:firstLine="13" w:firstLineChars="3"/>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响应文件</w:t>
      </w:r>
    </w:p>
    <w:p w14:paraId="497CE2C7">
      <w:pPr>
        <w:snapToGrid w:val="0"/>
        <w:spacing w:before="120" w:beforeLines="50" w:after="50" w:line="440" w:lineRule="exact"/>
        <w:ind w:firstLine="9" w:firstLineChars="3"/>
        <w:jc w:val="center"/>
        <w:rPr>
          <w:rFonts w:ascii="宋体" w:hAnsi="宋体" w:cs="宋体"/>
          <w:bCs/>
          <w:color w:val="auto"/>
          <w:sz w:val="32"/>
          <w:szCs w:val="32"/>
          <w:highlight w:val="none"/>
        </w:rPr>
      </w:pPr>
      <w:r>
        <w:rPr>
          <w:rFonts w:hint="eastAsia" w:ascii="宋体" w:hAnsi="宋体" w:cs="宋体"/>
          <w:bCs/>
          <w:color w:val="auto"/>
          <w:sz w:val="32"/>
          <w:szCs w:val="32"/>
          <w:highlight w:val="none"/>
        </w:rPr>
        <w:t>（资格证明文件）</w:t>
      </w:r>
    </w:p>
    <w:p w14:paraId="1311283E">
      <w:pPr>
        <w:snapToGrid w:val="0"/>
        <w:spacing w:before="120" w:beforeLines="50" w:after="50" w:line="440" w:lineRule="exact"/>
        <w:rPr>
          <w:rFonts w:ascii="宋体" w:hAnsi="宋体" w:cs="宋体"/>
          <w:bCs/>
          <w:color w:val="auto"/>
          <w:szCs w:val="21"/>
          <w:highlight w:val="none"/>
        </w:rPr>
      </w:pPr>
    </w:p>
    <w:p w14:paraId="7CA5DB62">
      <w:pPr>
        <w:snapToGrid w:val="0"/>
        <w:spacing w:before="120" w:beforeLines="50" w:after="50"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6F11EAA1">
      <w:pPr>
        <w:snapToGrid w:val="0"/>
        <w:spacing w:before="120" w:beforeLines="50" w:after="50" w:line="440" w:lineRule="exact"/>
        <w:ind w:firstLine="675" w:firstLineChars="225"/>
        <w:rPr>
          <w:rFonts w:ascii="宋体" w:hAnsi="宋体" w:cs="宋体"/>
          <w:bCs/>
          <w:color w:val="auto"/>
          <w:sz w:val="30"/>
          <w:szCs w:val="30"/>
          <w:highlight w:val="none"/>
        </w:rPr>
      </w:pPr>
    </w:p>
    <w:p w14:paraId="24EB33F7">
      <w:pPr>
        <w:snapToGrid w:val="0"/>
        <w:spacing w:before="120" w:beforeLines="50" w:after="50"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项目编号：</w:t>
      </w:r>
    </w:p>
    <w:p w14:paraId="0EB54956">
      <w:pPr>
        <w:snapToGrid w:val="0"/>
        <w:spacing w:before="120" w:beforeLines="50" w:after="50" w:line="440" w:lineRule="exact"/>
        <w:ind w:firstLine="675" w:firstLineChars="225"/>
        <w:rPr>
          <w:rFonts w:ascii="宋体" w:hAnsi="宋体" w:cs="宋体"/>
          <w:bCs/>
          <w:color w:val="auto"/>
          <w:sz w:val="30"/>
          <w:szCs w:val="30"/>
          <w:highlight w:val="none"/>
        </w:rPr>
      </w:pPr>
    </w:p>
    <w:p w14:paraId="662EB744">
      <w:pPr>
        <w:snapToGrid w:val="0"/>
        <w:spacing w:before="120" w:beforeLines="50" w:after="50"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3F573F69">
      <w:pPr>
        <w:snapToGrid w:val="0"/>
        <w:spacing w:before="120" w:beforeLines="50" w:after="50" w:line="440" w:lineRule="exact"/>
        <w:ind w:firstLine="675" w:firstLineChars="225"/>
        <w:rPr>
          <w:rFonts w:ascii="宋体" w:hAnsi="宋体" w:cs="宋体"/>
          <w:bCs/>
          <w:color w:val="auto"/>
          <w:sz w:val="30"/>
          <w:szCs w:val="30"/>
          <w:highlight w:val="none"/>
        </w:rPr>
      </w:pPr>
    </w:p>
    <w:p w14:paraId="1DD6497C">
      <w:pPr>
        <w:pStyle w:val="9"/>
        <w:snapToGrid w:val="0"/>
        <w:spacing w:before="100" w:beforeAutospacing="1" w:after="100" w:afterAutospacing="1"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供应商名称：（加盖单位电子公章）</w:t>
      </w:r>
    </w:p>
    <w:p w14:paraId="5077AE7A">
      <w:pPr>
        <w:pStyle w:val="9"/>
        <w:snapToGrid w:val="0"/>
        <w:spacing w:before="100" w:beforeAutospacing="1" w:after="100" w:afterAutospacing="1" w:line="440" w:lineRule="exact"/>
        <w:ind w:firstLine="675" w:firstLineChars="225"/>
        <w:rPr>
          <w:rFonts w:ascii="宋体" w:hAnsi="宋体" w:cs="宋体"/>
          <w:bCs/>
          <w:color w:val="auto"/>
          <w:sz w:val="30"/>
          <w:szCs w:val="30"/>
          <w:highlight w:val="none"/>
        </w:rPr>
      </w:pPr>
    </w:p>
    <w:p w14:paraId="72C408A8">
      <w:pPr>
        <w:pStyle w:val="9"/>
        <w:snapToGrid w:val="0"/>
        <w:spacing w:before="100" w:beforeAutospacing="1" w:after="100" w:afterAutospacing="1"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p>
    <w:p w14:paraId="657394BF">
      <w:pPr>
        <w:snapToGrid w:val="0"/>
        <w:spacing w:before="120" w:beforeLines="50" w:after="50" w:line="440" w:lineRule="exact"/>
        <w:ind w:firstLine="10"/>
        <w:jc w:val="center"/>
        <w:rPr>
          <w:rFonts w:ascii="宋体" w:hAnsi="宋体" w:cs="宋体"/>
          <w:color w:val="auto"/>
          <w:sz w:val="30"/>
          <w:szCs w:val="30"/>
          <w:highlight w:val="none"/>
        </w:rPr>
      </w:pPr>
    </w:p>
    <w:p w14:paraId="72036A5D">
      <w:pPr>
        <w:snapToGrid w:val="0"/>
        <w:spacing w:before="120" w:beforeLines="50" w:after="50" w:line="440" w:lineRule="exact"/>
        <w:ind w:firstLine="10"/>
        <w:jc w:val="center"/>
        <w:rPr>
          <w:rFonts w:ascii="宋体" w:hAnsi="宋体" w:cs="宋体"/>
          <w:color w:val="auto"/>
          <w:sz w:val="30"/>
          <w:szCs w:val="30"/>
          <w:highlight w:val="none"/>
        </w:rPr>
      </w:pPr>
    </w:p>
    <w:p w14:paraId="3F8AC5D7">
      <w:pPr>
        <w:snapToGrid w:val="0"/>
        <w:spacing w:before="120" w:beforeLines="50" w:after="50" w:line="440" w:lineRule="exact"/>
        <w:ind w:firstLine="10"/>
        <w:jc w:val="center"/>
        <w:rPr>
          <w:rFonts w:ascii="宋体" w:hAnsi="宋体" w:cs="宋体"/>
          <w:color w:val="auto"/>
          <w:sz w:val="30"/>
          <w:szCs w:val="30"/>
          <w:highlight w:val="none"/>
        </w:rPr>
      </w:pPr>
      <w:r>
        <w:rPr>
          <w:rFonts w:hint="eastAsia" w:ascii="宋体" w:hAnsi="宋体" w:cs="宋体"/>
          <w:color w:val="auto"/>
          <w:sz w:val="30"/>
          <w:szCs w:val="30"/>
          <w:highlight w:val="none"/>
        </w:rPr>
        <w:t>年   月   日</w:t>
      </w:r>
    </w:p>
    <w:p w14:paraId="6C858A07">
      <w:pPr>
        <w:snapToGrid w:val="0"/>
        <w:spacing w:before="120" w:beforeLines="50" w:after="50" w:line="440" w:lineRule="exact"/>
        <w:jc w:val="center"/>
        <w:rPr>
          <w:rFonts w:ascii="宋体" w:hAnsi="宋体" w:cs="宋体"/>
          <w:b/>
          <w:color w:val="auto"/>
          <w:szCs w:val="21"/>
          <w:highlight w:val="none"/>
        </w:rPr>
      </w:pPr>
      <w:r>
        <w:rPr>
          <w:rFonts w:hint="eastAsia" w:ascii="宋体" w:hAnsi="宋体" w:cs="宋体"/>
          <w:b/>
          <w:color w:val="auto"/>
          <w:szCs w:val="21"/>
          <w:highlight w:val="none"/>
        </w:rPr>
        <w:br w:type="page"/>
      </w:r>
    </w:p>
    <w:p w14:paraId="56490B89">
      <w:pPr>
        <w:snapToGrid w:val="0"/>
        <w:spacing w:before="120" w:beforeLines="50" w:after="50" w:line="440" w:lineRule="exact"/>
        <w:jc w:val="center"/>
        <w:rPr>
          <w:rFonts w:ascii="宋体" w:hAnsi="宋体" w:cs="宋体"/>
          <w:b/>
          <w:color w:val="auto"/>
          <w:szCs w:val="21"/>
          <w:highlight w:val="none"/>
        </w:rPr>
      </w:pPr>
    </w:p>
    <w:p w14:paraId="6CE80D09">
      <w:pPr>
        <w:snapToGrid w:val="0"/>
        <w:spacing w:before="120" w:beforeLines="50" w:after="50" w:line="44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目录</w:t>
      </w:r>
    </w:p>
    <w:p w14:paraId="593EDA0D">
      <w:pPr>
        <w:snapToGrid w:val="0"/>
        <w:spacing w:before="120" w:beforeLines="50" w:after="50" w:line="440" w:lineRule="exact"/>
        <w:jc w:val="center"/>
        <w:rPr>
          <w:rFonts w:ascii="宋体" w:hAnsi="宋体" w:cs="宋体"/>
          <w:color w:val="auto"/>
          <w:sz w:val="28"/>
          <w:szCs w:val="28"/>
          <w:highlight w:val="none"/>
        </w:rPr>
      </w:pPr>
    </w:p>
    <w:p w14:paraId="0C608C9E">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1、资格证明文件</w:t>
      </w:r>
    </w:p>
    <w:p w14:paraId="13101EE3">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1.1</w:t>
      </w:r>
      <w:r>
        <w:rPr>
          <w:rFonts w:hint="eastAsia" w:ascii="宋体" w:hAnsi="宋体" w:cs="宋体"/>
          <w:color w:val="auto"/>
          <w:szCs w:val="21"/>
          <w:highlight w:val="none"/>
        </w:rPr>
        <w:t>磋商声明书</w:t>
      </w:r>
      <w:r>
        <w:rPr>
          <w:rFonts w:hint="eastAsia" w:ascii="宋体" w:hAnsi="宋体" w:cs="宋体"/>
          <w:bCs/>
          <w:color w:val="auto"/>
          <w:szCs w:val="21"/>
          <w:highlight w:val="none"/>
        </w:rPr>
        <w:t>…………………………………………………………………………</w:t>
      </w:r>
    </w:p>
    <w:p w14:paraId="52CAB468">
      <w:pPr>
        <w:tabs>
          <w:tab w:val="left" w:pos="1418"/>
        </w:tabs>
        <w:snapToGrid w:val="0"/>
        <w:spacing w:before="50" w:after="50" w:line="440" w:lineRule="exact"/>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供应商</w:t>
      </w:r>
      <w:r>
        <w:rPr>
          <w:rFonts w:hint="eastAsia" w:ascii="宋体" w:hAnsi="宋体" w:cs="宋体"/>
          <w:color w:val="auto"/>
          <w:highlight w:val="none"/>
        </w:rPr>
        <w:t>合法的主体资格证明（如营业执照、事业单位法人证书、执业许可证、个体工商户营业执照、自然人身份证等）</w:t>
      </w:r>
      <w:r>
        <w:rPr>
          <w:rFonts w:hint="eastAsia" w:ascii="宋体" w:hAnsi="宋体" w:cs="宋体"/>
          <w:color w:val="auto"/>
          <w:highlight w:val="none"/>
          <w:lang w:eastAsia="zh-CN"/>
        </w:rPr>
        <w:t>扫描件</w:t>
      </w:r>
      <w:r>
        <w:rPr>
          <w:rFonts w:hint="eastAsia" w:ascii="宋体" w:hAnsi="宋体" w:cs="宋体"/>
          <w:color w:val="auto"/>
          <w:szCs w:val="21"/>
          <w:highlight w:val="none"/>
        </w:rPr>
        <w:t>………………………………</w:t>
      </w:r>
    </w:p>
    <w:p w14:paraId="51F40A71">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1.3</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供应商依法缴纳税收的相关材料</w:t>
      </w:r>
      <w:r>
        <w:rPr>
          <w:rFonts w:hint="eastAsia" w:ascii="宋体" w:hAnsi="宋体" w:cs="宋体"/>
          <w:bCs/>
          <w:color w:val="auto"/>
          <w:szCs w:val="21"/>
          <w:highlight w:val="none"/>
        </w:rPr>
        <w:t>………………………………………</w:t>
      </w:r>
    </w:p>
    <w:p w14:paraId="44510FEF">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1.4</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供应商依法缴纳社会保障资金的相关材料</w:t>
      </w:r>
      <w:r>
        <w:rPr>
          <w:rFonts w:hint="eastAsia" w:ascii="宋体" w:hAnsi="宋体" w:cs="宋体"/>
          <w:bCs/>
          <w:color w:val="auto"/>
          <w:szCs w:val="21"/>
          <w:highlight w:val="none"/>
        </w:rPr>
        <w:t>……………………………………</w:t>
      </w:r>
    </w:p>
    <w:p w14:paraId="44E8C531">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1.5供应商财务状况报告</w:t>
      </w:r>
      <w:r>
        <w:rPr>
          <w:rFonts w:hint="eastAsia" w:ascii="宋体" w:hAnsi="宋体" w:cs="宋体"/>
          <w:bCs/>
          <w:color w:val="auto"/>
          <w:szCs w:val="21"/>
          <w:highlight w:val="none"/>
          <w:lang w:eastAsia="zh-CN"/>
        </w:rPr>
        <w:t>扫描件</w:t>
      </w:r>
      <w:r>
        <w:rPr>
          <w:rFonts w:hint="eastAsia" w:ascii="宋体" w:hAnsi="宋体" w:cs="宋体"/>
          <w:bCs/>
          <w:color w:val="auto"/>
          <w:szCs w:val="21"/>
          <w:highlight w:val="none"/>
        </w:rPr>
        <w:t>……………………………………</w:t>
      </w:r>
    </w:p>
    <w:p w14:paraId="56D8A1AA">
      <w:pPr>
        <w:tabs>
          <w:tab w:val="left" w:pos="1418"/>
        </w:tabs>
        <w:snapToGrid w:val="0"/>
        <w:spacing w:before="50" w:after="50" w:line="440" w:lineRule="exact"/>
        <w:rPr>
          <w:rFonts w:ascii="宋体" w:hAnsi="宋体" w:cs="宋体"/>
          <w:color w:val="auto"/>
          <w:szCs w:val="21"/>
          <w:highlight w:val="none"/>
        </w:rPr>
      </w:pPr>
      <w:r>
        <w:rPr>
          <w:rFonts w:hint="eastAsia" w:ascii="宋体" w:hAnsi="宋体" w:cs="宋体"/>
          <w:bCs/>
          <w:color w:val="auto"/>
          <w:szCs w:val="21"/>
          <w:highlight w:val="none"/>
        </w:rPr>
        <w:t>1.6参加政府采购活动前三年内在经营活动中没有重大违法记录和不良信用记录的书面声明书………</w:t>
      </w:r>
    </w:p>
    <w:p w14:paraId="112FAA79">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1.7总公司“营业执照”副本</w:t>
      </w:r>
      <w:r>
        <w:rPr>
          <w:rFonts w:hint="eastAsia" w:ascii="宋体" w:hAnsi="宋体" w:cs="宋体"/>
          <w:bCs/>
          <w:color w:val="auto"/>
          <w:szCs w:val="21"/>
          <w:highlight w:val="none"/>
          <w:lang w:eastAsia="zh-CN"/>
        </w:rPr>
        <w:t>扫描件</w:t>
      </w:r>
      <w:r>
        <w:rPr>
          <w:rFonts w:hint="eastAsia" w:ascii="宋体" w:hAnsi="宋体" w:cs="宋体"/>
          <w:bCs/>
          <w:color w:val="auto"/>
          <w:szCs w:val="21"/>
          <w:highlight w:val="none"/>
        </w:rPr>
        <w:t>和总公司对供应商的授权书原件（分支机构参与</w:t>
      </w:r>
      <w:r>
        <w:rPr>
          <w:rFonts w:hint="eastAsia" w:ascii="宋体" w:hAnsi="宋体" w:cs="宋体"/>
          <w:bCs/>
          <w:color w:val="auto"/>
          <w:szCs w:val="21"/>
          <w:highlight w:val="none"/>
          <w:lang w:eastAsia="zh-CN"/>
        </w:rPr>
        <w:t>竞标</w:t>
      </w:r>
      <w:r>
        <w:rPr>
          <w:rFonts w:hint="eastAsia" w:ascii="宋体" w:hAnsi="宋体" w:cs="宋体"/>
          <w:bCs/>
          <w:color w:val="auto"/>
          <w:szCs w:val="21"/>
          <w:highlight w:val="none"/>
        </w:rPr>
        <w:t>时提供）………</w:t>
      </w:r>
    </w:p>
    <w:p w14:paraId="79A950C4">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1.8供应商直接控股、管理关系信息表……………………………………</w:t>
      </w:r>
    </w:p>
    <w:p w14:paraId="4F6AFC8F">
      <w:pPr>
        <w:tabs>
          <w:tab w:val="left" w:pos="1418"/>
        </w:tabs>
        <w:snapToGrid w:val="0"/>
        <w:spacing w:before="50" w:after="50" w:line="440" w:lineRule="exact"/>
        <w:rPr>
          <w:rFonts w:hint="eastAsia" w:ascii="宋体" w:hAnsi="宋体" w:cs="宋体"/>
          <w:bCs/>
          <w:color w:val="auto"/>
          <w:szCs w:val="21"/>
          <w:highlight w:val="none"/>
        </w:rPr>
      </w:pPr>
      <w:r>
        <w:rPr>
          <w:rFonts w:hint="eastAsia" w:ascii="宋体" w:hAnsi="宋体" w:cs="宋体"/>
          <w:bCs/>
          <w:color w:val="auto"/>
          <w:szCs w:val="21"/>
          <w:highlight w:val="none"/>
        </w:rPr>
        <w:t>1.9联合体协议书（联合体</w:t>
      </w:r>
      <w:r>
        <w:rPr>
          <w:rFonts w:hint="eastAsia" w:ascii="宋体" w:hAnsi="宋体" w:cs="宋体"/>
          <w:bCs/>
          <w:color w:val="auto"/>
          <w:szCs w:val="21"/>
          <w:highlight w:val="none"/>
          <w:lang w:eastAsia="zh-CN"/>
        </w:rPr>
        <w:t>竞标</w:t>
      </w:r>
      <w:r>
        <w:rPr>
          <w:rFonts w:hint="eastAsia" w:ascii="宋体" w:hAnsi="宋体" w:cs="宋体"/>
          <w:bCs/>
          <w:color w:val="auto"/>
          <w:szCs w:val="21"/>
          <w:highlight w:val="none"/>
        </w:rPr>
        <w:t>时提供）……………………………………</w:t>
      </w:r>
    </w:p>
    <w:p w14:paraId="62564961">
      <w:pPr>
        <w:tabs>
          <w:tab w:val="left" w:pos="1418"/>
        </w:tabs>
        <w:snapToGrid w:val="0"/>
        <w:spacing w:before="50" w:after="50" w:line="440" w:lineRule="exact"/>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1.10特定资格条件（如有要求）</w:t>
      </w:r>
      <w:r>
        <w:rPr>
          <w:rFonts w:hint="eastAsia" w:ascii="宋体" w:hAnsi="宋体" w:cs="宋体"/>
          <w:bCs/>
          <w:color w:val="auto"/>
          <w:szCs w:val="21"/>
          <w:highlight w:val="none"/>
        </w:rPr>
        <w:t>………………</w:t>
      </w:r>
    </w:p>
    <w:p w14:paraId="5F40D58F">
      <w:pPr>
        <w:widowControl/>
        <w:spacing w:line="440" w:lineRule="exact"/>
        <w:rPr>
          <w:rFonts w:ascii="宋体" w:hAnsi="宋体" w:cs="宋体"/>
          <w:b/>
          <w:bCs/>
          <w:color w:val="auto"/>
          <w:sz w:val="24"/>
          <w:highlight w:val="none"/>
        </w:rPr>
      </w:pPr>
    </w:p>
    <w:p w14:paraId="372CED94">
      <w:pPr>
        <w:tabs>
          <w:tab w:val="left" w:pos="2625"/>
        </w:tabs>
        <w:spacing w:line="440" w:lineRule="exact"/>
        <w:jc w:val="left"/>
        <w:rPr>
          <w:rFonts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rPr>
        <w:t>一、磋商声明书格式</w:t>
      </w:r>
    </w:p>
    <w:p w14:paraId="575FC940">
      <w:pPr>
        <w:spacing w:line="44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磋商声明书</w:t>
      </w:r>
    </w:p>
    <w:p w14:paraId="47389970">
      <w:pPr>
        <w:spacing w:line="440" w:lineRule="exact"/>
        <w:jc w:val="center"/>
        <w:rPr>
          <w:rFonts w:ascii="宋体" w:hAnsi="宋体" w:cs="宋体"/>
          <w:b/>
          <w:color w:val="auto"/>
          <w:sz w:val="32"/>
          <w:szCs w:val="32"/>
          <w:highlight w:val="none"/>
        </w:rPr>
      </w:pPr>
    </w:p>
    <w:p w14:paraId="3D34563D">
      <w:pPr>
        <w:pStyle w:val="26"/>
        <w:spacing w:line="440" w:lineRule="exact"/>
        <w:rPr>
          <w:rFonts w:hAnsi="宋体" w:cs="宋体"/>
          <w:color w:val="auto"/>
          <w:sz w:val="21"/>
          <w:highlight w:val="none"/>
        </w:rPr>
      </w:pPr>
      <w:r>
        <w:rPr>
          <w:rFonts w:hint="eastAsia" w:hAnsi="宋体" w:cs="宋体"/>
          <w:color w:val="auto"/>
          <w:sz w:val="21"/>
          <w:highlight w:val="none"/>
        </w:rPr>
        <w:t>致：（采购人单位名称）：</w:t>
      </w:r>
    </w:p>
    <w:p w14:paraId="409F88F8">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我方愿意参加贵方组织的</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项目的竞标，为便于贵方公正、择优地确定成交供应商及其竞标产品和服务，我方就本次竞标有关事项郑重声明如下：</w:t>
      </w:r>
    </w:p>
    <w:p w14:paraId="4515F443">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4D01D429">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594FFF3D">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3.在此，我方宣布同意如下：</w:t>
      </w:r>
    </w:p>
    <w:p w14:paraId="2C74550C">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（1）将按磋商文件的约定履行合同责任和义务；</w:t>
      </w:r>
    </w:p>
    <w:p w14:paraId="37D329A5">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（2）已详细审查全部磋商文件，包括澄清或者更正公告（如有）；</w:t>
      </w:r>
    </w:p>
    <w:p w14:paraId="310F3AB0">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（3）同意提供按照贵方可能要求的与谈判有关的一切数据或者资料；</w:t>
      </w:r>
    </w:p>
    <w:p w14:paraId="33378DCC">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（4）响应磋商文件规定的响应文件有效期。</w:t>
      </w:r>
    </w:p>
    <w:p w14:paraId="149E6AB8">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4.我方承诺符合《中华人民共和国政府采购法》第二十二条规定：</w:t>
      </w:r>
    </w:p>
    <w:p w14:paraId="761DC49D">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（1）具有独立承担民事责任的能力；</w:t>
      </w:r>
    </w:p>
    <w:p w14:paraId="537E892C">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（2）具有良好的商业信誉和健全的财务会计制度；</w:t>
      </w:r>
    </w:p>
    <w:p w14:paraId="72F56047">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（3）具有履行合同所必需的设备和专业技术能力；</w:t>
      </w:r>
    </w:p>
    <w:p w14:paraId="09BB1A1C">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（4）有依法缴纳税收和社会保障资金的良好记录；</w:t>
      </w:r>
    </w:p>
    <w:p w14:paraId="45E53068">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（5）参加政府采购活动前三年内，在经营活动中没有重大违法记录；</w:t>
      </w:r>
    </w:p>
    <w:p w14:paraId="5B5E0F4E">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（6）法律、行政法规规定的其他条件。</w:t>
      </w:r>
    </w:p>
    <w:p w14:paraId="584A481D">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hint="eastAsia" w:ascii="宋体" w:hAnsi="宋体" w:cs="宋体"/>
          <w:color w:val="auto"/>
          <w:szCs w:val="21"/>
          <w:highlight w:val="none"/>
          <w:lang w:eastAsia="zh-CN"/>
        </w:rPr>
        <w:t>重大税收违法失信主体</w:t>
      </w:r>
      <w:r>
        <w:rPr>
          <w:rFonts w:hint="eastAsia" w:ascii="宋体" w:hAnsi="宋体" w:cs="宋体"/>
          <w:color w:val="auto"/>
          <w:szCs w:val="21"/>
          <w:highlight w:val="none"/>
        </w:rPr>
        <w:t>、政府采购严重违法失信行为记录名单，完全符合《中华人民共和国政府采购法》第二十二条规定的供应商资格条件，我方对此声明负全部法律责任。</w:t>
      </w:r>
    </w:p>
    <w:p w14:paraId="3679206C">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B1B2EEB">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□我方本次响应文件内容中未涉及商业秘密；</w:t>
      </w:r>
    </w:p>
    <w:p w14:paraId="06BC0FA6">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□我方本次响应文件涉及商业秘密的内容有：</w:t>
      </w:r>
    </w:p>
    <w:p w14:paraId="5D0F5135">
      <w:pPr>
        <w:snapToGrid w:val="0"/>
        <w:spacing w:before="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7.以上事项如有虚假或者隐瞒，我方愿意承担一切后果，并不再寻求任何旨在减轻或者免除法律责任的辩解。</w:t>
      </w:r>
    </w:p>
    <w:p w14:paraId="6BF8A1ED">
      <w:pPr>
        <w:pStyle w:val="26"/>
        <w:spacing w:line="440" w:lineRule="exact"/>
        <w:jc w:val="center"/>
        <w:rPr>
          <w:rFonts w:hAnsi="宋体" w:cs="宋体"/>
          <w:color w:val="auto"/>
          <w:sz w:val="21"/>
          <w:highlight w:val="none"/>
        </w:rPr>
      </w:pPr>
      <w:r>
        <w:rPr>
          <w:rFonts w:hint="eastAsia" w:hAnsi="宋体" w:cs="宋体"/>
          <w:color w:val="auto"/>
          <w:sz w:val="21"/>
          <w:highlight w:val="none"/>
        </w:rPr>
        <w:t>供应商名称（电子签章）：</w:t>
      </w:r>
    </w:p>
    <w:p w14:paraId="52779818">
      <w:pPr>
        <w:snapToGrid w:val="0"/>
        <w:spacing w:before="50" w:after="50" w:line="440" w:lineRule="exact"/>
        <w:ind w:left="-6" w:leftChars="-3" w:right="-817" w:rightChars="-389" w:firstLine="6720" w:firstLineChars="3200"/>
        <w:rPr>
          <w:rFonts w:ascii="宋体" w:hAnsi="宋体" w:cs="宋体"/>
          <w:color w:val="auto"/>
          <w:szCs w:val="21"/>
          <w:highlight w:val="none"/>
        </w:rPr>
      </w:pPr>
      <w:r>
        <w:rPr>
          <w:rFonts w:hint="eastAsia" w:ascii="宋体" w:hAnsi="宋体" w:cs="宋体"/>
          <w:color w:val="auto"/>
          <w:szCs w:val="21"/>
          <w:highlight w:val="none"/>
        </w:rPr>
        <w:t>日期：    年   月   日</w:t>
      </w:r>
    </w:p>
    <w:p w14:paraId="09E4E8DE">
      <w:pPr>
        <w:spacing w:line="440" w:lineRule="exact"/>
        <w:ind w:firstLine="363" w:firstLineChars="202"/>
        <w:rPr>
          <w:rFonts w:ascii="宋体" w:hAnsi="宋体" w:cs="宋体"/>
          <w:color w:val="auto"/>
          <w:sz w:val="18"/>
          <w:szCs w:val="18"/>
          <w:highlight w:val="none"/>
        </w:rPr>
      </w:pPr>
      <w:r>
        <w:rPr>
          <w:rFonts w:hint="eastAsia" w:ascii="宋体" w:hAnsi="宋体" w:cs="宋体"/>
          <w:color w:val="auto"/>
          <w:sz w:val="18"/>
          <w:szCs w:val="18"/>
          <w:highlight w:val="none"/>
        </w:rPr>
        <w:t>说明：</w:t>
      </w:r>
    </w:p>
    <w:p w14:paraId="185A0E98">
      <w:pPr>
        <w:spacing w:line="440" w:lineRule="exact"/>
        <w:ind w:firstLine="363" w:firstLineChars="202"/>
        <w:rPr>
          <w:rFonts w:ascii="宋体" w:hAnsi="宋体" w:cs="宋体"/>
          <w:color w:val="auto"/>
          <w:sz w:val="18"/>
          <w:szCs w:val="18"/>
          <w:highlight w:val="none"/>
        </w:rPr>
      </w:pPr>
      <w:r>
        <w:rPr>
          <w:rFonts w:hint="eastAsia" w:ascii="宋体" w:hAnsi="宋体" w:cs="宋体"/>
          <w:color w:val="auto"/>
          <w:sz w:val="18"/>
          <w:szCs w:val="18"/>
          <w:highlight w:val="none"/>
        </w:rPr>
        <w:t>1.供应商可以自行通过“信用中国”（www.creditchina.gov.cn）和“中国政府采购网”网站（www.ccgp.gov.cn）查询供应商相关主体的信用记录。查询时间为本项目</w:t>
      </w:r>
      <w:r>
        <w:rPr>
          <w:rFonts w:hint="eastAsia" w:ascii="宋体" w:hAnsi="宋体" w:cs="宋体"/>
          <w:color w:val="auto"/>
          <w:sz w:val="18"/>
          <w:szCs w:val="18"/>
          <w:highlight w:val="none"/>
          <w:lang w:eastAsia="zh-CN"/>
        </w:rPr>
        <w:t>首次响应文件提交截止时间</w:t>
      </w:r>
      <w:r>
        <w:rPr>
          <w:rFonts w:hint="eastAsia" w:ascii="宋体" w:hAnsi="宋体" w:cs="宋体"/>
          <w:color w:val="auto"/>
          <w:sz w:val="18"/>
          <w:szCs w:val="18"/>
          <w:highlight w:val="none"/>
        </w:rPr>
        <w:t>前10日至</w:t>
      </w:r>
      <w:r>
        <w:rPr>
          <w:rFonts w:hint="eastAsia" w:ascii="宋体" w:hAnsi="宋体" w:cs="宋体"/>
          <w:color w:val="auto"/>
          <w:sz w:val="18"/>
          <w:szCs w:val="18"/>
          <w:highlight w:val="none"/>
          <w:lang w:eastAsia="zh-CN"/>
        </w:rPr>
        <w:t>首次响应文件提交截止时间</w:t>
      </w:r>
      <w:r>
        <w:rPr>
          <w:rFonts w:hint="eastAsia" w:ascii="宋体" w:hAnsi="宋体" w:cs="宋体"/>
          <w:color w:val="auto"/>
          <w:sz w:val="18"/>
          <w:szCs w:val="18"/>
          <w:highlight w:val="none"/>
        </w:rPr>
        <w:t>中任意一天。在资格审查阶段经采购人或采购代理机构查询，对列入失信被执行人、</w:t>
      </w:r>
      <w:r>
        <w:rPr>
          <w:rFonts w:hint="eastAsia" w:ascii="宋体" w:hAnsi="宋体" w:cs="宋体"/>
          <w:color w:val="auto"/>
          <w:sz w:val="18"/>
          <w:szCs w:val="18"/>
          <w:highlight w:val="none"/>
          <w:lang w:eastAsia="zh-CN"/>
        </w:rPr>
        <w:t>重大税收违法失信主体</w:t>
      </w:r>
      <w:r>
        <w:rPr>
          <w:rFonts w:hint="eastAsia" w:ascii="宋体" w:hAnsi="宋体" w:cs="宋体"/>
          <w:color w:val="auto"/>
          <w:sz w:val="18"/>
          <w:szCs w:val="18"/>
          <w:highlight w:val="none"/>
        </w:rPr>
        <w:t>、政府采购严重违法失信行为记录名单的供应商，将被拒绝参与本项目政府采购活动。</w:t>
      </w:r>
    </w:p>
    <w:p w14:paraId="7EC9D69E">
      <w:pPr>
        <w:spacing w:line="440" w:lineRule="exact"/>
        <w:ind w:firstLine="363" w:firstLineChars="202"/>
        <w:rPr>
          <w:rFonts w:ascii="宋体" w:hAnsi="宋体" w:cs="宋体"/>
          <w:color w:val="auto"/>
          <w:sz w:val="18"/>
          <w:szCs w:val="18"/>
          <w:highlight w:val="none"/>
        </w:rPr>
      </w:pPr>
      <w:r>
        <w:rPr>
          <w:rFonts w:hint="eastAsia" w:ascii="宋体" w:hAnsi="宋体" w:cs="宋体"/>
          <w:color w:val="auto"/>
          <w:sz w:val="18"/>
          <w:szCs w:val="18"/>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637FDB8">
      <w:pPr>
        <w:spacing w:line="440" w:lineRule="exact"/>
        <w:ind w:firstLine="363" w:firstLineChars="202"/>
        <w:rPr>
          <w:rFonts w:ascii="宋体" w:hAnsi="宋体" w:cs="宋体"/>
          <w:color w:val="auto"/>
          <w:sz w:val="18"/>
          <w:szCs w:val="18"/>
          <w:highlight w:val="none"/>
        </w:rPr>
      </w:pPr>
      <w:r>
        <w:rPr>
          <w:rFonts w:hint="eastAsia" w:ascii="宋体" w:hAnsi="宋体" w:cs="宋体"/>
          <w:color w:val="auto"/>
          <w:sz w:val="18"/>
          <w:szCs w:val="18"/>
          <w:highlight w:val="none"/>
        </w:rPr>
        <w:t>3.如为联合体</w:t>
      </w:r>
      <w:r>
        <w:rPr>
          <w:rFonts w:hint="eastAsia" w:ascii="宋体" w:hAnsi="宋体" w:cs="宋体"/>
          <w:color w:val="auto"/>
          <w:sz w:val="18"/>
          <w:szCs w:val="18"/>
          <w:highlight w:val="none"/>
          <w:lang w:eastAsia="zh-CN"/>
        </w:rPr>
        <w:t>竞标</w:t>
      </w:r>
      <w:r>
        <w:rPr>
          <w:rFonts w:hint="eastAsia" w:ascii="宋体" w:hAnsi="宋体" w:cs="宋体"/>
          <w:color w:val="auto"/>
          <w:sz w:val="18"/>
          <w:szCs w:val="18"/>
          <w:highlight w:val="none"/>
        </w:rPr>
        <w:t>，盖章处须加盖联合体各方公章，否则</w:t>
      </w:r>
      <w:r>
        <w:rPr>
          <w:rFonts w:hint="eastAsia" w:ascii="宋体" w:hAnsi="宋体" w:cs="宋体"/>
          <w:color w:val="auto"/>
          <w:sz w:val="18"/>
          <w:szCs w:val="18"/>
          <w:highlight w:val="none"/>
          <w:lang w:eastAsia="zh-CN"/>
        </w:rPr>
        <w:t>竞标</w:t>
      </w:r>
      <w:r>
        <w:rPr>
          <w:rFonts w:hint="eastAsia" w:ascii="宋体" w:hAnsi="宋体" w:cs="宋体"/>
          <w:color w:val="auto"/>
          <w:sz w:val="18"/>
          <w:szCs w:val="18"/>
          <w:highlight w:val="none"/>
        </w:rPr>
        <w:t>无效。</w:t>
      </w:r>
    </w:p>
    <w:p w14:paraId="21C56A72">
      <w:pPr>
        <w:rPr>
          <w:rFonts w:ascii="宋体" w:hAnsi="宋体" w:cs="宋体"/>
          <w:b/>
          <w:bCs/>
          <w:color w:val="auto"/>
          <w:sz w:val="24"/>
          <w:highlight w:val="none"/>
        </w:rPr>
      </w:pPr>
      <w:r>
        <w:rPr>
          <w:rFonts w:hint="eastAsia" w:ascii="宋体" w:hAnsi="宋体" w:cs="宋体"/>
          <w:b/>
          <w:bCs/>
          <w:color w:val="auto"/>
          <w:sz w:val="24"/>
          <w:highlight w:val="none"/>
        </w:rPr>
        <w:br w:type="page"/>
      </w:r>
    </w:p>
    <w:p w14:paraId="6C7AF5DD">
      <w:pPr>
        <w:snapToGrid w:val="0"/>
        <w:spacing w:before="120" w:beforeLines="50" w:after="50" w:line="440" w:lineRule="exact"/>
        <w:rPr>
          <w:rFonts w:ascii="宋体" w:hAnsi="宋体" w:cs="宋体"/>
          <w:b/>
          <w:bCs/>
          <w:color w:val="auto"/>
          <w:sz w:val="24"/>
          <w:highlight w:val="none"/>
        </w:rPr>
      </w:pPr>
      <w:r>
        <w:rPr>
          <w:rFonts w:hint="eastAsia" w:ascii="宋体" w:hAnsi="宋体" w:cs="宋体"/>
          <w:b/>
          <w:bCs/>
          <w:color w:val="auto"/>
          <w:sz w:val="24"/>
          <w:highlight w:val="none"/>
        </w:rPr>
        <w:t>二、</w:t>
      </w:r>
      <w:r>
        <w:rPr>
          <w:rFonts w:hint="eastAsia" w:ascii="宋体" w:hAnsi="宋体" w:cs="宋体"/>
          <w:b/>
          <w:color w:val="auto"/>
          <w:highlight w:val="none"/>
        </w:rPr>
        <w:t>供应商直接控股、管理关系信息表格式</w:t>
      </w:r>
    </w:p>
    <w:p w14:paraId="7658B159">
      <w:pPr>
        <w:snapToGrid w:val="0"/>
        <w:spacing w:before="50" w:after="120" w:afterLines="50" w:line="440" w:lineRule="exact"/>
        <w:jc w:val="center"/>
        <w:rPr>
          <w:rFonts w:ascii="宋体" w:hAnsi="宋体" w:cs="宋体"/>
          <w:b/>
          <w:color w:val="auto"/>
          <w:sz w:val="24"/>
          <w:highlight w:val="none"/>
        </w:rPr>
      </w:pPr>
      <w:r>
        <w:rPr>
          <w:rFonts w:hint="eastAsia" w:ascii="宋体" w:hAnsi="宋体" w:cs="宋体"/>
          <w:b/>
          <w:color w:val="auto"/>
          <w:sz w:val="24"/>
          <w:highlight w:val="none"/>
        </w:rPr>
        <w:t>供应商直接控股股东信息表</w:t>
      </w:r>
    </w:p>
    <w:tbl>
      <w:tblPr>
        <w:tblStyle w:val="45"/>
        <w:tblW w:w="9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28"/>
        <w:gridCol w:w="2269"/>
        <w:gridCol w:w="1239"/>
        <w:gridCol w:w="3722"/>
        <w:gridCol w:w="1418"/>
      </w:tblGrid>
      <w:tr w14:paraId="5F3E1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828" w:type="dxa"/>
            <w:tcMar>
              <w:top w:w="120" w:type="dxa"/>
              <w:left w:w="120" w:type="dxa"/>
              <w:bottom w:w="120" w:type="dxa"/>
              <w:right w:w="120" w:type="dxa"/>
            </w:tcMar>
            <w:vAlign w:val="center"/>
          </w:tcPr>
          <w:p w14:paraId="71850B94">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2269" w:type="dxa"/>
            <w:tcMar>
              <w:top w:w="120" w:type="dxa"/>
              <w:left w:w="120" w:type="dxa"/>
              <w:bottom w:w="120" w:type="dxa"/>
              <w:right w:w="120" w:type="dxa"/>
            </w:tcMar>
            <w:vAlign w:val="center"/>
          </w:tcPr>
          <w:p w14:paraId="2A7990EA">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直接控股股东名称</w:t>
            </w:r>
          </w:p>
        </w:tc>
        <w:tc>
          <w:tcPr>
            <w:tcW w:w="1239" w:type="dxa"/>
            <w:tcMar>
              <w:top w:w="120" w:type="dxa"/>
              <w:left w:w="120" w:type="dxa"/>
              <w:bottom w:w="120" w:type="dxa"/>
              <w:right w:w="120" w:type="dxa"/>
            </w:tcMar>
            <w:vAlign w:val="center"/>
          </w:tcPr>
          <w:p w14:paraId="058C138D">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出资比例</w:t>
            </w:r>
          </w:p>
        </w:tc>
        <w:tc>
          <w:tcPr>
            <w:tcW w:w="3722" w:type="dxa"/>
            <w:tcMar>
              <w:top w:w="120" w:type="dxa"/>
              <w:left w:w="120" w:type="dxa"/>
              <w:bottom w:w="120" w:type="dxa"/>
              <w:right w:w="120" w:type="dxa"/>
            </w:tcMar>
            <w:vAlign w:val="center"/>
          </w:tcPr>
          <w:p w14:paraId="01073F76">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身份证号码或统一社会信用代码</w:t>
            </w:r>
          </w:p>
        </w:tc>
        <w:tc>
          <w:tcPr>
            <w:tcW w:w="1418" w:type="dxa"/>
            <w:tcMar>
              <w:top w:w="120" w:type="dxa"/>
              <w:left w:w="120" w:type="dxa"/>
              <w:bottom w:w="120" w:type="dxa"/>
              <w:right w:w="120" w:type="dxa"/>
            </w:tcMar>
            <w:vAlign w:val="center"/>
          </w:tcPr>
          <w:p w14:paraId="248FBDE4">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7509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Mar>
              <w:top w:w="120" w:type="dxa"/>
              <w:left w:w="120" w:type="dxa"/>
              <w:bottom w:w="120" w:type="dxa"/>
              <w:right w:w="120" w:type="dxa"/>
            </w:tcMar>
            <w:vAlign w:val="center"/>
          </w:tcPr>
          <w:p w14:paraId="576DD87E">
            <w:pPr>
              <w:widowControl/>
              <w:wordWrap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2269" w:type="dxa"/>
            <w:tcMar>
              <w:top w:w="120" w:type="dxa"/>
              <w:left w:w="120" w:type="dxa"/>
              <w:bottom w:w="120" w:type="dxa"/>
              <w:right w:w="120" w:type="dxa"/>
            </w:tcMar>
            <w:vAlign w:val="center"/>
          </w:tcPr>
          <w:p w14:paraId="13B03B33">
            <w:pPr>
              <w:widowControl/>
              <w:wordWrap w:val="0"/>
              <w:spacing w:line="440" w:lineRule="exact"/>
              <w:jc w:val="center"/>
              <w:rPr>
                <w:rFonts w:ascii="宋体" w:hAnsi="宋体" w:cs="宋体"/>
                <w:color w:val="auto"/>
                <w:szCs w:val="21"/>
                <w:highlight w:val="none"/>
              </w:rPr>
            </w:pPr>
          </w:p>
        </w:tc>
        <w:tc>
          <w:tcPr>
            <w:tcW w:w="1239" w:type="dxa"/>
            <w:tcMar>
              <w:top w:w="120" w:type="dxa"/>
              <w:left w:w="120" w:type="dxa"/>
              <w:bottom w:w="120" w:type="dxa"/>
              <w:right w:w="120" w:type="dxa"/>
            </w:tcMar>
            <w:vAlign w:val="center"/>
          </w:tcPr>
          <w:p w14:paraId="6A24F5D2">
            <w:pPr>
              <w:widowControl/>
              <w:wordWrap w:val="0"/>
              <w:spacing w:line="440" w:lineRule="exact"/>
              <w:jc w:val="center"/>
              <w:rPr>
                <w:rFonts w:ascii="宋体" w:hAnsi="宋体" w:cs="宋体"/>
                <w:color w:val="auto"/>
                <w:szCs w:val="21"/>
                <w:highlight w:val="none"/>
              </w:rPr>
            </w:pPr>
          </w:p>
        </w:tc>
        <w:tc>
          <w:tcPr>
            <w:tcW w:w="3722" w:type="dxa"/>
            <w:tcMar>
              <w:top w:w="120" w:type="dxa"/>
              <w:left w:w="120" w:type="dxa"/>
              <w:bottom w:w="120" w:type="dxa"/>
              <w:right w:w="120" w:type="dxa"/>
            </w:tcMar>
            <w:vAlign w:val="center"/>
          </w:tcPr>
          <w:p w14:paraId="059D7BE6">
            <w:pPr>
              <w:widowControl/>
              <w:wordWrap w:val="0"/>
              <w:spacing w:line="440" w:lineRule="exact"/>
              <w:jc w:val="center"/>
              <w:rPr>
                <w:rFonts w:ascii="宋体" w:hAnsi="宋体" w:cs="宋体"/>
                <w:color w:val="auto"/>
                <w:szCs w:val="21"/>
                <w:highlight w:val="none"/>
              </w:rPr>
            </w:pPr>
          </w:p>
        </w:tc>
        <w:tc>
          <w:tcPr>
            <w:tcW w:w="1418" w:type="dxa"/>
            <w:tcMar>
              <w:top w:w="120" w:type="dxa"/>
              <w:left w:w="120" w:type="dxa"/>
              <w:bottom w:w="120" w:type="dxa"/>
              <w:right w:w="120" w:type="dxa"/>
            </w:tcMar>
            <w:vAlign w:val="center"/>
          </w:tcPr>
          <w:p w14:paraId="5A0EDA72">
            <w:pPr>
              <w:widowControl/>
              <w:wordWrap w:val="0"/>
              <w:spacing w:line="440" w:lineRule="exact"/>
              <w:jc w:val="center"/>
              <w:rPr>
                <w:rFonts w:ascii="宋体" w:hAnsi="宋体" w:cs="宋体"/>
                <w:color w:val="auto"/>
                <w:szCs w:val="21"/>
                <w:highlight w:val="none"/>
              </w:rPr>
            </w:pPr>
          </w:p>
        </w:tc>
      </w:tr>
      <w:tr w14:paraId="3528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Mar>
              <w:top w:w="120" w:type="dxa"/>
              <w:left w:w="120" w:type="dxa"/>
              <w:bottom w:w="120" w:type="dxa"/>
              <w:right w:w="120" w:type="dxa"/>
            </w:tcMar>
            <w:vAlign w:val="center"/>
          </w:tcPr>
          <w:p w14:paraId="2FFCE22E">
            <w:pPr>
              <w:widowControl/>
              <w:wordWrap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2269" w:type="dxa"/>
            <w:tcMar>
              <w:top w:w="120" w:type="dxa"/>
              <w:left w:w="120" w:type="dxa"/>
              <w:bottom w:w="120" w:type="dxa"/>
              <w:right w:w="120" w:type="dxa"/>
            </w:tcMar>
            <w:vAlign w:val="center"/>
          </w:tcPr>
          <w:p w14:paraId="37833791">
            <w:pPr>
              <w:widowControl/>
              <w:wordWrap w:val="0"/>
              <w:spacing w:line="440" w:lineRule="exact"/>
              <w:jc w:val="center"/>
              <w:rPr>
                <w:rFonts w:ascii="宋体" w:hAnsi="宋体" w:cs="宋体"/>
                <w:color w:val="auto"/>
                <w:szCs w:val="21"/>
                <w:highlight w:val="none"/>
              </w:rPr>
            </w:pPr>
          </w:p>
        </w:tc>
        <w:tc>
          <w:tcPr>
            <w:tcW w:w="1239" w:type="dxa"/>
            <w:tcMar>
              <w:top w:w="120" w:type="dxa"/>
              <w:left w:w="120" w:type="dxa"/>
              <w:bottom w:w="120" w:type="dxa"/>
              <w:right w:w="120" w:type="dxa"/>
            </w:tcMar>
            <w:vAlign w:val="center"/>
          </w:tcPr>
          <w:p w14:paraId="2CBBD271">
            <w:pPr>
              <w:widowControl/>
              <w:wordWrap w:val="0"/>
              <w:spacing w:line="440" w:lineRule="exact"/>
              <w:jc w:val="center"/>
              <w:rPr>
                <w:rFonts w:ascii="宋体" w:hAnsi="宋体" w:cs="宋体"/>
                <w:color w:val="auto"/>
                <w:szCs w:val="21"/>
                <w:highlight w:val="none"/>
              </w:rPr>
            </w:pPr>
          </w:p>
        </w:tc>
        <w:tc>
          <w:tcPr>
            <w:tcW w:w="3722" w:type="dxa"/>
            <w:tcMar>
              <w:top w:w="120" w:type="dxa"/>
              <w:left w:w="120" w:type="dxa"/>
              <w:bottom w:w="120" w:type="dxa"/>
              <w:right w:w="120" w:type="dxa"/>
            </w:tcMar>
            <w:vAlign w:val="center"/>
          </w:tcPr>
          <w:p w14:paraId="75DFA8BC">
            <w:pPr>
              <w:widowControl/>
              <w:wordWrap w:val="0"/>
              <w:spacing w:line="440" w:lineRule="exact"/>
              <w:jc w:val="center"/>
              <w:rPr>
                <w:rFonts w:ascii="宋体" w:hAnsi="宋体" w:cs="宋体"/>
                <w:color w:val="auto"/>
                <w:szCs w:val="21"/>
                <w:highlight w:val="none"/>
              </w:rPr>
            </w:pPr>
          </w:p>
        </w:tc>
        <w:tc>
          <w:tcPr>
            <w:tcW w:w="1418" w:type="dxa"/>
            <w:tcMar>
              <w:top w:w="120" w:type="dxa"/>
              <w:left w:w="120" w:type="dxa"/>
              <w:bottom w:w="120" w:type="dxa"/>
              <w:right w:w="120" w:type="dxa"/>
            </w:tcMar>
            <w:vAlign w:val="center"/>
          </w:tcPr>
          <w:p w14:paraId="5974D275">
            <w:pPr>
              <w:widowControl/>
              <w:wordWrap w:val="0"/>
              <w:spacing w:line="440" w:lineRule="exact"/>
              <w:jc w:val="center"/>
              <w:rPr>
                <w:rFonts w:ascii="宋体" w:hAnsi="宋体" w:cs="宋体"/>
                <w:color w:val="auto"/>
                <w:szCs w:val="21"/>
                <w:highlight w:val="none"/>
              </w:rPr>
            </w:pPr>
          </w:p>
        </w:tc>
      </w:tr>
      <w:tr w14:paraId="414D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28" w:type="dxa"/>
            <w:tcMar>
              <w:top w:w="120" w:type="dxa"/>
              <w:left w:w="120" w:type="dxa"/>
              <w:bottom w:w="120" w:type="dxa"/>
              <w:right w:w="120" w:type="dxa"/>
            </w:tcMar>
            <w:vAlign w:val="center"/>
          </w:tcPr>
          <w:p w14:paraId="0E2570BB">
            <w:pPr>
              <w:widowControl/>
              <w:wordWrap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269" w:type="dxa"/>
            <w:tcMar>
              <w:top w:w="120" w:type="dxa"/>
              <w:left w:w="120" w:type="dxa"/>
              <w:bottom w:w="120" w:type="dxa"/>
              <w:right w:w="120" w:type="dxa"/>
            </w:tcMar>
            <w:vAlign w:val="center"/>
          </w:tcPr>
          <w:p w14:paraId="6EBC69D6">
            <w:pPr>
              <w:widowControl/>
              <w:wordWrap w:val="0"/>
              <w:spacing w:line="440" w:lineRule="exact"/>
              <w:jc w:val="center"/>
              <w:rPr>
                <w:rFonts w:ascii="宋体" w:hAnsi="宋体" w:cs="宋体"/>
                <w:color w:val="auto"/>
                <w:szCs w:val="21"/>
                <w:highlight w:val="none"/>
              </w:rPr>
            </w:pPr>
          </w:p>
        </w:tc>
        <w:tc>
          <w:tcPr>
            <w:tcW w:w="1239" w:type="dxa"/>
            <w:tcMar>
              <w:top w:w="120" w:type="dxa"/>
              <w:left w:w="120" w:type="dxa"/>
              <w:bottom w:w="120" w:type="dxa"/>
              <w:right w:w="120" w:type="dxa"/>
            </w:tcMar>
            <w:vAlign w:val="center"/>
          </w:tcPr>
          <w:p w14:paraId="5845A09C">
            <w:pPr>
              <w:widowControl/>
              <w:wordWrap w:val="0"/>
              <w:spacing w:line="440" w:lineRule="exact"/>
              <w:jc w:val="center"/>
              <w:rPr>
                <w:rFonts w:ascii="宋体" w:hAnsi="宋体" w:cs="宋体"/>
                <w:color w:val="auto"/>
                <w:szCs w:val="21"/>
                <w:highlight w:val="none"/>
              </w:rPr>
            </w:pPr>
          </w:p>
        </w:tc>
        <w:tc>
          <w:tcPr>
            <w:tcW w:w="3722" w:type="dxa"/>
            <w:tcMar>
              <w:top w:w="120" w:type="dxa"/>
              <w:left w:w="120" w:type="dxa"/>
              <w:bottom w:w="120" w:type="dxa"/>
              <w:right w:w="120" w:type="dxa"/>
            </w:tcMar>
            <w:vAlign w:val="center"/>
          </w:tcPr>
          <w:p w14:paraId="042DD6F9">
            <w:pPr>
              <w:widowControl/>
              <w:wordWrap w:val="0"/>
              <w:spacing w:line="440" w:lineRule="exact"/>
              <w:jc w:val="center"/>
              <w:rPr>
                <w:rFonts w:ascii="宋体" w:hAnsi="宋体" w:cs="宋体"/>
                <w:color w:val="auto"/>
                <w:szCs w:val="21"/>
                <w:highlight w:val="none"/>
              </w:rPr>
            </w:pPr>
          </w:p>
        </w:tc>
        <w:tc>
          <w:tcPr>
            <w:tcW w:w="1418" w:type="dxa"/>
            <w:tcMar>
              <w:top w:w="120" w:type="dxa"/>
              <w:left w:w="120" w:type="dxa"/>
              <w:bottom w:w="120" w:type="dxa"/>
              <w:right w:w="120" w:type="dxa"/>
            </w:tcMar>
            <w:vAlign w:val="center"/>
          </w:tcPr>
          <w:p w14:paraId="7E9A0A59">
            <w:pPr>
              <w:widowControl/>
              <w:wordWrap w:val="0"/>
              <w:spacing w:line="440" w:lineRule="exact"/>
              <w:jc w:val="center"/>
              <w:rPr>
                <w:rFonts w:ascii="宋体" w:hAnsi="宋体" w:cs="宋体"/>
                <w:color w:val="auto"/>
                <w:szCs w:val="21"/>
                <w:highlight w:val="none"/>
              </w:rPr>
            </w:pPr>
          </w:p>
        </w:tc>
      </w:tr>
    </w:tbl>
    <w:p w14:paraId="55BCF8E7">
      <w:pPr>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注：</w:t>
      </w:r>
    </w:p>
    <w:p w14:paraId="610FB047">
      <w:pPr>
        <w:snapToGrid w:val="0"/>
        <w:spacing w:line="44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F24A32D">
      <w:pPr>
        <w:snapToGrid w:val="0"/>
        <w:spacing w:line="44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2E34BF36">
      <w:pPr>
        <w:snapToGrid w:val="0"/>
        <w:spacing w:before="50" w:after="120" w:afterLines="50" w:line="440" w:lineRule="exact"/>
        <w:jc w:val="center"/>
        <w:rPr>
          <w:rFonts w:ascii="宋体" w:hAnsi="宋体" w:cs="宋体"/>
          <w:color w:val="auto"/>
          <w:szCs w:val="21"/>
          <w:highlight w:val="none"/>
        </w:rPr>
      </w:pPr>
    </w:p>
    <w:p w14:paraId="2E989F5F">
      <w:pPr>
        <w:snapToGrid w:val="0"/>
        <w:spacing w:before="50" w:after="120" w:afterLines="50" w:line="440" w:lineRule="exact"/>
        <w:jc w:val="center"/>
        <w:rPr>
          <w:rFonts w:ascii="宋体" w:hAnsi="宋体" w:cs="宋体"/>
          <w:color w:val="auto"/>
          <w:szCs w:val="21"/>
          <w:highlight w:val="none"/>
        </w:rPr>
      </w:pPr>
      <w:r>
        <w:rPr>
          <w:rFonts w:hint="eastAsia" w:ascii="宋体" w:hAnsi="宋体" w:cs="宋体"/>
          <w:b/>
          <w:color w:val="auto"/>
          <w:sz w:val="24"/>
          <w:highlight w:val="none"/>
        </w:rPr>
        <w:t>供应商直接管理关系信息表</w:t>
      </w:r>
    </w:p>
    <w:tbl>
      <w:tblPr>
        <w:tblStyle w:val="45"/>
        <w:tblW w:w="96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05"/>
        <w:gridCol w:w="2659"/>
        <w:gridCol w:w="3924"/>
        <w:gridCol w:w="2064"/>
      </w:tblGrid>
      <w:tr w14:paraId="2F78B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1005" w:type="dxa"/>
            <w:tcMar>
              <w:top w:w="120" w:type="dxa"/>
              <w:left w:w="120" w:type="dxa"/>
              <w:bottom w:w="120" w:type="dxa"/>
              <w:right w:w="120" w:type="dxa"/>
            </w:tcMar>
            <w:vAlign w:val="center"/>
          </w:tcPr>
          <w:p w14:paraId="3E8138CA">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2659" w:type="dxa"/>
            <w:tcMar>
              <w:top w:w="120" w:type="dxa"/>
              <w:left w:w="120" w:type="dxa"/>
              <w:bottom w:w="120" w:type="dxa"/>
              <w:right w:w="120" w:type="dxa"/>
            </w:tcMar>
            <w:vAlign w:val="center"/>
          </w:tcPr>
          <w:p w14:paraId="5B14911E">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直接管理关系单位名称</w:t>
            </w:r>
          </w:p>
        </w:tc>
        <w:tc>
          <w:tcPr>
            <w:tcW w:w="3924" w:type="dxa"/>
            <w:tcMar>
              <w:top w:w="120" w:type="dxa"/>
              <w:left w:w="120" w:type="dxa"/>
              <w:bottom w:w="120" w:type="dxa"/>
              <w:right w:w="120" w:type="dxa"/>
            </w:tcMar>
            <w:vAlign w:val="center"/>
          </w:tcPr>
          <w:p w14:paraId="7EFE1827">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统一社会信用代码</w:t>
            </w:r>
          </w:p>
        </w:tc>
        <w:tc>
          <w:tcPr>
            <w:tcW w:w="2064" w:type="dxa"/>
            <w:tcMar>
              <w:top w:w="120" w:type="dxa"/>
              <w:left w:w="120" w:type="dxa"/>
              <w:bottom w:w="120" w:type="dxa"/>
              <w:right w:w="120" w:type="dxa"/>
            </w:tcMar>
            <w:vAlign w:val="center"/>
          </w:tcPr>
          <w:p w14:paraId="670886D0">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44E54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Mar>
              <w:top w:w="120" w:type="dxa"/>
              <w:left w:w="120" w:type="dxa"/>
              <w:bottom w:w="120" w:type="dxa"/>
              <w:right w:w="120" w:type="dxa"/>
            </w:tcMar>
            <w:vAlign w:val="center"/>
          </w:tcPr>
          <w:p w14:paraId="7ACE493B">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2659" w:type="dxa"/>
            <w:tcMar>
              <w:top w:w="120" w:type="dxa"/>
              <w:left w:w="120" w:type="dxa"/>
              <w:bottom w:w="120" w:type="dxa"/>
              <w:right w:w="120" w:type="dxa"/>
            </w:tcMar>
            <w:vAlign w:val="center"/>
          </w:tcPr>
          <w:p w14:paraId="7296CC1E">
            <w:pPr>
              <w:widowControl/>
              <w:spacing w:line="440" w:lineRule="exact"/>
              <w:jc w:val="center"/>
              <w:rPr>
                <w:rFonts w:ascii="宋体" w:hAnsi="宋体" w:cs="宋体"/>
                <w:color w:val="auto"/>
                <w:szCs w:val="21"/>
                <w:highlight w:val="none"/>
              </w:rPr>
            </w:pPr>
          </w:p>
        </w:tc>
        <w:tc>
          <w:tcPr>
            <w:tcW w:w="3924" w:type="dxa"/>
            <w:tcMar>
              <w:top w:w="120" w:type="dxa"/>
              <w:left w:w="120" w:type="dxa"/>
              <w:bottom w:w="120" w:type="dxa"/>
              <w:right w:w="120" w:type="dxa"/>
            </w:tcMar>
            <w:vAlign w:val="center"/>
          </w:tcPr>
          <w:p w14:paraId="4E299D14">
            <w:pPr>
              <w:widowControl/>
              <w:spacing w:line="440" w:lineRule="exact"/>
              <w:jc w:val="center"/>
              <w:rPr>
                <w:rFonts w:ascii="宋体" w:hAnsi="宋体" w:cs="宋体"/>
                <w:color w:val="auto"/>
                <w:szCs w:val="21"/>
                <w:highlight w:val="none"/>
              </w:rPr>
            </w:pPr>
          </w:p>
        </w:tc>
        <w:tc>
          <w:tcPr>
            <w:tcW w:w="2064" w:type="dxa"/>
            <w:tcMar>
              <w:top w:w="120" w:type="dxa"/>
              <w:left w:w="120" w:type="dxa"/>
              <w:bottom w:w="120" w:type="dxa"/>
              <w:right w:w="120" w:type="dxa"/>
            </w:tcMar>
            <w:vAlign w:val="center"/>
          </w:tcPr>
          <w:p w14:paraId="3D316241">
            <w:pPr>
              <w:widowControl/>
              <w:spacing w:line="440" w:lineRule="exact"/>
              <w:jc w:val="center"/>
              <w:rPr>
                <w:rFonts w:ascii="宋体" w:hAnsi="宋体" w:cs="宋体"/>
                <w:color w:val="auto"/>
                <w:szCs w:val="21"/>
                <w:highlight w:val="none"/>
              </w:rPr>
            </w:pPr>
          </w:p>
        </w:tc>
      </w:tr>
      <w:tr w14:paraId="4ACF7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Mar>
              <w:top w:w="120" w:type="dxa"/>
              <w:left w:w="120" w:type="dxa"/>
              <w:bottom w:w="120" w:type="dxa"/>
              <w:right w:w="120" w:type="dxa"/>
            </w:tcMar>
            <w:vAlign w:val="center"/>
          </w:tcPr>
          <w:p w14:paraId="3DF09B68">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2659" w:type="dxa"/>
            <w:tcMar>
              <w:top w:w="120" w:type="dxa"/>
              <w:left w:w="120" w:type="dxa"/>
              <w:bottom w:w="120" w:type="dxa"/>
              <w:right w:w="120" w:type="dxa"/>
            </w:tcMar>
            <w:vAlign w:val="center"/>
          </w:tcPr>
          <w:p w14:paraId="548B3C1E">
            <w:pPr>
              <w:widowControl/>
              <w:spacing w:line="440" w:lineRule="exact"/>
              <w:jc w:val="center"/>
              <w:rPr>
                <w:rFonts w:ascii="宋体" w:hAnsi="宋体" w:cs="宋体"/>
                <w:color w:val="auto"/>
                <w:szCs w:val="21"/>
                <w:highlight w:val="none"/>
              </w:rPr>
            </w:pPr>
          </w:p>
        </w:tc>
        <w:tc>
          <w:tcPr>
            <w:tcW w:w="3924" w:type="dxa"/>
            <w:tcMar>
              <w:top w:w="120" w:type="dxa"/>
              <w:left w:w="120" w:type="dxa"/>
              <w:bottom w:w="120" w:type="dxa"/>
              <w:right w:w="120" w:type="dxa"/>
            </w:tcMar>
            <w:vAlign w:val="center"/>
          </w:tcPr>
          <w:p w14:paraId="15F2B897">
            <w:pPr>
              <w:widowControl/>
              <w:spacing w:line="440" w:lineRule="exact"/>
              <w:jc w:val="center"/>
              <w:rPr>
                <w:rFonts w:ascii="宋体" w:hAnsi="宋体" w:cs="宋体"/>
                <w:color w:val="auto"/>
                <w:szCs w:val="21"/>
                <w:highlight w:val="none"/>
              </w:rPr>
            </w:pPr>
          </w:p>
        </w:tc>
        <w:tc>
          <w:tcPr>
            <w:tcW w:w="2064" w:type="dxa"/>
            <w:tcMar>
              <w:top w:w="120" w:type="dxa"/>
              <w:left w:w="120" w:type="dxa"/>
              <w:bottom w:w="120" w:type="dxa"/>
              <w:right w:w="120" w:type="dxa"/>
            </w:tcMar>
            <w:vAlign w:val="center"/>
          </w:tcPr>
          <w:p w14:paraId="11BDC184">
            <w:pPr>
              <w:widowControl/>
              <w:spacing w:line="440" w:lineRule="exact"/>
              <w:jc w:val="center"/>
              <w:rPr>
                <w:rFonts w:ascii="宋体" w:hAnsi="宋体" w:cs="宋体"/>
                <w:color w:val="auto"/>
                <w:szCs w:val="21"/>
                <w:highlight w:val="none"/>
              </w:rPr>
            </w:pPr>
          </w:p>
        </w:tc>
      </w:tr>
      <w:tr w14:paraId="2F4EE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005" w:type="dxa"/>
            <w:tcMar>
              <w:top w:w="120" w:type="dxa"/>
              <w:left w:w="120" w:type="dxa"/>
              <w:bottom w:w="120" w:type="dxa"/>
              <w:right w:w="120" w:type="dxa"/>
            </w:tcMar>
            <w:vAlign w:val="center"/>
          </w:tcPr>
          <w:p w14:paraId="41969B31">
            <w:pPr>
              <w:widowControl/>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659" w:type="dxa"/>
            <w:tcMar>
              <w:top w:w="120" w:type="dxa"/>
              <w:left w:w="120" w:type="dxa"/>
              <w:bottom w:w="120" w:type="dxa"/>
              <w:right w:w="120" w:type="dxa"/>
            </w:tcMar>
            <w:vAlign w:val="center"/>
          </w:tcPr>
          <w:p w14:paraId="08372DE9">
            <w:pPr>
              <w:widowControl/>
              <w:spacing w:line="440" w:lineRule="exact"/>
              <w:jc w:val="center"/>
              <w:rPr>
                <w:rFonts w:ascii="宋体" w:hAnsi="宋体" w:cs="宋体"/>
                <w:color w:val="auto"/>
                <w:szCs w:val="21"/>
                <w:highlight w:val="none"/>
              </w:rPr>
            </w:pPr>
          </w:p>
        </w:tc>
        <w:tc>
          <w:tcPr>
            <w:tcW w:w="3924" w:type="dxa"/>
            <w:tcMar>
              <w:top w:w="120" w:type="dxa"/>
              <w:left w:w="120" w:type="dxa"/>
              <w:bottom w:w="120" w:type="dxa"/>
              <w:right w:w="120" w:type="dxa"/>
            </w:tcMar>
            <w:vAlign w:val="center"/>
          </w:tcPr>
          <w:p w14:paraId="360E2254">
            <w:pPr>
              <w:widowControl/>
              <w:spacing w:line="440" w:lineRule="exact"/>
              <w:jc w:val="center"/>
              <w:rPr>
                <w:rFonts w:ascii="宋体" w:hAnsi="宋体" w:cs="宋体"/>
                <w:color w:val="auto"/>
                <w:szCs w:val="21"/>
                <w:highlight w:val="none"/>
              </w:rPr>
            </w:pPr>
          </w:p>
        </w:tc>
        <w:tc>
          <w:tcPr>
            <w:tcW w:w="2064" w:type="dxa"/>
            <w:tcMar>
              <w:top w:w="120" w:type="dxa"/>
              <w:left w:w="120" w:type="dxa"/>
              <w:bottom w:w="120" w:type="dxa"/>
              <w:right w:w="120" w:type="dxa"/>
            </w:tcMar>
            <w:vAlign w:val="center"/>
          </w:tcPr>
          <w:p w14:paraId="608E6777">
            <w:pPr>
              <w:widowControl/>
              <w:spacing w:line="440" w:lineRule="exact"/>
              <w:jc w:val="center"/>
              <w:rPr>
                <w:rFonts w:ascii="宋体" w:hAnsi="宋体" w:cs="宋体"/>
                <w:color w:val="auto"/>
                <w:szCs w:val="21"/>
                <w:highlight w:val="none"/>
              </w:rPr>
            </w:pPr>
          </w:p>
        </w:tc>
      </w:tr>
    </w:tbl>
    <w:p w14:paraId="628C6688">
      <w:pPr>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注：</w:t>
      </w:r>
    </w:p>
    <w:p w14:paraId="1B2298F0">
      <w:pPr>
        <w:snapToGrid w:val="0"/>
        <w:spacing w:line="44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503308ED">
      <w:pPr>
        <w:snapToGrid w:val="0"/>
        <w:spacing w:line="440" w:lineRule="exact"/>
        <w:ind w:firstLine="424" w:firstLineChars="202"/>
        <w:rPr>
          <w:rFonts w:ascii="宋体" w:hAnsi="宋体" w:cs="宋体"/>
          <w:color w:val="auto"/>
          <w:szCs w:val="21"/>
          <w:highlight w:val="none"/>
        </w:rPr>
      </w:pPr>
      <w:r>
        <w:rPr>
          <w:rFonts w:hint="eastAsia" w:ascii="宋体" w:hAnsi="宋体" w:cs="宋体"/>
          <w:color w:val="auto"/>
          <w:szCs w:val="21"/>
          <w:highlight w:val="none"/>
        </w:rPr>
        <w:t>2.本表所指的管理关系仅限于直接管理关系，不包括间接的管理关系。</w:t>
      </w:r>
    </w:p>
    <w:p w14:paraId="674EB735">
      <w:pPr>
        <w:pStyle w:val="26"/>
        <w:tabs>
          <w:tab w:val="left" w:pos="5529"/>
        </w:tabs>
        <w:wordWrap w:val="0"/>
        <w:spacing w:line="440" w:lineRule="exact"/>
        <w:ind w:firstLine="3240" w:firstLineChars="1620"/>
        <w:rPr>
          <w:rFonts w:hAnsi="宋体" w:cs="宋体"/>
          <w:color w:val="auto"/>
          <w:highlight w:val="none"/>
        </w:rPr>
      </w:pPr>
    </w:p>
    <w:p w14:paraId="6609966B">
      <w:pPr>
        <w:pStyle w:val="26"/>
        <w:tabs>
          <w:tab w:val="left" w:pos="5529"/>
        </w:tabs>
        <w:wordWrap w:val="0"/>
        <w:spacing w:line="440" w:lineRule="exact"/>
        <w:ind w:firstLine="3240" w:firstLineChars="1620"/>
        <w:rPr>
          <w:rFonts w:hAnsi="宋体" w:cs="宋体"/>
          <w:color w:val="auto"/>
          <w:highlight w:val="none"/>
        </w:rPr>
      </w:pPr>
    </w:p>
    <w:p w14:paraId="53464F16">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720613C4">
      <w:pPr>
        <w:spacing w:line="440" w:lineRule="exact"/>
        <w:ind w:firstLine="6300" w:firstLineChars="3000"/>
        <w:rPr>
          <w:rFonts w:ascii="宋体" w:hAnsi="宋体" w:cs="宋体"/>
          <w:b/>
          <w:bCs/>
          <w:color w:val="auto"/>
          <w:szCs w:val="21"/>
          <w:highlight w:val="none"/>
        </w:rPr>
      </w:pPr>
      <w:r>
        <w:rPr>
          <w:rFonts w:hint="eastAsia" w:ascii="宋体" w:hAnsi="宋体" w:cs="宋体"/>
          <w:color w:val="auto"/>
          <w:szCs w:val="21"/>
          <w:highlight w:val="none"/>
        </w:rPr>
        <w:t>日期： 年 月 日</w:t>
      </w:r>
    </w:p>
    <w:p w14:paraId="2755F369">
      <w:pPr>
        <w:snapToGrid w:val="0"/>
        <w:spacing w:before="120" w:beforeLines="50" w:after="50" w:line="440" w:lineRule="exact"/>
        <w:rPr>
          <w:rFonts w:ascii="宋体" w:hAnsi="宋体" w:cs="宋体"/>
          <w:b/>
          <w:bCs/>
          <w:color w:val="auto"/>
          <w:szCs w:val="21"/>
          <w:highlight w:val="none"/>
        </w:rPr>
        <w:sectPr>
          <w:footerReference r:id="rId5" w:type="default"/>
          <w:pgSz w:w="11906" w:h="16838"/>
          <w:pgMar w:top="1134" w:right="1247" w:bottom="1134" w:left="1247" w:header="851" w:footer="992" w:gutter="0"/>
          <w:pgNumType w:fmt="decimal" w:start="1"/>
          <w:cols w:space="720" w:num="1"/>
          <w:docGrid w:linePitch="312" w:charSpace="0"/>
        </w:sectPr>
      </w:pPr>
    </w:p>
    <w:p w14:paraId="7223F2DA">
      <w:pPr>
        <w:snapToGrid w:val="0"/>
        <w:spacing w:before="120" w:beforeLines="50" w:after="50" w:line="440" w:lineRule="exact"/>
        <w:rPr>
          <w:rFonts w:ascii="宋体" w:hAnsi="宋体" w:cs="宋体"/>
          <w:b/>
          <w:bCs/>
          <w:color w:val="auto"/>
          <w:szCs w:val="21"/>
          <w:highlight w:val="none"/>
        </w:rPr>
      </w:pPr>
      <w:r>
        <w:rPr>
          <w:rFonts w:hint="eastAsia" w:ascii="宋体" w:hAnsi="宋体" w:cs="宋体"/>
          <w:b/>
          <w:bCs/>
          <w:color w:val="auto"/>
          <w:szCs w:val="21"/>
          <w:highlight w:val="none"/>
        </w:rPr>
        <w:t>2、商务和技术文件格式：</w:t>
      </w:r>
    </w:p>
    <w:p w14:paraId="68FDB4B0">
      <w:pPr>
        <w:spacing w:line="440" w:lineRule="exact"/>
        <w:jc w:val="center"/>
        <w:rPr>
          <w:rFonts w:ascii="宋体" w:hAnsi="宋体" w:cs="宋体"/>
          <w:b/>
          <w:color w:val="auto"/>
          <w:sz w:val="32"/>
          <w:szCs w:val="32"/>
          <w:highlight w:val="none"/>
        </w:rPr>
      </w:pPr>
    </w:p>
    <w:p w14:paraId="3B5E070A">
      <w:pPr>
        <w:spacing w:line="440" w:lineRule="exact"/>
        <w:jc w:val="center"/>
        <w:rPr>
          <w:rFonts w:ascii="宋体" w:hAnsi="宋体" w:cs="宋体"/>
          <w:b/>
          <w:color w:val="auto"/>
          <w:sz w:val="32"/>
          <w:szCs w:val="32"/>
          <w:highlight w:val="none"/>
        </w:rPr>
      </w:pPr>
    </w:p>
    <w:p w14:paraId="57E5EB6F">
      <w:pPr>
        <w:snapToGrid w:val="0"/>
        <w:spacing w:before="120" w:beforeLines="50" w:after="50" w:line="440" w:lineRule="exact"/>
        <w:ind w:firstLine="8" w:firstLineChars="3"/>
        <w:jc w:val="right"/>
        <w:rPr>
          <w:rFonts w:ascii="宋体" w:hAnsi="宋体" w:cs="宋体"/>
          <w:bCs/>
          <w:color w:val="auto"/>
          <w:sz w:val="28"/>
          <w:szCs w:val="28"/>
          <w:highlight w:val="none"/>
        </w:rPr>
      </w:pPr>
      <w:r>
        <w:rPr>
          <w:rFonts w:hint="eastAsia" w:ascii="宋体" w:hAnsi="宋体" w:cs="宋体"/>
          <w:bCs/>
          <w:color w:val="auto"/>
          <w:sz w:val="28"/>
          <w:szCs w:val="28"/>
          <w:highlight w:val="none"/>
        </w:rPr>
        <w:t>电子响应文件</w:t>
      </w:r>
    </w:p>
    <w:p w14:paraId="43B6F4FA">
      <w:pPr>
        <w:snapToGrid w:val="0"/>
        <w:spacing w:before="120" w:beforeLines="50" w:after="50" w:line="440" w:lineRule="exact"/>
        <w:ind w:firstLine="9" w:firstLineChars="3"/>
        <w:jc w:val="center"/>
        <w:rPr>
          <w:rFonts w:ascii="宋体" w:hAnsi="宋体" w:cs="宋体"/>
          <w:bCs/>
          <w:color w:val="auto"/>
          <w:sz w:val="32"/>
          <w:szCs w:val="32"/>
          <w:highlight w:val="none"/>
        </w:rPr>
      </w:pPr>
    </w:p>
    <w:p w14:paraId="434EDF61">
      <w:pPr>
        <w:snapToGrid w:val="0"/>
        <w:spacing w:before="120" w:beforeLines="50" w:after="50" w:line="440" w:lineRule="exact"/>
        <w:ind w:firstLine="9" w:firstLineChars="3"/>
        <w:jc w:val="center"/>
        <w:rPr>
          <w:rFonts w:ascii="宋体" w:hAnsi="宋体" w:cs="宋体"/>
          <w:bCs/>
          <w:color w:val="auto"/>
          <w:sz w:val="32"/>
          <w:szCs w:val="32"/>
          <w:highlight w:val="none"/>
        </w:rPr>
      </w:pPr>
    </w:p>
    <w:p w14:paraId="6B9F4621">
      <w:pPr>
        <w:snapToGrid w:val="0"/>
        <w:spacing w:before="120" w:beforeLines="50" w:after="50" w:line="440" w:lineRule="exact"/>
        <w:ind w:firstLine="9" w:firstLineChars="3"/>
        <w:jc w:val="center"/>
        <w:rPr>
          <w:rFonts w:ascii="宋体" w:hAnsi="宋体" w:cs="宋体"/>
          <w:bCs/>
          <w:color w:val="auto"/>
          <w:sz w:val="32"/>
          <w:szCs w:val="32"/>
          <w:highlight w:val="none"/>
        </w:rPr>
      </w:pPr>
    </w:p>
    <w:p w14:paraId="048BFCA9">
      <w:pPr>
        <w:snapToGrid w:val="0"/>
        <w:spacing w:before="120" w:beforeLines="50" w:after="50" w:line="440" w:lineRule="exact"/>
        <w:ind w:firstLine="13" w:firstLineChars="3"/>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响应文件</w:t>
      </w:r>
    </w:p>
    <w:p w14:paraId="145ABFFD">
      <w:pPr>
        <w:snapToGrid w:val="0"/>
        <w:spacing w:before="120" w:beforeLines="50" w:after="50" w:line="440" w:lineRule="exact"/>
        <w:ind w:firstLine="9" w:firstLineChars="3"/>
        <w:jc w:val="center"/>
        <w:rPr>
          <w:rFonts w:ascii="宋体" w:hAnsi="宋体" w:cs="宋体"/>
          <w:bCs/>
          <w:color w:val="auto"/>
          <w:sz w:val="32"/>
          <w:szCs w:val="32"/>
          <w:highlight w:val="none"/>
        </w:rPr>
      </w:pPr>
      <w:r>
        <w:rPr>
          <w:rFonts w:hint="eastAsia" w:ascii="宋体" w:hAnsi="宋体" w:cs="宋体"/>
          <w:bCs/>
          <w:color w:val="auto"/>
          <w:sz w:val="32"/>
          <w:szCs w:val="32"/>
          <w:highlight w:val="none"/>
        </w:rPr>
        <w:t>（商务和技术文件）</w:t>
      </w:r>
    </w:p>
    <w:p w14:paraId="24F1FA14">
      <w:pPr>
        <w:snapToGrid w:val="0"/>
        <w:spacing w:before="120" w:beforeLines="50" w:after="50" w:line="440" w:lineRule="exact"/>
        <w:rPr>
          <w:rFonts w:ascii="宋体" w:hAnsi="宋体" w:cs="宋体"/>
          <w:bCs/>
          <w:color w:val="auto"/>
          <w:szCs w:val="21"/>
          <w:highlight w:val="none"/>
        </w:rPr>
      </w:pPr>
    </w:p>
    <w:p w14:paraId="2F400D0E">
      <w:pPr>
        <w:snapToGrid w:val="0"/>
        <w:spacing w:before="120" w:beforeLines="50" w:after="50"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7771D62F">
      <w:pPr>
        <w:snapToGrid w:val="0"/>
        <w:spacing w:before="120" w:beforeLines="50" w:after="50" w:line="440" w:lineRule="exact"/>
        <w:ind w:firstLine="675" w:firstLineChars="225"/>
        <w:rPr>
          <w:rFonts w:ascii="宋体" w:hAnsi="宋体" w:cs="宋体"/>
          <w:bCs/>
          <w:color w:val="auto"/>
          <w:sz w:val="30"/>
          <w:szCs w:val="30"/>
          <w:highlight w:val="none"/>
        </w:rPr>
      </w:pPr>
    </w:p>
    <w:p w14:paraId="384702A8">
      <w:pPr>
        <w:snapToGrid w:val="0"/>
        <w:spacing w:before="120" w:beforeLines="50" w:after="50"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项目编号：</w:t>
      </w:r>
    </w:p>
    <w:p w14:paraId="69B320A2">
      <w:pPr>
        <w:snapToGrid w:val="0"/>
        <w:spacing w:before="120" w:beforeLines="50" w:after="50" w:line="440" w:lineRule="exact"/>
        <w:ind w:firstLine="675" w:firstLineChars="225"/>
        <w:rPr>
          <w:rFonts w:ascii="宋体" w:hAnsi="宋体" w:cs="宋体"/>
          <w:bCs/>
          <w:color w:val="auto"/>
          <w:sz w:val="30"/>
          <w:szCs w:val="30"/>
          <w:highlight w:val="none"/>
        </w:rPr>
      </w:pPr>
    </w:p>
    <w:p w14:paraId="53975B75">
      <w:pPr>
        <w:snapToGrid w:val="0"/>
        <w:spacing w:before="120" w:beforeLines="50" w:after="50"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2BB615EB">
      <w:pPr>
        <w:snapToGrid w:val="0"/>
        <w:spacing w:before="120" w:beforeLines="50" w:after="50" w:line="440" w:lineRule="exact"/>
        <w:ind w:firstLine="675" w:firstLineChars="225"/>
        <w:rPr>
          <w:rFonts w:ascii="宋体" w:hAnsi="宋体" w:cs="宋体"/>
          <w:bCs/>
          <w:color w:val="auto"/>
          <w:sz w:val="30"/>
          <w:szCs w:val="30"/>
          <w:highlight w:val="none"/>
        </w:rPr>
      </w:pPr>
    </w:p>
    <w:p w14:paraId="7A2CCC11">
      <w:pPr>
        <w:pStyle w:val="9"/>
        <w:snapToGrid w:val="0"/>
        <w:spacing w:before="100" w:beforeAutospacing="1" w:after="100" w:afterAutospacing="1"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供应商名称：（加盖单位电子公章）</w:t>
      </w:r>
    </w:p>
    <w:p w14:paraId="69D44158">
      <w:pPr>
        <w:pStyle w:val="9"/>
        <w:snapToGrid w:val="0"/>
        <w:spacing w:before="100" w:beforeAutospacing="1" w:after="100" w:afterAutospacing="1" w:line="440" w:lineRule="exact"/>
        <w:ind w:firstLine="675" w:firstLineChars="225"/>
        <w:rPr>
          <w:rFonts w:ascii="宋体" w:hAnsi="宋体" w:cs="宋体"/>
          <w:bCs/>
          <w:color w:val="auto"/>
          <w:sz w:val="30"/>
          <w:szCs w:val="30"/>
          <w:highlight w:val="none"/>
        </w:rPr>
      </w:pPr>
    </w:p>
    <w:p w14:paraId="237C085E">
      <w:pPr>
        <w:pStyle w:val="9"/>
        <w:snapToGrid w:val="0"/>
        <w:spacing w:before="100" w:beforeAutospacing="1" w:after="100" w:afterAutospacing="1"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p>
    <w:p w14:paraId="0357CF25">
      <w:pPr>
        <w:pStyle w:val="9"/>
        <w:snapToGrid w:val="0"/>
        <w:spacing w:before="50" w:after="50" w:line="440" w:lineRule="exact"/>
        <w:ind w:firstLine="675" w:firstLineChars="225"/>
        <w:rPr>
          <w:rFonts w:ascii="宋体" w:hAnsi="宋体" w:cs="宋体"/>
          <w:bCs/>
          <w:color w:val="auto"/>
          <w:sz w:val="30"/>
          <w:szCs w:val="30"/>
          <w:highlight w:val="none"/>
        </w:rPr>
      </w:pPr>
    </w:p>
    <w:p w14:paraId="15D467C8">
      <w:pPr>
        <w:snapToGrid w:val="0"/>
        <w:spacing w:before="120" w:beforeLines="50" w:after="50" w:line="440" w:lineRule="exact"/>
        <w:ind w:firstLine="10"/>
        <w:jc w:val="center"/>
        <w:rPr>
          <w:rFonts w:ascii="宋体" w:hAnsi="宋体" w:cs="宋体"/>
          <w:color w:val="auto"/>
          <w:sz w:val="30"/>
          <w:szCs w:val="30"/>
          <w:highlight w:val="none"/>
        </w:rPr>
      </w:pPr>
    </w:p>
    <w:p w14:paraId="041BCFFC">
      <w:pPr>
        <w:snapToGrid w:val="0"/>
        <w:spacing w:before="120" w:beforeLines="50" w:after="50" w:line="440" w:lineRule="exact"/>
        <w:ind w:firstLine="10"/>
        <w:jc w:val="center"/>
        <w:rPr>
          <w:rFonts w:ascii="宋体" w:hAnsi="宋体" w:cs="宋体"/>
          <w:color w:val="auto"/>
          <w:sz w:val="30"/>
          <w:szCs w:val="30"/>
          <w:highlight w:val="none"/>
        </w:rPr>
      </w:pPr>
    </w:p>
    <w:p w14:paraId="4E816B5B">
      <w:pPr>
        <w:snapToGrid w:val="0"/>
        <w:spacing w:before="120" w:beforeLines="50" w:after="50" w:line="440" w:lineRule="exact"/>
        <w:ind w:firstLine="10"/>
        <w:jc w:val="center"/>
        <w:rPr>
          <w:rFonts w:ascii="宋体" w:hAnsi="宋体" w:cs="宋体"/>
          <w:color w:val="auto"/>
          <w:sz w:val="30"/>
          <w:szCs w:val="30"/>
          <w:highlight w:val="none"/>
        </w:rPr>
      </w:pPr>
    </w:p>
    <w:p w14:paraId="20AEADB3">
      <w:pPr>
        <w:snapToGrid w:val="0"/>
        <w:spacing w:before="120" w:beforeLines="50" w:after="50" w:line="440" w:lineRule="exact"/>
        <w:ind w:firstLine="10"/>
        <w:jc w:val="center"/>
        <w:rPr>
          <w:rFonts w:ascii="宋体" w:hAnsi="宋体" w:cs="宋体"/>
          <w:color w:val="auto"/>
          <w:sz w:val="30"/>
          <w:szCs w:val="30"/>
          <w:highlight w:val="none"/>
        </w:rPr>
      </w:pPr>
      <w:r>
        <w:rPr>
          <w:rFonts w:hint="eastAsia" w:ascii="宋体" w:hAnsi="宋体" w:cs="宋体"/>
          <w:color w:val="auto"/>
          <w:sz w:val="30"/>
          <w:szCs w:val="30"/>
          <w:highlight w:val="none"/>
        </w:rPr>
        <w:t>年   月   日</w:t>
      </w:r>
    </w:p>
    <w:p w14:paraId="0AEBA6C1">
      <w:pPr>
        <w:snapToGrid w:val="0"/>
        <w:spacing w:before="50" w:after="50" w:line="440" w:lineRule="exact"/>
        <w:rPr>
          <w:rFonts w:ascii="宋体" w:hAnsi="宋体" w:cs="宋体"/>
          <w:b/>
          <w:color w:val="auto"/>
          <w:szCs w:val="21"/>
          <w:highlight w:val="none"/>
        </w:rPr>
      </w:pPr>
    </w:p>
    <w:p w14:paraId="7759AA14">
      <w:pPr>
        <w:snapToGrid w:val="0"/>
        <w:spacing w:before="120" w:beforeLines="50" w:after="50" w:line="440" w:lineRule="exact"/>
        <w:jc w:val="center"/>
        <w:rPr>
          <w:rFonts w:ascii="宋体" w:hAnsi="宋体" w:cs="宋体"/>
          <w:b/>
          <w:color w:val="auto"/>
          <w:szCs w:val="21"/>
          <w:highlight w:val="none"/>
        </w:rPr>
      </w:pPr>
      <w:r>
        <w:rPr>
          <w:rFonts w:hint="eastAsia" w:ascii="宋体" w:hAnsi="宋体" w:cs="宋体"/>
          <w:b/>
          <w:color w:val="auto"/>
          <w:szCs w:val="21"/>
          <w:highlight w:val="none"/>
        </w:rPr>
        <w:br w:type="page"/>
      </w:r>
    </w:p>
    <w:p w14:paraId="69D3B9CA">
      <w:pPr>
        <w:snapToGrid w:val="0"/>
        <w:spacing w:before="120" w:beforeLines="50" w:after="50" w:line="440" w:lineRule="exact"/>
        <w:jc w:val="center"/>
        <w:rPr>
          <w:rFonts w:ascii="宋体" w:hAnsi="宋体" w:cs="宋体"/>
          <w:b/>
          <w:color w:val="auto"/>
          <w:szCs w:val="21"/>
          <w:highlight w:val="none"/>
        </w:rPr>
      </w:pPr>
    </w:p>
    <w:p w14:paraId="28F9CCA6">
      <w:pPr>
        <w:snapToGrid w:val="0"/>
        <w:spacing w:before="120" w:beforeLines="50" w:after="50" w:line="44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目录</w:t>
      </w:r>
    </w:p>
    <w:p w14:paraId="0FAC2895">
      <w:pPr>
        <w:snapToGrid w:val="0"/>
        <w:spacing w:before="120" w:beforeLines="50" w:after="50" w:line="440" w:lineRule="exact"/>
        <w:jc w:val="center"/>
        <w:rPr>
          <w:rFonts w:ascii="宋体" w:hAnsi="宋体" w:cs="宋体"/>
          <w:color w:val="auto"/>
          <w:sz w:val="28"/>
          <w:szCs w:val="28"/>
          <w:highlight w:val="none"/>
        </w:rPr>
      </w:pPr>
    </w:p>
    <w:p w14:paraId="0039434C">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1、商务和技术文件</w:t>
      </w:r>
    </w:p>
    <w:p w14:paraId="3AAE45EA">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1.1</w:t>
      </w:r>
      <w:r>
        <w:rPr>
          <w:rFonts w:hint="eastAsia" w:ascii="宋体" w:hAnsi="宋体" w:cs="宋体"/>
          <w:color w:val="auto"/>
          <w:szCs w:val="21"/>
          <w:highlight w:val="none"/>
        </w:rPr>
        <w:t>法定代表人身份证明书</w:t>
      </w:r>
      <w:r>
        <w:rPr>
          <w:rFonts w:hint="eastAsia" w:ascii="宋体" w:hAnsi="宋体" w:cs="宋体"/>
          <w:bCs/>
          <w:color w:val="auto"/>
          <w:szCs w:val="21"/>
          <w:highlight w:val="none"/>
        </w:rPr>
        <w:t>…………………………………………………………………………</w:t>
      </w:r>
    </w:p>
    <w:p w14:paraId="262B67D8">
      <w:pPr>
        <w:tabs>
          <w:tab w:val="left" w:pos="1418"/>
        </w:tabs>
        <w:snapToGrid w:val="0"/>
        <w:spacing w:before="50" w:after="50" w:line="440" w:lineRule="exact"/>
        <w:rPr>
          <w:rFonts w:ascii="宋体" w:hAnsi="宋体" w:cs="宋体"/>
          <w:color w:val="auto"/>
          <w:szCs w:val="21"/>
          <w:highlight w:val="none"/>
        </w:rPr>
      </w:pPr>
      <w:r>
        <w:rPr>
          <w:rFonts w:hint="eastAsia" w:ascii="宋体" w:hAnsi="宋体" w:cs="宋体"/>
          <w:color w:val="auto"/>
          <w:szCs w:val="21"/>
          <w:highlight w:val="none"/>
        </w:rPr>
        <w:t>1.2法定代表人授权委托书及被授权委托人身份证</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w:t>
      </w:r>
    </w:p>
    <w:p w14:paraId="055E93AD">
      <w:pPr>
        <w:tabs>
          <w:tab w:val="left" w:pos="1418"/>
        </w:tabs>
        <w:snapToGrid w:val="0"/>
        <w:spacing w:before="50" w:after="50" w:line="440" w:lineRule="exact"/>
        <w:rPr>
          <w:rFonts w:ascii="宋体" w:hAnsi="宋体" w:cs="宋体"/>
          <w:color w:val="auto"/>
          <w:szCs w:val="21"/>
          <w:highlight w:val="none"/>
        </w:rPr>
      </w:pPr>
      <w:r>
        <w:rPr>
          <w:rFonts w:hint="eastAsia" w:ascii="宋体" w:hAnsi="宋体" w:cs="宋体"/>
          <w:color w:val="auto"/>
          <w:szCs w:val="21"/>
          <w:highlight w:val="none"/>
        </w:rPr>
        <w:t>1.3供应商情况介绍………………………………</w:t>
      </w:r>
    </w:p>
    <w:p w14:paraId="54339121">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1.4</w:t>
      </w:r>
      <w:r>
        <w:rPr>
          <w:rFonts w:hint="eastAsia" w:ascii="宋体" w:hAnsi="宋体" w:cs="宋体"/>
          <w:color w:val="auto"/>
          <w:szCs w:val="21"/>
          <w:highlight w:val="none"/>
        </w:rPr>
        <w:t>商务响应表</w:t>
      </w:r>
      <w:r>
        <w:rPr>
          <w:rFonts w:hint="eastAsia" w:ascii="宋体" w:hAnsi="宋体" w:cs="宋体"/>
          <w:bCs/>
          <w:color w:val="auto"/>
          <w:szCs w:val="21"/>
          <w:highlight w:val="none"/>
        </w:rPr>
        <w:t>………………………………………</w:t>
      </w:r>
    </w:p>
    <w:p w14:paraId="3E507820">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1.5</w:t>
      </w:r>
      <w:r>
        <w:rPr>
          <w:rFonts w:hint="eastAsia" w:ascii="宋体" w:hAnsi="宋体" w:cs="宋体"/>
          <w:color w:val="auto"/>
          <w:szCs w:val="21"/>
          <w:highlight w:val="none"/>
        </w:rPr>
        <w:t>技术响应表</w:t>
      </w:r>
      <w:r>
        <w:rPr>
          <w:rFonts w:hint="eastAsia" w:ascii="宋体" w:hAnsi="宋体" w:cs="宋体"/>
          <w:bCs/>
          <w:color w:val="auto"/>
          <w:szCs w:val="21"/>
          <w:highlight w:val="none"/>
        </w:rPr>
        <w:t>……………………………………</w:t>
      </w:r>
    </w:p>
    <w:p w14:paraId="3C1464F1">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1.6</w:t>
      </w:r>
      <w:r>
        <w:rPr>
          <w:rFonts w:hint="eastAsia" w:ascii="宋体" w:hAnsi="宋体" w:cs="宋体"/>
          <w:color w:val="auto"/>
          <w:szCs w:val="21"/>
          <w:highlight w:val="none"/>
          <w:lang w:eastAsia="zh-CN"/>
        </w:rPr>
        <w:t>项目实施人员一览表</w:t>
      </w:r>
      <w:r>
        <w:rPr>
          <w:rFonts w:hint="eastAsia" w:ascii="宋体" w:hAnsi="宋体" w:cs="宋体"/>
          <w:bCs/>
          <w:color w:val="auto"/>
          <w:szCs w:val="21"/>
          <w:highlight w:val="none"/>
        </w:rPr>
        <w:t>………………………</w:t>
      </w:r>
    </w:p>
    <w:p w14:paraId="661AD7EF">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1.7</w:t>
      </w:r>
      <w:r>
        <w:rPr>
          <w:rFonts w:hint="eastAsia" w:ascii="宋体" w:hAnsi="宋体" w:cs="宋体"/>
          <w:color w:val="auto"/>
          <w:szCs w:val="21"/>
          <w:highlight w:val="none"/>
        </w:rPr>
        <w:t>项目实施方案</w:t>
      </w:r>
      <w:r>
        <w:rPr>
          <w:rFonts w:hint="eastAsia" w:ascii="宋体" w:hAnsi="宋体" w:cs="宋体"/>
          <w:bCs/>
          <w:color w:val="auto"/>
          <w:szCs w:val="21"/>
          <w:highlight w:val="none"/>
        </w:rPr>
        <w:t>……………………………………</w:t>
      </w:r>
    </w:p>
    <w:p w14:paraId="2CB2586A">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1.8</w:t>
      </w:r>
      <w:r>
        <w:rPr>
          <w:rFonts w:hint="eastAsia" w:ascii="宋体" w:hAnsi="宋体" w:cs="宋体"/>
          <w:color w:val="auto"/>
          <w:szCs w:val="21"/>
          <w:highlight w:val="none"/>
        </w:rPr>
        <w:t>服务承诺书</w:t>
      </w:r>
      <w:r>
        <w:rPr>
          <w:rFonts w:hint="eastAsia" w:ascii="宋体" w:hAnsi="宋体" w:cs="宋体"/>
          <w:bCs/>
          <w:color w:val="auto"/>
          <w:szCs w:val="21"/>
          <w:highlight w:val="none"/>
        </w:rPr>
        <w:t>………………………………………</w:t>
      </w:r>
    </w:p>
    <w:p w14:paraId="0DBBA1CE">
      <w:pPr>
        <w:tabs>
          <w:tab w:val="left" w:pos="1418"/>
        </w:tabs>
        <w:snapToGrid w:val="0"/>
        <w:spacing w:before="50" w:after="50" w:line="440" w:lineRule="exact"/>
        <w:rPr>
          <w:rFonts w:hint="eastAsia" w:ascii="宋体" w:hAnsi="宋体" w:cs="宋体"/>
          <w:bCs/>
          <w:color w:val="auto"/>
          <w:szCs w:val="21"/>
          <w:highlight w:val="none"/>
        </w:rPr>
      </w:pPr>
      <w:r>
        <w:rPr>
          <w:rFonts w:hint="eastAsia" w:ascii="宋体" w:hAnsi="宋体" w:cs="宋体"/>
          <w:bCs/>
          <w:color w:val="auto"/>
          <w:szCs w:val="21"/>
          <w:highlight w:val="none"/>
        </w:rPr>
        <w:t>1.9</w:t>
      </w:r>
      <w:r>
        <w:rPr>
          <w:rFonts w:hint="eastAsia" w:ascii="宋体" w:hAnsi="宋体" w:cs="宋体"/>
          <w:bCs/>
          <w:color w:val="auto"/>
          <w:szCs w:val="21"/>
          <w:highlight w:val="none"/>
          <w:lang w:val="en-US" w:eastAsia="zh-CN"/>
        </w:rPr>
        <w:t>磋商</w:t>
      </w:r>
      <w:r>
        <w:rPr>
          <w:rFonts w:hint="eastAsia" w:ascii="宋体" w:hAnsi="宋体" w:cs="宋体"/>
          <w:bCs/>
          <w:color w:val="auto"/>
          <w:szCs w:val="21"/>
          <w:highlight w:val="none"/>
        </w:rPr>
        <w:t>保证金缴纳证明材料</w:t>
      </w:r>
      <w:r>
        <w:rPr>
          <w:rFonts w:hint="eastAsia" w:ascii="宋体" w:hAnsi="宋体" w:cs="宋体"/>
          <w:bCs/>
          <w:color w:val="auto"/>
          <w:szCs w:val="21"/>
          <w:highlight w:val="none"/>
          <w:lang w:eastAsia="zh-CN"/>
        </w:rPr>
        <w:t>扫描件</w:t>
      </w:r>
      <w:r>
        <w:rPr>
          <w:rFonts w:hint="eastAsia" w:ascii="宋体" w:hAnsi="宋体" w:cs="宋体"/>
          <w:bCs/>
          <w:color w:val="auto"/>
          <w:szCs w:val="21"/>
          <w:highlight w:val="none"/>
        </w:rPr>
        <w:t>………………………………………</w:t>
      </w:r>
    </w:p>
    <w:p w14:paraId="2AE47BBE">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lang w:val="en-US" w:eastAsia="zh-CN"/>
        </w:rPr>
        <w:t>1.10</w:t>
      </w:r>
      <w:r>
        <w:rPr>
          <w:rFonts w:hint="eastAsia" w:ascii="宋体" w:hAnsi="宋体" w:cs="宋体"/>
          <w:bCs/>
          <w:color w:val="auto"/>
          <w:szCs w:val="21"/>
          <w:highlight w:val="none"/>
        </w:rPr>
        <w:t>代理服务费承诺书……………………………………</w:t>
      </w:r>
    </w:p>
    <w:p w14:paraId="2EEAD1C3">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1.1</w:t>
      </w:r>
      <w:r>
        <w:rPr>
          <w:rFonts w:hint="eastAsia" w:ascii="宋体" w:hAnsi="宋体" w:cs="宋体"/>
          <w:bCs/>
          <w:color w:val="auto"/>
          <w:szCs w:val="21"/>
          <w:highlight w:val="none"/>
          <w:lang w:val="en-US" w:eastAsia="zh-CN"/>
        </w:rPr>
        <w:t>1</w:t>
      </w:r>
      <w:r>
        <w:rPr>
          <w:rFonts w:hint="eastAsia" w:ascii="宋体" w:hAnsi="宋体" w:cs="宋体"/>
          <w:color w:val="auto"/>
          <w:szCs w:val="21"/>
          <w:highlight w:val="none"/>
        </w:rPr>
        <w:t>供应商对本项目的合理化建议和改进措施</w:t>
      </w:r>
      <w:r>
        <w:rPr>
          <w:rFonts w:hint="eastAsia" w:ascii="宋体" w:hAnsi="宋体" w:cs="宋体"/>
          <w:bCs/>
          <w:color w:val="auto"/>
          <w:szCs w:val="21"/>
          <w:highlight w:val="none"/>
        </w:rPr>
        <w:t>……………………………………</w:t>
      </w:r>
    </w:p>
    <w:p w14:paraId="158924F4">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1.1</w:t>
      </w:r>
      <w:r>
        <w:rPr>
          <w:rFonts w:hint="eastAsia" w:ascii="宋体" w:hAnsi="宋体" w:cs="宋体"/>
          <w:bCs/>
          <w:color w:val="auto"/>
          <w:szCs w:val="21"/>
          <w:highlight w:val="none"/>
          <w:lang w:val="en-US" w:eastAsia="zh-CN"/>
        </w:rPr>
        <w:t>2</w:t>
      </w:r>
      <w:r>
        <w:rPr>
          <w:rFonts w:hint="eastAsia" w:ascii="宋体" w:hAnsi="宋体" w:cs="宋体"/>
          <w:color w:val="auto"/>
          <w:highlight w:val="none"/>
        </w:rPr>
        <w:t>供应商认为需要提供的其他证明材料</w:t>
      </w:r>
      <w:r>
        <w:rPr>
          <w:rFonts w:hint="eastAsia" w:ascii="宋体" w:hAnsi="宋体" w:cs="宋体"/>
          <w:bCs/>
          <w:color w:val="auto"/>
          <w:szCs w:val="21"/>
          <w:highlight w:val="none"/>
        </w:rPr>
        <w:t>……………………………………</w:t>
      </w:r>
    </w:p>
    <w:p w14:paraId="051EAB84">
      <w:pPr>
        <w:spacing w:line="440" w:lineRule="exact"/>
        <w:rPr>
          <w:rFonts w:ascii="宋体" w:hAnsi="宋体" w:cs="宋体"/>
          <w:color w:val="auto"/>
          <w:szCs w:val="21"/>
          <w:highlight w:val="none"/>
        </w:rPr>
      </w:pPr>
    </w:p>
    <w:p w14:paraId="5C9F3803">
      <w:pPr>
        <w:spacing w:line="440" w:lineRule="exact"/>
        <w:rPr>
          <w:rFonts w:ascii="宋体" w:hAnsi="宋体" w:cs="宋体"/>
          <w:color w:val="auto"/>
          <w:szCs w:val="21"/>
          <w:highlight w:val="none"/>
        </w:rPr>
      </w:pPr>
    </w:p>
    <w:p w14:paraId="3719651E">
      <w:pPr>
        <w:spacing w:line="440" w:lineRule="exact"/>
        <w:rPr>
          <w:rFonts w:ascii="宋体" w:hAnsi="宋体" w:cs="宋体"/>
          <w:color w:val="auto"/>
          <w:szCs w:val="21"/>
          <w:highlight w:val="none"/>
        </w:rPr>
      </w:pPr>
    </w:p>
    <w:p w14:paraId="5022AE10">
      <w:pPr>
        <w:spacing w:line="440" w:lineRule="exact"/>
        <w:rPr>
          <w:rFonts w:ascii="宋体" w:hAnsi="宋体" w:cs="宋体"/>
          <w:color w:val="auto"/>
          <w:szCs w:val="21"/>
          <w:highlight w:val="none"/>
        </w:rPr>
      </w:pPr>
    </w:p>
    <w:p w14:paraId="76CAC5B3">
      <w:pPr>
        <w:spacing w:line="440" w:lineRule="exact"/>
        <w:rPr>
          <w:rFonts w:ascii="宋体" w:hAnsi="宋体" w:cs="宋体"/>
          <w:color w:val="auto"/>
          <w:szCs w:val="21"/>
          <w:highlight w:val="none"/>
        </w:rPr>
      </w:pPr>
    </w:p>
    <w:p w14:paraId="5391D0D3">
      <w:pPr>
        <w:spacing w:line="440" w:lineRule="exact"/>
        <w:rPr>
          <w:rFonts w:ascii="宋体" w:hAnsi="宋体" w:cs="宋体"/>
          <w:color w:val="auto"/>
          <w:szCs w:val="21"/>
          <w:highlight w:val="none"/>
        </w:rPr>
      </w:pPr>
    </w:p>
    <w:p w14:paraId="44CBD2EF">
      <w:pPr>
        <w:spacing w:line="440" w:lineRule="exact"/>
        <w:rPr>
          <w:rFonts w:ascii="宋体" w:hAnsi="宋体" w:cs="宋体"/>
          <w:color w:val="auto"/>
          <w:szCs w:val="21"/>
          <w:highlight w:val="none"/>
        </w:rPr>
      </w:pPr>
    </w:p>
    <w:p w14:paraId="62CE2C62">
      <w:pPr>
        <w:spacing w:line="440" w:lineRule="exact"/>
        <w:rPr>
          <w:rFonts w:ascii="宋体" w:hAnsi="宋体" w:cs="宋体"/>
          <w:color w:val="auto"/>
          <w:szCs w:val="21"/>
          <w:highlight w:val="none"/>
        </w:rPr>
      </w:pPr>
    </w:p>
    <w:p w14:paraId="2364A20B">
      <w:pPr>
        <w:spacing w:line="440" w:lineRule="exact"/>
        <w:rPr>
          <w:rFonts w:ascii="宋体" w:hAnsi="宋体" w:cs="宋体"/>
          <w:color w:val="auto"/>
          <w:szCs w:val="21"/>
          <w:highlight w:val="none"/>
        </w:rPr>
      </w:pPr>
    </w:p>
    <w:p w14:paraId="1C6866FA">
      <w:pPr>
        <w:spacing w:line="440" w:lineRule="exact"/>
        <w:rPr>
          <w:rFonts w:ascii="宋体" w:hAnsi="宋体" w:cs="宋体"/>
          <w:color w:val="auto"/>
          <w:szCs w:val="21"/>
          <w:highlight w:val="none"/>
        </w:rPr>
      </w:pPr>
    </w:p>
    <w:p w14:paraId="3D468565">
      <w:pPr>
        <w:spacing w:line="440" w:lineRule="exact"/>
        <w:rPr>
          <w:rFonts w:ascii="宋体" w:hAnsi="宋体" w:cs="宋体"/>
          <w:color w:val="auto"/>
          <w:szCs w:val="21"/>
          <w:highlight w:val="none"/>
        </w:rPr>
      </w:pPr>
    </w:p>
    <w:p w14:paraId="1A604EA9">
      <w:pPr>
        <w:spacing w:line="440" w:lineRule="exact"/>
        <w:rPr>
          <w:rFonts w:ascii="宋体" w:hAnsi="宋体" w:cs="宋体"/>
          <w:color w:val="auto"/>
          <w:szCs w:val="21"/>
          <w:highlight w:val="none"/>
        </w:rPr>
      </w:pPr>
    </w:p>
    <w:p w14:paraId="6EAEF3DF">
      <w:pPr>
        <w:spacing w:line="440" w:lineRule="exact"/>
        <w:rPr>
          <w:rFonts w:ascii="宋体" w:hAnsi="宋体" w:cs="宋体"/>
          <w:color w:val="auto"/>
          <w:szCs w:val="21"/>
          <w:highlight w:val="none"/>
        </w:rPr>
      </w:pPr>
    </w:p>
    <w:p w14:paraId="036BA331">
      <w:pPr>
        <w:spacing w:line="440" w:lineRule="exact"/>
        <w:rPr>
          <w:rFonts w:ascii="宋体" w:hAnsi="宋体" w:cs="宋体"/>
          <w:color w:val="auto"/>
          <w:szCs w:val="21"/>
          <w:highlight w:val="none"/>
        </w:rPr>
      </w:pPr>
    </w:p>
    <w:p w14:paraId="254270CF">
      <w:pPr>
        <w:spacing w:line="440" w:lineRule="exact"/>
        <w:rPr>
          <w:rFonts w:ascii="宋体" w:hAnsi="宋体" w:cs="宋体"/>
          <w:b/>
          <w:color w:val="auto"/>
          <w:szCs w:val="21"/>
          <w:highlight w:val="none"/>
        </w:rPr>
        <w:sectPr>
          <w:pgSz w:w="11906" w:h="16838"/>
          <w:pgMar w:top="1134" w:right="1247" w:bottom="1134" w:left="1247" w:header="851" w:footer="992" w:gutter="0"/>
          <w:pgNumType w:fmt="decimal"/>
          <w:cols w:space="720" w:num="1"/>
          <w:docGrid w:linePitch="312" w:charSpace="0"/>
        </w:sectPr>
      </w:pPr>
    </w:p>
    <w:p w14:paraId="53D46A80">
      <w:pPr>
        <w:spacing w:line="440" w:lineRule="exact"/>
        <w:rPr>
          <w:rFonts w:ascii="宋体" w:hAnsi="宋体" w:cs="宋体"/>
          <w:b/>
          <w:color w:val="auto"/>
          <w:szCs w:val="21"/>
          <w:highlight w:val="none"/>
        </w:rPr>
      </w:pPr>
      <w:r>
        <w:rPr>
          <w:rFonts w:hint="eastAsia" w:ascii="宋体" w:hAnsi="宋体" w:cs="宋体"/>
          <w:b/>
          <w:color w:val="auto"/>
          <w:szCs w:val="21"/>
          <w:highlight w:val="none"/>
        </w:rPr>
        <w:t>一、法定代表人身份证明书格式</w:t>
      </w:r>
    </w:p>
    <w:p w14:paraId="20238AEE">
      <w:pPr>
        <w:pStyle w:val="26"/>
        <w:spacing w:line="440" w:lineRule="exact"/>
        <w:ind w:left="-10" w:firstLine="10" w:firstLineChars="3"/>
        <w:jc w:val="center"/>
        <w:rPr>
          <w:rFonts w:hAnsi="宋体" w:cs="宋体"/>
          <w:b/>
          <w:color w:val="auto"/>
          <w:sz w:val="32"/>
          <w:highlight w:val="none"/>
        </w:rPr>
      </w:pPr>
    </w:p>
    <w:p w14:paraId="1E811DEF">
      <w:pPr>
        <w:pStyle w:val="26"/>
        <w:spacing w:line="440" w:lineRule="exact"/>
        <w:ind w:left="-10" w:firstLine="10" w:firstLineChars="3"/>
        <w:jc w:val="center"/>
        <w:rPr>
          <w:rFonts w:hAnsi="宋体" w:cs="宋体"/>
          <w:b/>
          <w:color w:val="auto"/>
          <w:sz w:val="32"/>
          <w:highlight w:val="none"/>
        </w:rPr>
      </w:pPr>
      <w:r>
        <w:rPr>
          <w:rFonts w:hint="eastAsia" w:hAnsi="宋体" w:cs="宋体"/>
          <w:b/>
          <w:color w:val="auto"/>
          <w:sz w:val="32"/>
          <w:highlight w:val="none"/>
        </w:rPr>
        <w:t>法定代表人身份证明书</w:t>
      </w:r>
    </w:p>
    <w:p w14:paraId="6602D4CD">
      <w:pPr>
        <w:pStyle w:val="26"/>
        <w:spacing w:line="440" w:lineRule="exact"/>
        <w:ind w:left="-10" w:firstLine="13" w:firstLineChars="3"/>
        <w:jc w:val="center"/>
        <w:rPr>
          <w:rFonts w:hAnsi="宋体" w:cs="宋体"/>
          <w:b/>
          <w:color w:val="auto"/>
          <w:sz w:val="44"/>
          <w:highlight w:val="none"/>
        </w:rPr>
      </w:pPr>
    </w:p>
    <w:p w14:paraId="19A82EC1">
      <w:pPr>
        <w:pStyle w:val="26"/>
        <w:spacing w:line="440" w:lineRule="exact"/>
        <w:ind w:firstLine="277"/>
        <w:rPr>
          <w:rFonts w:hAnsi="宋体" w:cs="宋体"/>
          <w:color w:val="auto"/>
          <w:sz w:val="21"/>
          <w:highlight w:val="none"/>
          <w:u w:val="single"/>
        </w:rPr>
      </w:pPr>
      <w:r>
        <w:rPr>
          <w:rFonts w:hint="eastAsia" w:hAnsi="宋体" w:cs="宋体"/>
          <w:color w:val="auto"/>
          <w:sz w:val="21"/>
          <w:highlight w:val="none"/>
        </w:rPr>
        <w:t>单位名称：</w:t>
      </w:r>
    </w:p>
    <w:p w14:paraId="644271D8">
      <w:pPr>
        <w:pStyle w:val="26"/>
        <w:spacing w:line="440" w:lineRule="exact"/>
        <w:ind w:firstLine="277"/>
        <w:rPr>
          <w:rFonts w:hAnsi="宋体" w:cs="宋体"/>
          <w:color w:val="auto"/>
          <w:sz w:val="21"/>
          <w:highlight w:val="none"/>
        </w:rPr>
      </w:pPr>
      <w:r>
        <w:rPr>
          <w:rFonts w:hint="eastAsia" w:hAnsi="宋体" w:cs="宋体"/>
          <w:color w:val="auto"/>
          <w:sz w:val="21"/>
          <w:highlight w:val="none"/>
        </w:rPr>
        <w:t>单位性质：</w:t>
      </w:r>
    </w:p>
    <w:p w14:paraId="0960E0FE">
      <w:pPr>
        <w:pStyle w:val="26"/>
        <w:spacing w:line="440" w:lineRule="exact"/>
        <w:ind w:firstLine="277"/>
        <w:rPr>
          <w:rFonts w:hAnsi="宋体" w:cs="宋体"/>
          <w:color w:val="auto"/>
          <w:sz w:val="21"/>
          <w:highlight w:val="none"/>
        </w:rPr>
      </w:pPr>
      <w:r>
        <w:rPr>
          <w:rFonts w:hint="eastAsia" w:hAnsi="宋体" w:cs="宋体"/>
          <w:color w:val="auto"/>
          <w:sz w:val="21"/>
          <w:highlight w:val="none"/>
        </w:rPr>
        <w:t>地    址：</w:t>
      </w:r>
    </w:p>
    <w:p w14:paraId="405FD9E4">
      <w:pPr>
        <w:pStyle w:val="26"/>
        <w:spacing w:line="440" w:lineRule="exact"/>
        <w:ind w:firstLine="277"/>
        <w:rPr>
          <w:rFonts w:hAnsi="宋体" w:cs="宋体"/>
          <w:color w:val="auto"/>
          <w:sz w:val="21"/>
          <w:highlight w:val="none"/>
        </w:rPr>
      </w:pPr>
      <w:r>
        <w:rPr>
          <w:rFonts w:hint="eastAsia" w:hAnsi="宋体" w:cs="宋体"/>
          <w:color w:val="auto"/>
          <w:sz w:val="21"/>
          <w:highlight w:val="none"/>
        </w:rPr>
        <w:t>成立时间：年月日</w:t>
      </w:r>
    </w:p>
    <w:p w14:paraId="6EBBCE49">
      <w:pPr>
        <w:pStyle w:val="26"/>
        <w:spacing w:line="440" w:lineRule="exact"/>
        <w:ind w:firstLine="277"/>
        <w:rPr>
          <w:rFonts w:hAnsi="宋体" w:cs="宋体"/>
          <w:color w:val="auto"/>
          <w:sz w:val="21"/>
          <w:highlight w:val="none"/>
          <w:u w:val="single"/>
        </w:rPr>
      </w:pPr>
      <w:r>
        <w:rPr>
          <w:rFonts w:hint="eastAsia" w:hAnsi="宋体" w:cs="宋体"/>
          <w:color w:val="auto"/>
          <w:sz w:val="21"/>
          <w:highlight w:val="none"/>
        </w:rPr>
        <w:t>经营期限：</w:t>
      </w:r>
    </w:p>
    <w:p w14:paraId="762D59D6">
      <w:pPr>
        <w:pStyle w:val="26"/>
        <w:spacing w:line="440" w:lineRule="exact"/>
        <w:ind w:firstLine="277"/>
        <w:rPr>
          <w:rFonts w:hAnsi="宋体" w:cs="宋体"/>
          <w:color w:val="auto"/>
          <w:sz w:val="21"/>
          <w:highlight w:val="none"/>
        </w:rPr>
      </w:pPr>
      <w:r>
        <w:rPr>
          <w:rFonts w:hint="eastAsia" w:hAnsi="宋体" w:cs="宋体"/>
          <w:color w:val="auto"/>
          <w:sz w:val="21"/>
          <w:highlight w:val="none"/>
        </w:rPr>
        <w:t>姓名：性别：年龄：职务：</w:t>
      </w:r>
    </w:p>
    <w:p w14:paraId="27214A19">
      <w:pPr>
        <w:pStyle w:val="26"/>
        <w:spacing w:line="440" w:lineRule="exact"/>
        <w:ind w:firstLine="277"/>
        <w:rPr>
          <w:rFonts w:hAnsi="宋体" w:cs="宋体"/>
          <w:color w:val="auto"/>
          <w:sz w:val="21"/>
          <w:highlight w:val="none"/>
        </w:rPr>
      </w:pPr>
      <w:r>
        <w:rPr>
          <w:rFonts w:hint="eastAsia" w:hAnsi="宋体" w:cs="宋体"/>
          <w:color w:val="auto"/>
          <w:sz w:val="21"/>
          <w:highlight w:val="none"/>
        </w:rPr>
        <w:t>系</w:t>
      </w:r>
      <w:r>
        <w:rPr>
          <w:rFonts w:hint="eastAsia" w:hAnsi="宋体" w:cs="宋体"/>
          <w:color w:val="auto"/>
          <w:sz w:val="21"/>
          <w:highlight w:val="none"/>
          <w:u w:val="single"/>
        </w:rPr>
        <w:t xml:space="preserve">     （供应商单位名称）  </w:t>
      </w:r>
      <w:r>
        <w:rPr>
          <w:rFonts w:hint="eastAsia" w:hAnsi="宋体" w:cs="宋体"/>
          <w:color w:val="auto"/>
          <w:sz w:val="21"/>
          <w:highlight w:val="none"/>
        </w:rPr>
        <w:t>的法定代表人。</w:t>
      </w:r>
    </w:p>
    <w:p w14:paraId="432629CA">
      <w:pPr>
        <w:pStyle w:val="26"/>
        <w:spacing w:line="440" w:lineRule="exact"/>
        <w:ind w:firstLine="277"/>
        <w:rPr>
          <w:rFonts w:hAnsi="宋体" w:cs="宋体"/>
          <w:color w:val="auto"/>
          <w:sz w:val="21"/>
          <w:highlight w:val="none"/>
        </w:rPr>
      </w:pPr>
      <w:r>
        <w:rPr>
          <w:rFonts w:hint="eastAsia" w:hAnsi="宋体" w:cs="宋体"/>
          <w:color w:val="auto"/>
          <w:sz w:val="21"/>
          <w:highlight w:val="none"/>
        </w:rPr>
        <w:t>特此证明。</w:t>
      </w:r>
    </w:p>
    <w:p w14:paraId="37B3247D">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1D384B1E">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23CB60DB">
      <w:pPr>
        <w:pStyle w:val="26"/>
        <w:spacing w:line="440" w:lineRule="exact"/>
        <w:rPr>
          <w:rFonts w:hAnsi="宋体" w:cs="宋体"/>
          <w:color w:val="auto"/>
          <w:highlight w:val="none"/>
        </w:rPr>
      </w:pPr>
    </w:p>
    <w:p w14:paraId="3CADB38C">
      <w:pPr>
        <w:pStyle w:val="26"/>
        <w:spacing w:line="440" w:lineRule="exact"/>
        <w:rPr>
          <w:rFonts w:hAnsi="宋体" w:cs="宋体"/>
          <w:color w:val="auto"/>
          <w:highlight w:val="none"/>
        </w:rPr>
      </w:pPr>
      <w:r>
        <w:rPr>
          <w:rFonts w:hint="eastAsia" w:hAnsi="宋体" w:cs="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12700</wp:posOffset>
                </wp:positionV>
                <wp:extent cx="3239770" cy="2029460"/>
                <wp:effectExtent l="9525" t="12700" r="8255" b="5715"/>
                <wp:wrapNone/>
                <wp:docPr id="9" name="矩形 8"/>
                <wp:cNvGraphicFramePr/>
                <a:graphic xmlns:a="http://schemas.openxmlformats.org/drawingml/2006/main">
                  <a:graphicData uri="http://schemas.microsoft.com/office/word/2010/wordprocessingShape">
                    <wps:wsp>
                      <wps:cNvSpPr>
                        <a:spLocks noChangeArrowheads="1"/>
                      </wps:cNvSpPr>
                      <wps:spPr bwMode="auto">
                        <a:xfrm>
                          <a:off x="0" y="0"/>
                          <a:ext cx="3239770" cy="2029460"/>
                        </a:xfrm>
                        <a:prstGeom prst="rect">
                          <a:avLst/>
                        </a:prstGeom>
                        <a:solidFill>
                          <a:srgbClr val="FFFFFF"/>
                        </a:solidFill>
                        <a:ln w="9525">
                          <a:solidFill>
                            <a:srgbClr val="000000"/>
                          </a:solidFill>
                          <a:miter lim="800000"/>
                        </a:ln>
                      </wps:spPr>
                      <wps:txbx>
                        <w:txbxContent>
                          <w:p w14:paraId="645A8BEC"/>
                          <w:p w14:paraId="6216AC53"/>
                          <w:p w14:paraId="192402DF"/>
                          <w:p w14:paraId="5934B550"/>
                          <w:p w14:paraId="3E50281C">
                            <w:pPr>
                              <w:jc w:val="center"/>
                              <w:rPr>
                                <w:rFonts w:hint="eastAsia" w:eastAsia="宋体"/>
                                <w:lang w:eastAsia="zh-CN"/>
                              </w:rPr>
                            </w:pPr>
                            <w:r>
                              <w:rPr>
                                <w:rFonts w:hint="eastAsia"/>
                              </w:rPr>
                              <w:t>法定代表人第二代居民身份证</w:t>
                            </w:r>
                            <w:r>
                              <w:rPr>
                                <w:rFonts w:hint="eastAsia"/>
                                <w:lang w:eastAsia="zh-CN"/>
                              </w:rPr>
                              <w:t>扫描件</w:t>
                            </w:r>
                          </w:p>
                          <w:p w14:paraId="22A14954">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8" o:spid="_x0000_s1026" o:spt="1" style="position:absolute;left:0pt;margin-left:9pt;margin-top:1pt;height:159.8pt;width:255.1pt;z-index:251660288;mso-width-relative:page;mso-height-relative:page;" fillcolor="#FFFFFF" filled="t" stroked="t" coordsize="21600,21600" o:gfxdata="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FxyeZ7WAAAACAEAAA8AAAAAAAAAAQAgAAAAIgAAAGRycy9kb3du&#10;cmV2LnhtbFBLAQIUABQAAAAIAIdO4kArWGHOOgIAAHsEAAAOAAAAAAAAAAEAIAAAACUBAABkcnMv&#10;ZTJvRG9jLnhtbFBLBQYAAAAABgAGAFkBAADRBQAAAAA=&#10;">
                <v:fill on="t" focussize="0,0"/>
                <v:stroke color="#000000" miterlimit="8" joinstyle="miter"/>
                <v:imagedata o:title=""/>
                <o:lock v:ext="edit" aspectratio="f"/>
                <v:textbox>
                  <w:txbxContent>
                    <w:p w14:paraId="645A8BEC"/>
                    <w:p w14:paraId="6216AC53"/>
                    <w:p w14:paraId="192402DF"/>
                    <w:p w14:paraId="5934B550"/>
                    <w:p w14:paraId="3E50281C">
                      <w:pPr>
                        <w:jc w:val="center"/>
                        <w:rPr>
                          <w:rFonts w:hint="eastAsia" w:eastAsia="宋体"/>
                          <w:lang w:eastAsia="zh-CN"/>
                        </w:rPr>
                      </w:pPr>
                      <w:r>
                        <w:rPr>
                          <w:rFonts w:hint="eastAsia"/>
                        </w:rPr>
                        <w:t>法定代表人第二代居民身份证</w:t>
                      </w:r>
                      <w:r>
                        <w:rPr>
                          <w:rFonts w:hint="eastAsia"/>
                          <w:lang w:eastAsia="zh-CN"/>
                        </w:rPr>
                        <w:t>扫描件</w:t>
                      </w:r>
                    </w:p>
                    <w:p w14:paraId="22A14954">
                      <w:pPr>
                        <w:jc w:val="center"/>
                        <w:rPr>
                          <w:b/>
                        </w:rPr>
                      </w:pPr>
                      <w:r>
                        <w:rPr>
                          <w:rFonts w:hint="eastAsia"/>
                          <w:b/>
                        </w:rPr>
                        <w:t>（正面）</w:t>
                      </w:r>
                    </w:p>
                  </w:txbxContent>
                </v:textbox>
              </v:rect>
            </w:pict>
          </mc:Fallback>
        </mc:AlternateContent>
      </w:r>
      <w:r>
        <w:rPr>
          <w:rFonts w:hint="eastAsia" w:hAnsi="宋体" w:cs="宋体"/>
          <w:color w:val="auto"/>
          <w:highlight w:val="none"/>
        </w:rPr>
        <mc:AlternateContent>
          <mc:Choice Requires="wps">
            <w:drawing>
              <wp:anchor distT="18034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6134100" cy="0"/>
                <wp:effectExtent l="9525" t="9525" r="9525" b="9525"/>
                <wp:wrapTopAndBottom/>
                <wp:docPr id="8" name="直线 6"/>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9525">
                          <a:solidFill>
                            <a:srgbClr val="000000"/>
                          </a:solidFill>
                          <a:round/>
                        </a:ln>
                      </wps:spPr>
                      <wps:bodyPr/>
                    </wps:wsp>
                  </a:graphicData>
                </a:graphic>
              </wp:anchor>
            </w:drawing>
          </mc:Choice>
          <mc:Fallback>
            <w:pict>
              <v:line id="直线 6" o:spid="_x0000_s1026" o:spt="20" style="position:absolute;left:0pt;margin-left:0pt;margin-top:0pt;height:0pt;width:483pt;mso-wrap-distance-bottom:0pt;mso-wrap-distance-top:14.2pt;z-index:251659264;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wHVPfQAAAAAgEAAA8AAAAAAAAAAQAgAAAAIgAA&#10;AGRycy9kb3ducmV2LnhtbFBLAQIUABQAAAAIAIdO4kClMY4Y1wEAAKEDAAAOAAAAAAAAAAEAIAAA&#10;AB8BAABkcnMvZTJvRG9jLnhtbFBLBQYAAAAABgAGAFkBAABoBQAAAAA=&#10;">
                <v:fill on="f" focussize="0,0"/>
                <v:stroke color="#000000" joinstyle="round"/>
                <v:imagedata o:title=""/>
                <o:lock v:ext="edit" aspectratio="f"/>
                <w10:wrap type="topAndBottom"/>
              </v:line>
            </w:pict>
          </mc:Fallback>
        </mc:AlternateContent>
      </w:r>
    </w:p>
    <w:p w14:paraId="04879D29">
      <w:pPr>
        <w:pStyle w:val="26"/>
        <w:spacing w:line="440" w:lineRule="exact"/>
        <w:rPr>
          <w:rFonts w:hAnsi="宋体" w:cs="宋体"/>
          <w:color w:val="auto"/>
          <w:highlight w:val="none"/>
        </w:rPr>
      </w:pPr>
    </w:p>
    <w:p w14:paraId="09E7B04C">
      <w:pPr>
        <w:pStyle w:val="26"/>
        <w:spacing w:line="440" w:lineRule="exact"/>
        <w:rPr>
          <w:rFonts w:hAnsi="宋体" w:cs="宋体"/>
          <w:color w:val="auto"/>
          <w:highlight w:val="none"/>
        </w:rPr>
      </w:pPr>
    </w:p>
    <w:p w14:paraId="1D1DA8DD">
      <w:pPr>
        <w:pStyle w:val="26"/>
        <w:spacing w:line="440" w:lineRule="exact"/>
        <w:rPr>
          <w:rFonts w:hAnsi="宋体" w:cs="宋体"/>
          <w:color w:val="auto"/>
          <w:highlight w:val="none"/>
        </w:rPr>
      </w:pPr>
    </w:p>
    <w:p w14:paraId="4728B9F7">
      <w:pPr>
        <w:pStyle w:val="26"/>
        <w:spacing w:line="440" w:lineRule="exact"/>
        <w:rPr>
          <w:rFonts w:hAnsi="宋体" w:cs="宋体"/>
          <w:color w:val="auto"/>
          <w:highlight w:val="none"/>
        </w:rPr>
      </w:pPr>
    </w:p>
    <w:p w14:paraId="1C1E48A9">
      <w:pPr>
        <w:pStyle w:val="26"/>
        <w:spacing w:line="440" w:lineRule="exact"/>
        <w:ind w:firstLine="6000" w:firstLineChars="3000"/>
        <w:rPr>
          <w:rFonts w:hAnsi="宋体" w:cs="宋体"/>
          <w:color w:val="auto"/>
          <w:highlight w:val="none"/>
        </w:rPr>
      </w:pPr>
    </w:p>
    <w:p w14:paraId="5EEFACF5">
      <w:pPr>
        <w:pStyle w:val="26"/>
        <w:spacing w:line="440" w:lineRule="exact"/>
        <w:rPr>
          <w:rFonts w:hAnsi="宋体" w:cs="宋体"/>
          <w:color w:val="auto"/>
          <w:highlight w:val="none"/>
        </w:rPr>
      </w:pPr>
    </w:p>
    <w:p w14:paraId="224D98FB">
      <w:pPr>
        <w:pStyle w:val="26"/>
        <w:spacing w:line="440" w:lineRule="exact"/>
        <w:rPr>
          <w:rFonts w:hAnsi="宋体" w:cs="宋体"/>
          <w:color w:val="auto"/>
          <w:highlight w:val="none"/>
        </w:rPr>
      </w:pPr>
    </w:p>
    <w:p w14:paraId="63DFA329">
      <w:pPr>
        <w:pStyle w:val="26"/>
        <w:spacing w:line="440" w:lineRule="exact"/>
        <w:rPr>
          <w:rFonts w:hAnsi="宋体" w:cs="宋体"/>
          <w:color w:val="auto"/>
          <w:highlight w:val="none"/>
        </w:rPr>
      </w:pPr>
      <w:r>
        <w:rPr>
          <w:rFonts w:hint="eastAsia" w:hAnsi="宋体" w:cs="宋体"/>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66040</wp:posOffset>
                </wp:positionV>
                <wp:extent cx="3220720" cy="1893570"/>
                <wp:effectExtent l="9525" t="8890" r="8255" b="12065"/>
                <wp:wrapNone/>
                <wp:docPr id="7" name="矩形 7"/>
                <wp:cNvGraphicFramePr/>
                <a:graphic xmlns:a="http://schemas.openxmlformats.org/drawingml/2006/main">
                  <a:graphicData uri="http://schemas.microsoft.com/office/word/2010/wordprocessingShape">
                    <wps:wsp>
                      <wps:cNvSpPr>
                        <a:spLocks noChangeArrowheads="1"/>
                      </wps:cNvSpPr>
                      <wps:spPr bwMode="auto">
                        <a:xfrm>
                          <a:off x="0" y="0"/>
                          <a:ext cx="3220720" cy="1893570"/>
                        </a:xfrm>
                        <a:prstGeom prst="rect">
                          <a:avLst/>
                        </a:prstGeom>
                        <a:solidFill>
                          <a:srgbClr val="FFFFFF"/>
                        </a:solidFill>
                        <a:ln w="9525">
                          <a:solidFill>
                            <a:srgbClr val="000000"/>
                          </a:solidFill>
                          <a:miter lim="800000"/>
                        </a:ln>
                      </wps:spPr>
                      <wps:txbx>
                        <w:txbxContent>
                          <w:p w14:paraId="49FB5ED8"/>
                          <w:p w14:paraId="181B2C42"/>
                          <w:p w14:paraId="164A0E00"/>
                          <w:p w14:paraId="70CBFC67"/>
                          <w:p w14:paraId="26FFC330">
                            <w:pPr>
                              <w:jc w:val="center"/>
                              <w:rPr>
                                <w:rFonts w:hint="eastAsia" w:eastAsia="宋体"/>
                                <w:lang w:eastAsia="zh-CN"/>
                              </w:rPr>
                            </w:pPr>
                            <w:r>
                              <w:rPr>
                                <w:rFonts w:hint="eastAsia"/>
                              </w:rPr>
                              <w:t>法定代表人第二代居民身份证</w:t>
                            </w:r>
                            <w:r>
                              <w:rPr>
                                <w:rFonts w:hint="eastAsia"/>
                                <w:lang w:eastAsia="zh-CN"/>
                              </w:rPr>
                              <w:t>扫描件</w:t>
                            </w:r>
                          </w:p>
                          <w:p w14:paraId="388CEFBD">
                            <w:pPr>
                              <w:jc w:val="center"/>
                              <w:rPr>
                                <w:b/>
                              </w:rPr>
                            </w:pPr>
                            <w:r>
                              <w:rPr>
                                <w:rFonts w:hint="eastAsia"/>
                                <w:b/>
                              </w:rPr>
                              <w:t>（背面）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9pt;margin-top:5.2pt;height:149.1pt;width:253.6pt;z-index:251661312;mso-width-relative:page;mso-height-relative:page;" fillcolor="#FFFFFF" filled="t" stroked="t" coordsize="21600,21600" o:gfxdata="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Pw7Th1wAAAAkBAAAPAAAAAAAAAAEAIAAAACIAAABkcnMvZG93&#10;bnJldi54bWxQSwECFAAUAAAACACHTuJALyW2ezoCAAB7BAAADgAAAAAAAAABACAAAAAmAQAAZHJz&#10;L2Uyb0RvYy54bWxQSwUGAAAAAAYABgBZAQAA0gUAAAAA&#10;">
                <v:fill on="t" focussize="0,0"/>
                <v:stroke color="#000000" miterlimit="8" joinstyle="miter"/>
                <v:imagedata o:title=""/>
                <o:lock v:ext="edit" aspectratio="f"/>
                <v:textbox>
                  <w:txbxContent>
                    <w:p w14:paraId="49FB5ED8"/>
                    <w:p w14:paraId="181B2C42"/>
                    <w:p w14:paraId="164A0E00"/>
                    <w:p w14:paraId="70CBFC67"/>
                    <w:p w14:paraId="26FFC330">
                      <w:pPr>
                        <w:jc w:val="center"/>
                        <w:rPr>
                          <w:rFonts w:hint="eastAsia" w:eastAsia="宋体"/>
                          <w:lang w:eastAsia="zh-CN"/>
                        </w:rPr>
                      </w:pPr>
                      <w:r>
                        <w:rPr>
                          <w:rFonts w:hint="eastAsia"/>
                        </w:rPr>
                        <w:t>法定代表人第二代居民身份证</w:t>
                      </w:r>
                      <w:r>
                        <w:rPr>
                          <w:rFonts w:hint="eastAsia"/>
                          <w:lang w:eastAsia="zh-CN"/>
                        </w:rPr>
                        <w:t>扫描件</w:t>
                      </w:r>
                    </w:p>
                    <w:p w14:paraId="388CEFBD">
                      <w:pPr>
                        <w:jc w:val="center"/>
                        <w:rPr>
                          <w:b/>
                        </w:rPr>
                      </w:pPr>
                      <w:r>
                        <w:rPr>
                          <w:rFonts w:hint="eastAsia"/>
                          <w:b/>
                        </w:rPr>
                        <w:t>（背面）</w:t>
                      </w:r>
                    </w:p>
                  </w:txbxContent>
                </v:textbox>
              </v:rect>
            </w:pict>
          </mc:Fallback>
        </mc:AlternateContent>
      </w:r>
    </w:p>
    <w:p w14:paraId="087A813E">
      <w:pPr>
        <w:pStyle w:val="26"/>
        <w:spacing w:line="440" w:lineRule="exact"/>
        <w:rPr>
          <w:rFonts w:hAnsi="宋体" w:cs="宋体"/>
          <w:color w:val="auto"/>
          <w:highlight w:val="none"/>
        </w:rPr>
      </w:pPr>
    </w:p>
    <w:p w14:paraId="1B4CB646">
      <w:pPr>
        <w:pStyle w:val="26"/>
        <w:spacing w:line="440" w:lineRule="exact"/>
        <w:rPr>
          <w:rFonts w:hAnsi="宋体" w:cs="宋体"/>
          <w:color w:val="auto"/>
          <w:highlight w:val="none"/>
        </w:rPr>
      </w:pPr>
    </w:p>
    <w:p w14:paraId="37508F3B">
      <w:pPr>
        <w:pStyle w:val="26"/>
        <w:spacing w:line="440" w:lineRule="exact"/>
        <w:rPr>
          <w:rFonts w:hAnsi="宋体" w:cs="宋体"/>
          <w:color w:val="auto"/>
          <w:sz w:val="44"/>
          <w:highlight w:val="none"/>
        </w:rPr>
      </w:pPr>
    </w:p>
    <w:p w14:paraId="33D82101">
      <w:pPr>
        <w:pStyle w:val="26"/>
        <w:spacing w:line="440" w:lineRule="exact"/>
        <w:rPr>
          <w:rFonts w:hAnsi="宋体" w:cs="宋体"/>
          <w:color w:val="auto"/>
          <w:sz w:val="44"/>
          <w:highlight w:val="none"/>
        </w:rPr>
      </w:pPr>
    </w:p>
    <w:p w14:paraId="77DFCD67">
      <w:pPr>
        <w:pStyle w:val="26"/>
        <w:spacing w:line="440" w:lineRule="exact"/>
        <w:rPr>
          <w:rFonts w:hAnsi="宋体" w:cs="宋体"/>
          <w:color w:val="auto"/>
          <w:sz w:val="44"/>
          <w:highlight w:val="none"/>
        </w:rPr>
      </w:pPr>
    </w:p>
    <w:p w14:paraId="1BE6E198">
      <w:pPr>
        <w:spacing w:line="440" w:lineRule="exact"/>
        <w:rPr>
          <w:rFonts w:ascii="宋体" w:hAnsi="宋体" w:cs="宋体"/>
          <w:color w:val="auto"/>
          <w:highlight w:val="none"/>
        </w:rPr>
      </w:pPr>
    </w:p>
    <w:p w14:paraId="68FDEB9F">
      <w:pPr>
        <w:pStyle w:val="26"/>
        <w:spacing w:line="440" w:lineRule="exact"/>
        <w:ind w:firstLine="5500" w:firstLineChars="2750"/>
        <w:rPr>
          <w:rFonts w:hAnsi="宋体" w:cs="宋体"/>
          <w:color w:val="auto"/>
          <w:highlight w:val="none"/>
        </w:rPr>
      </w:pPr>
    </w:p>
    <w:p w14:paraId="6CB7162A">
      <w:pPr>
        <w:pStyle w:val="26"/>
        <w:spacing w:line="440" w:lineRule="exact"/>
        <w:ind w:firstLine="5500" w:firstLineChars="2750"/>
        <w:rPr>
          <w:rFonts w:hAnsi="宋体" w:cs="宋体"/>
          <w:color w:val="auto"/>
          <w:highlight w:val="none"/>
        </w:rPr>
      </w:pPr>
    </w:p>
    <w:p w14:paraId="20D22D97">
      <w:pPr>
        <w:spacing w:line="440" w:lineRule="exact"/>
        <w:rPr>
          <w:rFonts w:ascii="宋体" w:hAnsi="宋体" w:cs="宋体"/>
          <w:b/>
          <w:color w:val="auto"/>
          <w:highlight w:val="none"/>
        </w:rPr>
      </w:pPr>
      <w:r>
        <w:rPr>
          <w:rFonts w:hint="eastAsia" w:ascii="宋体" w:hAnsi="宋体" w:cs="宋体"/>
          <w:b/>
          <w:color w:val="auto"/>
          <w:highlight w:val="none"/>
        </w:rPr>
        <w:t>二、法定代表人授权委托书格式</w:t>
      </w:r>
    </w:p>
    <w:p w14:paraId="153083C6">
      <w:pPr>
        <w:pStyle w:val="26"/>
        <w:spacing w:line="440" w:lineRule="exact"/>
        <w:jc w:val="center"/>
        <w:rPr>
          <w:rFonts w:hAnsi="宋体" w:cs="宋体"/>
          <w:b/>
          <w:color w:val="auto"/>
          <w:sz w:val="32"/>
          <w:highlight w:val="none"/>
        </w:rPr>
      </w:pPr>
    </w:p>
    <w:p w14:paraId="37FD0C19">
      <w:pPr>
        <w:pStyle w:val="26"/>
        <w:spacing w:line="440" w:lineRule="exact"/>
        <w:jc w:val="center"/>
        <w:rPr>
          <w:rFonts w:hAnsi="宋体" w:cs="宋体"/>
          <w:b/>
          <w:color w:val="auto"/>
          <w:sz w:val="32"/>
          <w:highlight w:val="none"/>
        </w:rPr>
      </w:pPr>
      <w:r>
        <w:rPr>
          <w:rFonts w:hint="eastAsia" w:hAnsi="宋体" w:cs="宋体"/>
          <w:b/>
          <w:color w:val="auto"/>
          <w:sz w:val="32"/>
          <w:highlight w:val="none"/>
        </w:rPr>
        <w:t>法定代表人授权委托书</w:t>
      </w:r>
    </w:p>
    <w:p w14:paraId="2B455588">
      <w:pPr>
        <w:snapToGrid w:val="0"/>
        <w:spacing w:line="440" w:lineRule="exact"/>
        <w:rPr>
          <w:rFonts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rPr>
        <w:t>：</w:t>
      </w:r>
    </w:p>
    <w:p w14:paraId="065F26F9">
      <w:pPr>
        <w:snapToGrid w:val="0"/>
        <w:spacing w:line="440" w:lineRule="exact"/>
        <w:ind w:firstLine="630" w:firstLineChars="300"/>
        <w:rPr>
          <w:rFonts w:ascii="宋体" w:hAnsi="宋体" w:cs="宋体"/>
          <w:color w:val="auto"/>
          <w:szCs w:val="21"/>
          <w:highlight w:val="none"/>
        </w:rPr>
      </w:pPr>
      <w:r>
        <w:rPr>
          <w:rFonts w:hint="eastAsia" w:ascii="宋体" w:hAnsi="宋体" w:cs="宋体"/>
          <w:color w:val="auto"/>
          <w:szCs w:val="21"/>
          <w:highlight w:val="none"/>
        </w:rPr>
        <w:t>我 （姓名）系（供应商名称）的法定代表人，现授权委托（姓名）以我方的名义参加</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项目名称</w:t>
      </w:r>
      <w:r>
        <w:rPr>
          <w:rFonts w:hint="eastAsia" w:ascii="宋体" w:hAnsi="宋体" w:cs="宋体"/>
          <w:color w:val="auto"/>
          <w:szCs w:val="21"/>
          <w:highlight w:val="none"/>
          <w:lang w:eastAsia="zh-CN"/>
        </w:rPr>
        <w:t>）</w:t>
      </w:r>
      <w:r>
        <w:rPr>
          <w:rFonts w:hint="eastAsia" w:ascii="宋体" w:hAnsi="宋体" w:cs="宋体"/>
          <w:color w:val="auto"/>
          <w:szCs w:val="21"/>
          <w:highlight w:val="none"/>
        </w:rPr>
        <w:t>的磋商采购活动，并代表我方全权办理针对上述磋商采购项目的磋商、开标、评标、签约等具体事务和签署相关文件。</w:t>
      </w:r>
    </w:p>
    <w:p w14:paraId="424E3FCE">
      <w:pPr>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 xml:space="preserve">    我方对被授权人的签名事项负全部责任。代理期限从   年  月  日至   年  月  日止。</w:t>
      </w:r>
    </w:p>
    <w:p w14:paraId="79173CDF">
      <w:pPr>
        <w:snapToGrid w:val="0"/>
        <w:spacing w:line="440" w:lineRule="exact"/>
        <w:ind w:firstLine="480"/>
        <w:rPr>
          <w:rFonts w:ascii="宋体" w:hAnsi="宋体" w:cs="宋体"/>
          <w:color w:val="auto"/>
          <w:szCs w:val="21"/>
          <w:highlight w:val="none"/>
        </w:rPr>
      </w:pPr>
      <w:r>
        <w:rPr>
          <w:rFonts w:hint="eastAsia" w:ascii="宋体" w:hAnsi="宋体" w:cs="宋体"/>
          <w:color w:val="auto"/>
          <w:szCs w:val="21"/>
          <w:highlight w:val="none"/>
          <w:u w:val="single"/>
        </w:rPr>
        <w:t>在撤销授权的书面通知以前，本授权书一直有效。</w:t>
      </w:r>
      <w:r>
        <w:rPr>
          <w:rFonts w:hint="eastAsia" w:ascii="宋体" w:hAnsi="宋体" w:cs="宋体"/>
          <w:color w:val="auto"/>
          <w:szCs w:val="21"/>
          <w:highlight w:val="none"/>
        </w:rPr>
        <w:t>被授权人在授权书有效期内签署的所有文件不因授权的撤销而失效。</w:t>
      </w:r>
    </w:p>
    <w:p w14:paraId="56A3251D">
      <w:pPr>
        <w:snapToGrid w:val="0"/>
        <w:spacing w:line="440" w:lineRule="exact"/>
        <w:ind w:firstLine="480"/>
        <w:rPr>
          <w:rFonts w:ascii="宋体" w:hAnsi="宋体" w:cs="宋体"/>
          <w:color w:val="auto"/>
          <w:szCs w:val="21"/>
          <w:highlight w:val="none"/>
        </w:rPr>
      </w:pPr>
      <w:r>
        <w:rPr>
          <w:rFonts w:hint="eastAsia" w:ascii="宋体" w:hAnsi="宋体" w:cs="宋体"/>
          <w:color w:val="auto"/>
          <w:szCs w:val="21"/>
          <w:highlight w:val="none"/>
        </w:rPr>
        <w:t>被授权人无转委托权，特此委托。</w:t>
      </w:r>
    </w:p>
    <w:p w14:paraId="07C02C3A">
      <w:pPr>
        <w:snapToGrid w:val="0"/>
        <w:spacing w:line="440" w:lineRule="exact"/>
        <w:rPr>
          <w:rFonts w:ascii="宋体" w:hAnsi="宋体" w:cs="宋体"/>
          <w:color w:val="auto"/>
          <w:szCs w:val="21"/>
          <w:highlight w:val="none"/>
        </w:rPr>
      </w:pPr>
    </w:p>
    <w:p w14:paraId="5774FE24">
      <w:pPr>
        <w:snapToGrid w:val="0"/>
        <w:spacing w:line="440" w:lineRule="exact"/>
        <w:rPr>
          <w:rFonts w:ascii="宋体" w:hAnsi="宋体" w:cs="宋体"/>
          <w:color w:val="auto"/>
          <w:szCs w:val="21"/>
          <w:highlight w:val="none"/>
          <w:u w:val="single"/>
        </w:rPr>
      </w:pPr>
      <w:r>
        <w:rPr>
          <w:rFonts w:hint="eastAsia" w:ascii="宋体" w:hAnsi="宋体" w:cs="宋体"/>
          <w:color w:val="auto"/>
          <w:szCs w:val="21"/>
          <w:highlight w:val="none"/>
        </w:rPr>
        <w:t>被授权人</w:t>
      </w:r>
      <w:r>
        <w:rPr>
          <w:rFonts w:hint="eastAsia" w:ascii="宋体" w:hAnsi="宋体" w:cs="宋体"/>
          <w:b/>
          <w:color w:val="auto"/>
          <w:szCs w:val="21"/>
          <w:highlight w:val="none"/>
        </w:rPr>
        <w:t>签名</w:t>
      </w:r>
      <w:r>
        <w:rPr>
          <w:rFonts w:hint="eastAsia" w:ascii="宋体" w:hAnsi="宋体" w:cs="宋体"/>
          <w:color w:val="auto"/>
          <w:szCs w:val="21"/>
          <w:highlight w:val="none"/>
        </w:rPr>
        <w:t>：            法定代表人</w:t>
      </w:r>
      <w:r>
        <w:rPr>
          <w:rFonts w:hint="eastAsia" w:ascii="宋体" w:hAnsi="宋体" w:cs="宋体"/>
          <w:b/>
          <w:color w:val="auto"/>
          <w:szCs w:val="21"/>
          <w:highlight w:val="none"/>
        </w:rPr>
        <w:t>签名</w:t>
      </w:r>
      <w:r>
        <w:rPr>
          <w:rFonts w:hint="eastAsia" w:ascii="宋体" w:hAnsi="宋体" w:cs="宋体"/>
          <w:color w:val="auto"/>
          <w:szCs w:val="21"/>
          <w:highlight w:val="none"/>
        </w:rPr>
        <w:t>：</w:t>
      </w:r>
    </w:p>
    <w:p w14:paraId="6858B817">
      <w:pPr>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所在部门职务：            职务：</w:t>
      </w:r>
    </w:p>
    <w:p w14:paraId="0CAB019E">
      <w:pPr>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被授权人身份证号码：</w:t>
      </w:r>
    </w:p>
    <w:p w14:paraId="694B0612">
      <w:pPr>
        <w:spacing w:line="440" w:lineRule="exact"/>
        <w:ind w:firstLine="6090" w:firstLineChars="2900"/>
        <w:jc w:val="right"/>
        <w:rPr>
          <w:rFonts w:ascii="宋体" w:hAnsi="宋体" w:cs="宋体"/>
          <w:color w:val="auto"/>
          <w:szCs w:val="21"/>
          <w:highlight w:val="none"/>
        </w:rPr>
      </w:pPr>
      <w:r>
        <w:rPr>
          <w:rFonts w:hint="eastAsia" w:ascii="宋体" w:hAnsi="宋体" w:cs="宋体"/>
          <w:color w:val="auto"/>
          <w:szCs w:val="21"/>
          <w:highlight w:val="none"/>
        </w:rPr>
        <w:t>供应商名称(电子签章)：</w:t>
      </w:r>
    </w:p>
    <w:p w14:paraId="1BA89D86">
      <w:pPr>
        <w:spacing w:line="440" w:lineRule="exact"/>
        <w:ind w:firstLine="6300" w:firstLineChars="3000"/>
        <w:jc w:val="right"/>
        <w:rPr>
          <w:rFonts w:ascii="宋体" w:hAnsi="宋体" w:cs="宋体"/>
          <w:color w:val="auto"/>
          <w:szCs w:val="21"/>
          <w:highlight w:val="none"/>
        </w:rPr>
      </w:pPr>
      <w:r>
        <w:rPr>
          <w:rFonts w:hint="eastAsia" w:ascii="宋体" w:hAnsi="宋体" w:cs="宋体"/>
          <w:color w:val="auto"/>
          <w:szCs w:val="21"/>
          <w:highlight w:val="none"/>
        </w:rPr>
        <w:t>日期： 年 月 日</w:t>
      </w:r>
    </w:p>
    <w:p w14:paraId="0082982D">
      <w:pPr>
        <w:snapToGrid w:val="0"/>
        <w:spacing w:line="440" w:lineRule="exact"/>
        <w:jc w:val="center"/>
        <w:rPr>
          <w:rFonts w:ascii="宋体" w:hAnsi="宋体" w:cs="宋体"/>
          <w:color w:val="auto"/>
          <w:highlight w:val="none"/>
        </w:rPr>
      </w:pPr>
    </w:p>
    <w:p w14:paraId="79EBAE36">
      <w:pPr>
        <w:pStyle w:val="26"/>
        <w:spacing w:line="440" w:lineRule="exact"/>
        <w:rPr>
          <w:rFonts w:hAnsi="宋体" w:cs="宋体"/>
          <w:color w:val="auto"/>
          <w:highlight w:val="none"/>
        </w:rPr>
      </w:pPr>
      <w:r>
        <w:rPr>
          <w:rFonts w:hint="eastAsia" w:hAnsi="宋体" w:cs="宋体"/>
          <w:color w:val="auto"/>
          <w:highlight w:val="none"/>
        </w:rPr>
        <mc:AlternateContent>
          <mc:Choice Requires="wps">
            <w:drawing>
              <wp:anchor distT="0" distB="0" distL="114300" distR="114300" simplePos="0" relativeHeight="251664384" behindDoc="0" locked="0" layoutInCell="1" allowOverlap="1">
                <wp:simplePos x="0" y="0"/>
                <wp:positionH relativeFrom="column">
                  <wp:posOffset>114300</wp:posOffset>
                </wp:positionH>
                <wp:positionV relativeFrom="paragraph">
                  <wp:posOffset>12700</wp:posOffset>
                </wp:positionV>
                <wp:extent cx="3125470" cy="1941830"/>
                <wp:effectExtent l="9525" t="12700" r="8255" b="7620"/>
                <wp:wrapNone/>
                <wp:docPr id="6" name="矩形 11"/>
                <wp:cNvGraphicFramePr/>
                <a:graphic xmlns:a="http://schemas.openxmlformats.org/drawingml/2006/main">
                  <a:graphicData uri="http://schemas.microsoft.com/office/word/2010/wordprocessingShape">
                    <wps:wsp>
                      <wps:cNvSpPr>
                        <a:spLocks noChangeArrowheads="1"/>
                      </wps:cNvSpPr>
                      <wps:spPr bwMode="auto">
                        <a:xfrm>
                          <a:off x="0" y="0"/>
                          <a:ext cx="3125470" cy="1941830"/>
                        </a:xfrm>
                        <a:prstGeom prst="rect">
                          <a:avLst/>
                        </a:prstGeom>
                        <a:solidFill>
                          <a:srgbClr val="FFFFFF"/>
                        </a:solidFill>
                        <a:ln w="9525">
                          <a:solidFill>
                            <a:srgbClr val="000000"/>
                          </a:solidFill>
                          <a:miter lim="800000"/>
                        </a:ln>
                      </wps:spPr>
                      <wps:txbx>
                        <w:txbxContent>
                          <w:p w14:paraId="52481900"/>
                          <w:p w14:paraId="4E640C1D"/>
                          <w:p w14:paraId="3038BDDB"/>
                          <w:p w14:paraId="57C6BBC7"/>
                          <w:p w14:paraId="776655BC"/>
                          <w:p w14:paraId="4530B533">
                            <w:pPr>
                              <w:jc w:val="center"/>
                              <w:rPr>
                                <w:rFonts w:hint="eastAsia" w:eastAsia="宋体"/>
                                <w:lang w:eastAsia="zh-CN"/>
                              </w:rPr>
                            </w:pPr>
                            <w:r>
                              <w:rPr>
                                <w:rFonts w:hint="eastAsia"/>
                              </w:rPr>
                              <w:t>委托代理人第二代居民身份证</w:t>
                            </w:r>
                            <w:r>
                              <w:rPr>
                                <w:rFonts w:hint="eastAsia"/>
                                <w:lang w:eastAsia="zh-CN"/>
                              </w:rPr>
                              <w:t>扫描件</w:t>
                            </w:r>
                          </w:p>
                          <w:p w14:paraId="2F091E5E">
                            <w:pPr>
                              <w:jc w:val="center"/>
                            </w:pPr>
                            <w:r>
                              <w:rPr>
                                <w:rFonts w:hint="eastAsia"/>
                                <w:b/>
                              </w:rPr>
                              <w:t>（正面）</w:t>
                            </w:r>
                          </w:p>
                          <w:p w14:paraId="1E9DEB78">
                            <w:pPr>
                              <w:jc w:val="center"/>
                            </w:pPr>
                          </w:p>
                        </w:txbxContent>
                      </wps:txbx>
                      <wps:bodyPr rot="0" vert="horz" wrap="square" lIns="91440" tIns="45720" rIns="91440" bIns="45720" anchor="t" anchorCtr="0" upright="1">
                        <a:noAutofit/>
                      </wps:bodyPr>
                    </wps:wsp>
                  </a:graphicData>
                </a:graphic>
              </wp:anchor>
            </w:drawing>
          </mc:Choice>
          <mc:Fallback>
            <w:pict>
              <v:rect id="矩形 11" o:spid="_x0000_s1026" o:spt="1" style="position:absolute;left:0pt;margin-left:9pt;margin-top:1pt;height:152.9pt;width:246.1pt;z-index:251664384;mso-width-relative:page;mso-height-relative:page;" fillcolor="#FFFFFF" filled="t" stroked="t" coordsize="21600,21600" o:gfxdata="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YGJ6A1gAAAAgBAAAPAAAAAAAAAAEAIAAAACIAAABkcnMvZG93&#10;bnJldi54bWxQSwECFAAUAAAACACHTuJARiUrnTsCAAB8BAAADgAAAAAAAAABACAAAAAlAQAAZHJz&#10;L2Uyb0RvYy54bWxQSwUGAAAAAAYABgBZAQAA0gUAAAAA&#10;">
                <v:fill on="t" focussize="0,0"/>
                <v:stroke color="#000000" miterlimit="8" joinstyle="miter"/>
                <v:imagedata o:title=""/>
                <o:lock v:ext="edit" aspectratio="f"/>
                <v:textbox>
                  <w:txbxContent>
                    <w:p w14:paraId="52481900"/>
                    <w:p w14:paraId="4E640C1D"/>
                    <w:p w14:paraId="3038BDDB"/>
                    <w:p w14:paraId="57C6BBC7"/>
                    <w:p w14:paraId="776655BC"/>
                    <w:p w14:paraId="4530B533">
                      <w:pPr>
                        <w:jc w:val="center"/>
                        <w:rPr>
                          <w:rFonts w:hint="eastAsia" w:eastAsia="宋体"/>
                          <w:lang w:eastAsia="zh-CN"/>
                        </w:rPr>
                      </w:pPr>
                      <w:r>
                        <w:rPr>
                          <w:rFonts w:hint="eastAsia"/>
                        </w:rPr>
                        <w:t>委托代理人第二代居民身份证</w:t>
                      </w:r>
                      <w:r>
                        <w:rPr>
                          <w:rFonts w:hint="eastAsia"/>
                          <w:lang w:eastAsia="zh-CN"/>
                        </w:rPr>
                        <w:t>扫描件</w:t>
                      </w:r>
                    </w:p>
                    <w:p w14:paraId="2F091E5E">
                      <w:pPr>
                        <w:jc w:val="center"/>
                      </w:pPr>
                      <w:r>
                        <w:rPr>
                          <w:rFonts w:hint="eastAsia"/>
                          <w:b/>
                        </w:rPr>
                        <w:t>（正面）</w:t>
                      </w:r>
                    </w:p>
                    <w:p w14:paraId="1E9DEB78">
                      <w:pPr>
                        <w:jc w:val="center"/>
                      </w:pPr>
                    </w:p>
                  </w:txbxContent>
                </v:textbox>
              </v:rect>
            </w:pict>
          </mc:Fallback>
        </mc:AlternateContent>
      </w:r>
      <w:r>
        <w:rPr>
          <w:rFonts w:hint="eastAsia" w:hAnsi="宋体" w:cs="宋体"/>
          <w:color w:val="auto"/>
          <w:highlight w:val="none"/>
        </w:rPr>
        <mc:AlternateContent>
          <mc:Choice Requires="wps">
            <w:drawing>
              <wp:anchor distT="180340" distB="0" distL="114300" distR="114300" simplePos="0" relativeHeight="251662336" behindDoc="0" locked="0" layoutInCell="0" allowOverlap="1">
                <wp:simplePos x="0" y="0"/>
                <wp:positionH relativeFrom="column">
                  <wp:posOffset>0</wp:posOffset>
                </wp:positionH>
                <wp:positionV relativeFrom="paragraph">
                  <wp:posOffset>0</wp:posOffset>
                </wp:positionV>
                <wp:extent cx="6134100" cy="0"/>
                <wp:effectExtent l="9525" t="9525" r="9525" b="9525"/>
                <wp:wrapTopAndBottom/>
                <wp:docPr id="5" name="直线 9"/>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line">
                          <a:avLst/>
                        </a:prstGeom>
                        <a:noFill/>
                        <a:ln w="9525">
                          <a:solidFill>
                            <a:srgbClr val="000000"/>
                          </a:solidFill>
                          <a:round/>
                        </a:ln>
                      </wps:spPr>
                      <wps:bodyPr/>
                    </wps:wsp>
                  </a:graphicData>
                </a:graphic>
              </wp:anchor>
            </w:drawing>
          </mc:Choice>
          <mc:Fallback>
            <w:pict>
              <v:line id="直线 9" o:spid="_x0000_s1026" o:spt="20" style="position:absolute;left:0pt;margin-left:0pt;margin-top:0pt;height:0pt;width:483pt;mso-wrap-distance-bottom:0pt;mso-wrap-distance-top:14.2pt;z-index:251662336;mso-width-relative:page;mso-height-relative:page;" filled="f" stroked="t" coordsize="21600,21600" o:allowincell="f" o:gfxdata="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wHVPfQAAAAAgEAAA8AAAAAAAAAAQAgAAAAIgAA&#10;AGRycy9kb3ducmV2LnhtbFBLAQIUABQAAAAIAIdO4kATg5+i1wEAAKEDAAAOAAAAAAAAAAEAIAAA&#10;AB8BAABkcnMvZTJvRG9jLnhtbFBLBQYAAAAABgAGAFkBAABoBQAAAAA=&#10;">
                <v:fill on="f" focussize="0,0"/>
                <v:stroke color="#000000" joinstyle="round"/>
                <v:imagedata o:title=""/>
                <o:lock v:ext="edit" aspectratio="f"/>
                <w10:wrap type="topAndBottom"/>
              </v:line>
            </w:pict>
          </mc:Fallback>
        </mc:AlternateContent>
      </w:r>
    </w:p>
    <w:p w14:paraId="3A25BB54">
      <w:pPr>
        <w:pStyle w:val="26"/>
        <w:spacing w:line="440" w:lineRule="exact"/>
        <w:rPr>
          <w:rFonts w:hAnsi="宋体" w:cs="宋体"/>
          <w:color w:val="auto"/>
          <w:highlight w:val="none"/>
        </w:rPr>
      </w:pPr>
    </w:p>
    <w:p w14:paraId="3D039541">
      <w:pPr>
        <w:pStyle w:val="26"/>
        <w:spacing w:line="440" w:lineRule="exact"/>
        <w:rPr>
          <w:rFonts w:hAnsi="宋体" w:cs="宋体"/>
          <w:color w:val="auto"/>
          <w:highlight w:val="none"/>
        </w:rPr>
      </w:pPr>
    </w:p>
    <w:p w14:paraId="539D48ED">
      <w:pPr>
        <w:pStyle w:val="26"/>
        <w:spacing w:line="440" w:lineRule="exact"/>
        <w:rPr>
          <w:rFonts w:hAnsi="宋体" w:cs="宋体"/>
          <w:color w:val="auto"/>
          <w:highlight w:val="none"/>
        </w:rPr>
      </w:pPr>
    </w:p>
    <w:p w14:paraId="199161CB">
      <w:pPr>
        <w:pStyle w:val="26"/>
        <w:spacing w:line="440" w:lineRule="exact"/>
        <w:rPr>
          <w:rFonts w:hAnsi="宋体" w:cs="宋体"/>
          <w:color w:val="auto"/>
          <w:highlight w:val="none"/>
        </w:rPr>
      </w:pPr>
    </w:p>
    <w:p w14:paraId="3FF9995A">
      <w:pPr>
        <w:pStyle w:val="26"/>
        <w:spacing w:line="440" w:lineRule="exact"/>
        <w:ind w:firstLine="5200" w:firstLineChars="2600"/>
        <w:rPr>
          <w:rFonts w:hAnsi="宋体" w:cs="宋体"/>
          <w:color w:val="auto"/>
          <w:highlight w:val="none"/>
          <w:u w:val="single"/>
        </w:rPr>
      </w:pPr>
    </w:p>
    <w:p w14:paraId="34115F1D">
      <w:pPr>
        <w:pStyle w:val="26"/>
        <w:spacing w:line="440" w:lineRule="exact"/>
        <w:rPr>
          <w:rFonts w:hAnsi="宋体" w:cs="宋体"/>
          <w:color w:val="auto"/>
          <w:highlight w:val="none"/>
        </w:rPr>
      </w:pPr>
    </w:p>
    <w:p w14:paraId="48D7EF89">
      <w:pPr>
        <w:pStyle w:val="26"/>
        <w:spacing w:line="440" w:lineRule="exact"/>
        <w:rPr>
          <w:rFonts w:hAnsi="宋体" w:cs="宋体"/>
          <w:color w:val="auto"/>
          <w:highlight w:val="none"/>
        </w:rPr>
      </w:pPr>
      <w:r>
        <w:rPr>
          <w:rFonts w:hint="eastAsia" w:hAnsi="宋体" w:cs="宋体"/>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79375</wp:posOffset>
                </wp:positionH>
                <wp:positionV relativeFrom="paragraph">
                  <wp:posOffset>105410</wp:posOffset>
                </wp:positionV>
                <wp:extent cx="3220720" cy="1827530"/>
                <wp:effectExtent l="12700" t="10160" r="5080" b="10160"/>
                <wp:wrapSquare wrapText="bothSides"/>
                <wp:docPr id="4" name="矩形 10"/>
                <wp:cNvGraphicFramePr/>
                <a:graphic xmlns:a="http://schemas.openxmlformats.org/drawingml/2006/main">
                  <a:graphicData uri="http://schemas.microsoft.com/office/word/2010/wordprocessingShape">
                    <wps:wsp>
                      <wps:cNvSpPr>
                        <a:spLocks noChangeArrowheads="1"/>
                      </wps:cNvSpPr>
                      <wps:spPr bwMode="auto">
                        <a:xfrm>
                          <a:off x="0" y="0"/>
                          <a:ext cx="3220720" cy="1827530"/>
                        </a:xfrm>
                        <a:prstGeom prst="rect">
                          <a:avLst/>
                        </a:prstGeom>
                        <a:solidFill>
                          <a:srgbClr val="FFFFFF"/>
                        </a:solidFill>
                        <a:ln w="9525">
                          <a:solidFill>
                            <a:srgbClr val="000000"/>
                          </a:solidFill>
                          <a:miter lim="800000"/>
                        </a:ln>
                      </wps:spPr>
                      <wps:txbx>
                        <w:txbxContent>
                          <w:p w14:paraId="6C3B74B6"/>
                          <w:p w14:paraId="1015B061"/>
                          <w:p w14:paraId="52E453A3"/>
                          <w:p w14:paraId="1DC7F7FD"/>
                          <w:p w14:paraId="394AA861"/>
                          <w:p w14:paraId="4B3B42F2">
                            <w:pPr>
                              <w:jc w:val="center"/>
                              <w:rPr>
                                <w:rFonts w:hint="eastAsia" w:eastAsia="宋体"/>
                                <w:lang w:eastAsia="zh-CN"/>
                              </w:rPr>
                            </w:pPr>
                            <w:r>
                              <w:rPr>
                                <w:rFonts w:hint="eastAsia"/>
                              </w:rPr>
                              <w:t>委托代理人第二代居民身份证</w:t>
                            </w:r>
                            <w:r>
                              <w:rPr>
                                <w:rFonts w:hint="eastAsia"/>
                                <w:lang w:eastAsia="zh-CN"/>
                              </w:rPr>
                              <w:t>扫描件</w:t>
                            </w:r>
                          </w:p>
                          <w:p w14:paraId="711E34FF">
                            <w:pPr>
                              <w:jc w:val="center"/>
                            </w:pPr>
                            <w:r>
                              <w:rPr>
                                <w:rFonts w:hint="eastAsia"/>
                                <w:b/>
                              </w:rPr>
                              <w:t>（背面）</w:t>
                            </w:r>
                          </w:p>
                        </w:txbxContent>
                      </wps:txbx>
                      <wps:bodyPr rot="0" vert="horz" wrap="square" lIns="91440" tIns="45720" rIns="91440" bIns="45720" anchor="t" anchorCtr="0" upright="1">
                        <a:noAutofit/>
                      </wps:bodyPr>
                    </wps:wsp>
                  </a:graphicData>
                </a:graphic>
              </wp:anchor>
            </w:drawing>
          </mc:Choice>
          <mc:Fallback>
            <w:pict>
              <v:rect id="矩形 10" o:spid="_x0000_s1026" o:spt="1" style="position:absolute;left:0pt;margin-left:6.25pt;margin-top:8.3pt;height:143.9pt;width:253.6pt;mso-wrap-distance-bottom:0pt;mso-wrap-distance-left:9pt;mso-wrap-distance-right:9pt;mso-wrap-distance-top:0pt;z-index:251663360;mso-width-relative:page;mso-height-relative:page;" fillcolor="#FFFFFF" filled="t" stroked="t" coordsize="21600,21600" o:gfxdata="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ZT9mStgAAAAJAQAADwAAAAAAAAABACAAAAAiAAAAZHJzL2Rv&#10;d25yZXYueG1sUEsBAhQAFAAAAAgAh07iQKMj4FQ6AgAAfAQAAA4AAAAAAAAAAQAgAAAAJwEAAGRy&#10;cy9lMm9Eb2MueG1sUEsFBgAAAAAGAAYAWQEAANMFAAAAAA==&#10;">
                <v:fill on="t" focussize="0,0"/>
                <v:stroke color="#000000" miterlimit="8" joinstyle="miter"/>
                <v:imagedata o:title=""/>
                <o:lock v:ext="edit" aspectratio="f"/>
                <v:textbox>
                  <w:txbxContent>
                    <w:p w14:paraId="6C3B74B6"/>
                    <w:p w14:paraId="1015B061"/>
                    <w:p w14:paraId="52E453A3"/>
                    <w:p w14:paraId="1DC7F7FD"/>
                    <w:p w14:paraId="394AA861"/>
                    <w:p w14:paraId="4B3B42F2">
                      <w:pPr>
                        <w:jc w:val="center"/>
                        <w:rPr>
                          <w:rFonts w:hint="eastAsia" w:eastAsia="宋体"/>
                          <w:lang w:eastAsia="zh-CN"/>
                        </w:rPr>
                      </w:pPr>
                      <w:r>
                        <w:rPr>
                          <w:rFonts w:hint="eastAsia"/>
                        </w:rPr>
                        <w:t>委托代理人第二代居民身份证</w:t>
                      </w:r>
                      <w:r>
                        <w:rPr>
                          <w:rFonts w:hint="eastAsia"/>
                          <w:lang w:eastAsia="zh-CN"/>
                        </w:rPr>
                        <w:t>扫描件</w:t>
                      </w:r>
                    </w:p>
                    <w:p w14:paraId="711E34FF">
                      <w:pPr>
                        <w:jc w:val="center"/>
                      </w:pPr>
                      <w:r>
                        <w:rPr>
                          <w:rFonts w:hint="eastAsia"/>
                          <w:b/>
                        </w:rPr>
                        <w:t>（背面）</w:t>
                      </w:r>
                    </w:p>
                  </w:txbxContent>
                </v:textbox>
                <w10:wrap type="square"/>
              </v:rect>
            </w:pict>
          </mc:Fallback>
        </mc:AlternateContent>
      </w:r>
    </w:p>
    <w:p w14:paraId="7180B9A0">
      <w:pPr>
        <w:pStyle w:val="26"/>
        <w:spacing w:line="440" w:lineRule="exact"/>
        <w:rPr>
          <w:rFonts w:hAnsi="宋体" w:cs="宋体"/>
          <w:color w:val="auto"/>
          <w:highlight w:val="none"/>
        </w:rPr>
      </w:pPr>
    </w:p>
    <w:p w14:paraId="16572145">
      <w:pPr>
        <w:pStyle w:val="26"/>
        <w:spacing w:line="440" w:lineRule="exact"/>
        <w:rPr>
          <w:rFonts w:hAnsi="宋体" w:cs="宋体"/>
          <w:color w:val="auto"/>
          <w:highlight w:val="none"/>
        </w:rPr>
      </w:pPr>
    </w:p>
    <w:p w14:paraId="72C21B5B">
      <w:pPr>
        <w:pStyle w:val="26"/>
        <w:spacing w:line="440" w:lineRule="exact"/>
        <w:rPr>
          <w:rFonts w:hAnsi="宋体" w:cs="宋体"/>
          <w:color w:val="auto"/>
          <w:highlight w:val="none"/>
        </w:rPr>
      </w:pPr>
    </w:p>
    <w:p w14:paraId="717A1D64">
      <w:pPr>
        <w:pStyle w:val="26"/>
        <w:spacing w:line="440" w:lineRule="exact"/>
        <w:rPr>
          <w:rFonts w:hAnsi="宋体" w:cs="宋体"/>
          <w:color w:val="auto"/>
          <w:sz w:val="44"/>
          <w:highlight w:val="none"/>
        </w:rPr>
      </w:pPr>
    </w:p>
    <w:p w14:paraId="37E3B7B2">
      <w:pPr>
        <w:spacing w:line="440" w:lineRule="exact"/>
        <w:rPr>
          <w:rFonts w:ascii="宋体" w:hAnsi="宋体" w:cs="宋体"/>
          <w:b/>
          <w:color w:val="auto"/>
          <w:szCs w:val="21"/>
          <w:highlight w:val="none"/>
        </w:rPr>
      </w:pPr>
    </w:p>
    <w:p w14:paraId="77506225">
      <w:pPr>
        <w:spacing w:line="440" w:lineRule="exact"/>
        <w:rPr>
          <w:rFonts w:ascii="宋体" w:hAnsi="宋体" w:cs="宋体"/>
          <w:b/>
          <w:color w:val="auto"/>
          <w:szCs w:val="21"/>
          <w:highlight w:val="none"/>
        </w:rPr>
      </w:pPr>
      <w:r>
        <w:rPr>
          <w:rFonts w:hint="eastAsia" w:ascii="宋体" w:hAnsi="宋体" w:cs="宋体"/>
          <w:b/>
          <w:color w:val="auto"/>
          <w:szCs w:val="21"/>
          <w:highlight w:val="none"/>
        </w:rPr>
        <w:t>三、商务响应表格式</w:t>
      </w:r>
    </w:p>
    <w:p w14:paraId="58DBD210">
      <w:pPr>
        <w:spacing w:line="440" w:lineRule="exact"/>
        <w:jc w:val="center"/>
        <w:rPr>
          <w:rFonts w:ascii="宋体" w:hAnsi="宋体" w:cs="宋体"/>
          <w:b/>
          <w:bCs/>
          <w:color w:val="auto"/>
          <w:kern w:val="0"/>
          <w:sz w:val="30"/>
          <w:highlight w:val="none"/>
        </w:rPr>
      </w:pPr>
      <w:r>
        <w:rPr>
          <w:rFonts w:hint="eastAsia" w:ascii="宋体" w:hAnsi="宋体" w:cs="宋体"/>
          <w:b/>
          <w:bCs/>
          <w:color w:val="auto"/>
          <w:kern w:val="0"/>
          <w:sz w:val="30"/>
          <w:highlight w:val="none"/>
        </w:rPr>
        <w:t>商务响应表（格式）</w:t>
      </w:r>
    </w:p>
    <w:p w14:paraId="4AD0268A">
      <w:pPr>
        <w:spacing w:line="440" w:lineRule="exact"/>
        <w:rPr>
          <w:rFonts w:ascii="宋体" w:hAnsi="宋体" w:cs="宋体"/>
          <w:color w:val="auto"/>
          <w:szCs w:val="21"/>
          <w:highlight w:val="none"/>
        </w:rPr>
      </w:pPr>
      <w:r>
        <w:rPr>
          <w:rFonts w:hint="eastAsia" w:ascii="宋体" w:hAnsi="宋体" w:cs="宋体"/>
          <w:color w:val="auto"/>
          <w:szCs w:val="21"/>
          <w:highlight w:val="none"/>
        </w:rPr>
        <w:t>项目名称:</w:t>
      </w:r>
    </w:p>
    <w:p w14:paraId="09D665DF">
      <w:pPr>
        <w:snapToGrid w:val="0"/>
        <w:spacing w:before="50" w:after="50" w:line="440" w:lineRule="exact"/>
        <w:rPr>
          <w:rFonts w:ascii="宋体" w:hAnsi="宋体" w:cs="宋体"/>
          <w:color w:val="auto"/>
          <w:highlight w:val="none"/>
          <w:u w:val="single"/>
        </w:rPr>
      </w:pPr>
      <w:r>
        <w:rPr>
          <w:rFonts w:hint="eastAsia" w:ascii="宋体" w:hAnsi="宋体" w:cs="宋体"/>
          <w:color w:val="auto"/>
          <w:szCs w:val="21"/>
          <w:highlight w:val="none"/>
        </w:rPr>
        <w:t>项目编号:</w:t>
      </w:r>
    </w:p>
    <w:p w14:paraId="70F1E21E">
      <w:pPr>
        <w:snapToGrid w:val="0"/>
        <w:spacing w:before="50" w:after="50" w:line="440" w:lineRule="exact"/>
        <w:rPr>
          <w:rFonts w:ascii="宋体" w:hAnsi="宋体" w:cs="宋体"/>
          <w:color w:val="auto"/>
          <w:highlight w:val="none"/>
        </w:rPr>
      </w:pPr>
      <w:r>
        <w:rPr>
          <w:rFonts w:hint="eastAsia" w:ascii="宋体" w:hAnsi="宋体" w:cs="宋体"/>
          <w:color w:val="auto"/>
          <w:highlight w:val="none"/>
          <w:lang w:eastAsia="zh-CN"/>
        </w:rPr>
        <w:t>标项</w:t>
      </w:r>
      <w:r>
        <w:rPr>
          <w:rFonts w:hint="eastAsia" w:ascii="宋体" w:hAnsi="宋体" w:cs="宋体"/>
          <w:color w:val="auto"/>
          <w:highlight w:val="none"/>
        </w:rPr>
        <w:t>：</w:t>
      </w:r>
    </w:p>
    <w:tbl>
      <w:tblPr>
        <w:tblStyle w:val="45"/>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2977"/>
        <w:gridCol w:w="1275"/>
        <w:gridCol w:w="3119"/>
      </w:tblGrid>
      <w:tr w14:paraId="4F37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531F464B">
            <w:pPr>
              <w:pStyle w:val="26"/>
              <w:spacing w:line="440" w:lineRule="exact"/>
              <w:jc w:val="center"/>
              <w:rPr>
                <w:rFonts w:hAnsi="宋体" w:cs="宋体"/>
                <w:color w:val="auto"/>
                <w:sz w:val="24"/>
                <w:szCs w:val="24"/>
                <w:highlight w:val="none"/>
              </w:rPr>
            </w:pPr>
            <w:r>
              <w:rPr>
                <w:rFonts w:hint="eastAsia" w:hAnsi="宋体" w:cs="宋体"/>
                <w:color w:val="auto"/>
                <w:sz w:val="24"/>
                <w:szCs w:val="24"/>
                <w:highlight w:val="none"/>
                <w:lang w:val="en-US" w:eastAsia="zh-CN"/>
              </w:rPr>
              <w:t>序号</w:t>
            </w:r>
          </w:p>
        </w:tc>
        <w:tc>
          <w:tcPr>
            <w:tcW w:w="2977" w:type="dxa"/>
            <w:tcBorders>
              <w:top w:val="single" w:color="auto" w:sz="4" w:space="0"/>
              <w:left w:val="single" w:color="auto" w:sz="4" w:space="0"/>
              <w:bottom w:val="single" w:color="auto" w:sz="4" w:space="0"/>
              <w:right w:val="single" w:color="auto" w:sz="4" w:space="0"/>
            </w:tcBorders>
            <w:vAlign w:val="center"/>
          </w:tcPr>
          <w:p w14:paraId="1F0B2BFA">
            <w:pPr>
              <w:pStyle w:val="26"/>
              <w:spacing w:line="440" w:lineRule="exact"/>
              <w:jc w:val="center"/>
              <w:rPr>
                <w:rFonts w:hAnsi="宋体" w:cs="宋体"/>
                <w:color w:val="auto"/>
                <w:sz w:val="24"/>
                <w:szCs w:val="24"/>
                <w:highlight w:val="none"/>
              </w:rPr>
            </w:pPr>
            <w:r>
              <w:rPr>
                <w:rFonts w:hint="eastAsia" w:hAnsi="宋体" w:cs="宋体"/>
                <w:color w:val="auto"/>
                <w:sz w:val="24"/>
                <w:szCs w:val="24"/>
                <w:highlight w:val="none"/>
              </w:rPr>
              <w:t>磋商文件的商务条款</w:t>
            </w:r>
          </w:p>
        </w:tc>
        <w:tc>
          <w:tcPr>
            <w:tcW w:w="1275" w:type="dxa"/>
            <w:tcBorders>
              <w:top w:val="single" w:color="auto" w:sz="4" w:space="0"/>
              <w:left w:val="single" w:color="auto" w:sz="4" w:space="0"/>
              <w:bottom w:val="single" w:color="auto" w:sz="4" w:space="0"/>
              <w:right w:val="single" w:color="auto" w:sz="4" w:space="0"/>
            </w:tcBorders>
            <w:vAlign w:val="center"/>
          </w:tcPr>
          <w:p w14:paraId="22E72007">
            <w:pPr>
              <w:pStyle w:val="26"/>
              <w:spacing w:line="440" w:lineRule="exact"/>
              <w:jc w:val="center"/>
              <w:rPr>
                <w:rFonts w:hAnsi="宋体" w:cs="宋体"/>
                <w:color w:val="auto"/>
                <w:sz w:val="24"/>
                <w:szCs w:val="24"/>
                <w:highlight w:val="none"/>
              </w:rPr>
            </w:pPr>
            <w:r>
              <w:rPr>
                <w:rFonts w:hint="eastAsia" w:hAnsi="宋体" w:cs="宋体"/>
                <w:color w:val="auto"/>
                <w:sz w:val="24"/>
                <w:szCs w:val="24"/>
                <w:highlight w:val="none"/>
              </w:rPr>
              <w:t>响应文件响应</w:t>
            </w:r>
          </w:p>
        </w:tc>
        <w:tc>
          <w:tcPr>
            <w:tcW w:w="3119" w:type="dxa"/>
            <w:tcBorders>
              <w:top w:val="single" w:color="auto" w:sz="4" w:space="0"/>
              <w:left w:val="single" w:color="auto" w:sz="4" w:space="0"/>
              <w:bottom w:val="single" w:color="auto" w:sz="4" w:space="0"/>
              <w:right w:val="single" w:color="auto" w:sz="4" w:space="0"/>
            </w:tcBorders>
            <w:vAlign w:val="center"/>
          </w:tcPr>
          <w:p w14:paraId="3FCAD6CD">
            <w:pPr>
              <w:pStyle w:val="26"/>
              <w:spacing w:line="440" w:lineRule="exact"/>
              <w:jc w:val="center"/>
              <w:rPr>
                <w:rFonts w:hAnsi="宋体" w:cs="宋体"/>
                <w:color w:val="auto"/>
                <w:sz w:val="24"/>
                <w:szCs w:val="24"/>
                <w:highlight w:val="none"/>
              </w:rPr>
            </w:pPr>
            <w:r>
              <w:rPr>
                <w:rFonts w:hint="eastAsia" w:hAnsi="宋体" w:cs="宋体"/>
                <w:color w:val="auto"/>
                <w:sz w:val="24"/>
                <w:szCs w:val="24"/>
                <w:highlight w:val="none"/>
              </w:rPr>
              <w:t>偏离情况说明</w:t>
            </w:r>
          </w:p>
        </w:tc>
      </w:tr>
      <w:tr w14:paraId="46C6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top"/>
          </w:tcPr>
          <w:p w14:paraId="2724CE75">
            <w:pPr>
              <w:pStyle w:val="210"/>
              <w:spacing w:before="167" w:line="440" w:lineRule="exact"/>
              <w:ind w:left="0" w:leftChars="0" w:right="7" w:rightChars="0"/>
              <w:jc w:val="center"/>
              <w:rPr>
                <w:rFonts w:hAnsi="宋体" w:cs="宋体"/>
                <w:color w:val="auto"/>
                <w:sz w:val="21"/>
                <w:highlight w:val="none"/>
              </w:rPr>
            </w:pPr>
            <w:r>
              <w:rPr>
                <w:rFonts w:hint="eastAsia"/>
                <w:color w:val="auto"/>
                <w:kern w:val="2"/>
                <w:sz w:val="21"/>
                <w:highlight w:val="none"/>
              </w:rPr>
              <w:t>1</w:t>
            </w:r>
          </w:p>
        </w:tc>
        <w:tc>
          <w:tcPr>
            <w:tcW w:w="2977" w:type="dxa"/>
            <w:tcBorders>
              <w:top w:val="single" w:color="auto" w:sz="4" w:space="0"/>
              <w:left w:val="single" w:color="auto" w:sz="4" w:space="0"/>
              <w:bottom w:val="single" w:color="auto" w:sz="4" w:space="0"/>
              <w:right w:val="single" w:color="auto" w:sz="4" w:space="0"/>
            </w:tcBorders>
            <w:vAlign w:val="center"/>
          </w:tcPr>
          <w:p w14:paraId="551A7520">
            <w:pPr>
              <w:pStyle w:val="26"/>
              <w:spacing w:line="440" w:lineRule="exact"/>
              <w:jc w:val="left"/>
              <w:rPr>
                <w:rFonts w:hAnsi="宋体" w:cs="宋体"/>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71AAE380">
            <w:pPr>
              <w:pStyle w:val="26"/>
              <w:spacing w:line="440" w:lineRule="exact"/>
              <w:jc w:val="left"/>
              <w:rPr>
                <w:rFonts w:hAnsi="宋体" w:cs="宋体"/>
                <w:color w:val="auto"/>
                <w:sz w:val="24"/>
                <w:szCs w:val="24"/>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2984BBC1">
            <w:pPr>
              <w:pStyle w:val="26"/>
              <w:spacing w:line="440" w:lineRule="exact"/>
              <w:jc w:val="left"/>
              <w:rPr>
                <w:rFonts w:hAnsi="宋体" w:cs="宋体"/>
                <w:color w:val="auto"/>
                <w:sz w:val="24"/>
                <w:szCs w:val="24"/>
                <w:highlight w:val="none"/>
              </w:rPr>
            </w:pPr>
          </w:p>
        </w:tc>
      </w:tr>
      <w:tr w14:paraId="7F08C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top"/>
          </w:tcPr>
          <w:p w14:paraId="7BAA0E76">
            <w:pPr>
              <w:pStyle w:val="210"/>
              <w:spacing w:before="167" w:line="440" w:lineRule="exact"/>
              <w:ind w:left="0" w:leftChars="0" w:right="7" w:rightChars="0"/>
              <w:jc w:val="center"/>
              <w:rPr>
                <w:rFonts w:hAnsi="宋体" w:cs="宋体"/>
                <w:color w:val="auto"/>
                <w:sz w:val="21"/>
                <w:highlight w:val="none"/>
              </w:rPr>
            </w:pPr>
            <w:r>
              <w:rPr>
                <w:rFonts w:hint="eastAsia"/>
                <w:color w:val="auto"/>
                <w:kern w:val="2"/>
                <w:sz w:val="21"/>
                <w:highlight w:val="none"/>
              </w:rPr>
              <w:t>2</w:t>
            </w:r>
          </w:p>
        </w:tc>
        <w:tc>
          <w:tcPr>
            <w:tcW w:w="2977" w:type="dxa"/>
            <w:tcBorders>
              <w:top w:val="single" w:color="auto" w:sz="4" w:space="0"/>
              <w:left w:val="single" w:color="auto" w:sz="4" w:space="0"/>
              <w:bottom w:val="single" w:color="auto" w:sz="4" w:space="0"/>
              <w:right w:val="single" w:color="auto" w:sz="4" w:space="0"/>
            </w:tcBorders>
            <w:vAlign w:val="center"/>
          </w:tcPr>
          <w:p w14:paraId="3BE6146A">
            <w:pPr>
              <w:pStyle w:val="26"/>
              <w:spacing w:line="440" w:lineRule="exact"/>
              <w:jc w:val="left"/>
              <w:rPr>
                <w:rFonts w:hAnsi="宋体" w:cs="宋体"/>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3253AB2F">
            <w:pPr>
              <w:pStyle w:val="26"/>
              <w:spacing w:line="440" w:lineRule="exact"/>
              <w:jc w:val="left"/>
              <w:rPr>
                <w:rFonts w:hAnsi="宋体" w:cs="宋体"/>
                <w:color w:val="auto"/>
                <w:sz w:val="24"/>
                <w:szCs w:val="24"/>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108DFC68">
            <w:pPr>
              <w:pStyle w:val="26"/>
              <w:spacing w:line="440" w:lineRule="exact"/>
              <w:jc w:val="left"/>
              <w:rPr>
                <w:rFonts w:hAnsi="宋体" w:cs="宋体"/>
                <w:color w:val="auto"/>
                <w:sz w:val="24"/>
                <w:szCs w:val="24"/>
                <w:highlight w:val="none"/>
              </w:rPr>
            </w:pPr>
          </w:p>
        </w:tc>
      </w:tr>
      <w:tr w14:paraId="4D85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47EB6099">
            <w:pPr>
              <w:pStyle w:val="26"/>
              <w:spacing w:line="440" w:lineRule="exact"/>
              <w:jc w:val="center"/>
              <w:rPr>
                <w:rFonts w:hAnsi="宋体" w:cs="宋体"/>
                <w:color w:val="auto"/>
                <w:sz w:val="21"/>
                <w:highlight w:val="none"/>
              </w:rPr>
            </w:pPr>
            <w:r>
              <w:rPr>
                <w:rFonts w:hint="eastAsia" w:ascii="宋体" w:hAnsi="宋体" w:cs="宋体"/>
                <w:color w:val="auto"/>
                <w:sz w:val="24"/>
                <w:highlight w:val="none"/>
              </w:rPr>
              <w:t>…</w:t>
            </w:r>
          </w:p>
        </w:tc>
        <w:tc>
          <w:tcPr>
            <w:tcW w:w="2977" w:type="dxa"/>
            <w:tcBorders>
              <w:top w:val="single" w:color="auto" w:sz="4" w:space="0"/>
              <w:left w:val="single" w:color="auto" w:sz="4" w:space="0"/>
              <w:bottom w:val="single" w:color="auto" w:sz="4" w:space="0"/>
              <w:right w:val="single" w:color="auto" w:sz="4" w:space="0"/>
            </w:tcBorders>
            <w:vAlign w:val="center"/>
          </w:tcPr>
          <w:p w14:paraId="6CF1208B">
            <w:pPr>
              <w:pStyle w:val="26"/>
              <w:spacing w:line="440" w:lineRule="exact"/>
              <w:jc w:val="left"/>
              <w:rPr>
                <w:rFonts w:hAnsi="宋体" w:cs="宋体"/>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1D633709">
            <w:pPr>
              <w:pStyle w:val="26"/>
              <w:spacing w:line="440" w:lineRule="exact"/>
              <w:jc w:val="left"/>
              <w:rPr>
                <w:rFonts w:hAnsi="宋体" w:cs="宋体"/>
                <w:color w:val="auto"/>
                <w:sz w:val="24"/>
                <w:szCs w:val="24"/>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2D02FA28">
            <w:pPr>
              <w:pStyle w:val="26"/>
              <w:spacing w:line="440" w:lineRule="exact"/>
              <w:jc w:val="left"/>
              <w:rPr>
                <w:rFonts w:hAnsi="宋体" w:cs="宋体"/>
                <w:color w:val="auto"/>
                <w:sz w:val="24"/>
                <w:szCs w:val="24"/>
                <w:highlight w:val="none"/>
              </w:rPr>
            </w:pPr>
          </w:p>
        </w:tc>
      </w:tr>
      <w:tr w14:paraId="11536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3AD93029">
            <w:pPr>
              <w:pStyle w:val="26"/>
              <w:spacing w:line="440" w:lineRule="exact"/>
              <w:jc w:val="center"/>
              <w:rPr>
                <w:rFonts w:hAnsi="宋体" w:cs="宋体"/>
                <w:color w:val="auto"/>
                <w:sz w:val="21"/>
                <w:highlight w:val="none"/>
              </w:rPr>
            </w:pPr>
          </w:p>
        </w:tc>
        <w:tc>
          <w:tcPr>
            <w:tcW w:w="2977" w:type="dxa"/>
            <w:tcBorders>
              <w:top w:val="single" w:color="auto" w:sz="4" w:space="0"/>
              <w:left w:val="single" w:color="auto" w:sz="4" w:space="0"/>
              <w:bottom w:val="single" w:color="auto" w:sz="4" w:space="0"/>
              <w:right w:val="single" w:color="auto" w:sz="4" w:space="0"/>
            </w:tcBorders>
            <w:vAlign w:val="center"/>
          </w:tcPr>
          <w:p w14:paraId="7A289B83">
            <w:pPr>
              <w:pStyle w:val="26"/>
              <w:spacing w:line="440" w:lineRule="exact"/>
              <w:jc w:val="left"/>
              <w:rPr>
                <w:rFonts w:hAnsi="宋体" w:cs="宋体"/>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729CD6F0">
            <w:pPr>
              <w:pStyle w:val="26"/>
              <w:spacing w:line="440" w:lineRule="exact"/>
              <w:jc w:val="left"/>
              <w:rPr>
                <w:rFonts w:hAnsi="宋体" w:cs="宋体"/>
                <w:color w:val="auto"/>
                <w:sz w:val="24"/>
                <w:szCs w:val="24"/>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6D916A03">
            <w:pPr>
              <w:pStyle w:val="26"/>
              <w:spacing w:line="440" w:lineRule="exact"/>
              <w:jc w:val="left"/>
              <w:rPr>
                <w:rFonts w:hAnsi="宋体" w:cs="宋体"/>
                <w:color w:val="auto"/>
                <w:sz w:val="24"/>
                <w:szCs w:val="24"/>
                <w:highlight w:val="none"/>
              </w:rPr>
            </w:pPr>
          </w:p>
        </w:tc>
      </w:tr>
      <w:tr w14:paraId="538A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2F08A328">
            <w:pPr>
              <w:pStyle w:val="26"/>
              <w:spacing w:line="440" w:lineRule="exact"/>
              <w:jc w:val="center"/>
              <w:rPr>
                <w:rFonts w:hAnsi="宋体" w:cs="宋体"/>
                <w:color w:val="auto"/>
                <w:sz w:val="24"/>
                <w:szCs w:val="24"/>
                <w:highlight w:val="none"/>
              </w:rPr>
            </w:pPr>
          </w:p>
        </w:tc>
        <w:tc>
          <w:tcPr>
            <w:tcW w:w="2977" w:type="dxa"/>
            <w:tcBorders>
              <w:top w:val="single" w:color="auto" w:sz="4" w:space="0"/>
              <w:left w:val="single" w:color="auto" w:sz="4" w:space="0"/>
              <w:bottom w:val="single" w:color="auto" w:sz="4" w:space="0"/>
              <w:right w:val="single" w:color="auto" w:sz="4" w:space="0"/>
            </w:tcBorders>
            <w:vAlign w:val="center"/>
          </w:tcPr>
          <w:p w14:paraId="11C6E3F3">
            <w:pPr>
              <w:pStyle w:val="26"/>
              <w:spacing w:line="440" w:lineRule="exact"/>
              <w:jc w:val="left"/>
              <w:rPr>
                <w:rFonts w:hAnsi="宋体" w:cs="宋体"/>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39E479BE">
            <w:pPr>
              <w:pStyle w:val="26"/>
              <w:spacing w:line="440" w:lineRule="exact"/>
              <w:jc w:val="left"/>
              <w:rPr>
                <w:rFonts w:hAnsi="宋体" w:cs="宋体"/>
                <w:color w:val="auto"/>
                <w:sz w:val="24"/>
                <w:szCs w:val="24"/>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645258B0">
            <w:pPr>
              <w:pStyle w:val="26"/>
              <w:spacing w:line="440" w:lineRule="exact"/>
              <w:jc w:val="left"/>
              <w:rPr>
                <w:rFonts w:hAnsi="宋体" w:cs="宋体"/>
                <w:color w:val="auto"/>
                <w:sz w:val="24"/>
                <w:szCs w:val="24"/>
                <w:highlight w:val="none"/>
              </w:rPr>
            </w:pPr>
          </w:p>
        </w:tc>
      </w:tr>
      <w:tr w14:paraId="792A6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093" w:type="dxa"/>
            <w:tcBorders>
              <w:top w:val="single" w:color="auto" w:sz="4" w:space="0"/>
              <w:left w:val="single" w:color="auto" w:sz="4" w:space="0"/>
              <w:bottom w:val="single" w:color="auto" w:sz="4" w:space="0"/>
              <w:right w:val="single" w:color="auto" w:sz="4" w:space="0"/>
            </w:tcBorders>
            <w:vAlign w:val="center"/>
          </w:tcPr>
          <w:p w14:paraId="3E12DBFF">
            <w:pPr>
              <w:spacing w:line="440" w:lineRule="exact"/>
              <w:jc w:val="center"/>
              <w:rPr>
                <w:rFonts w:ascii="宋体" w:hAnsi="宋体" w:cs="宋体"/>
                <w:color w:val="auto"/>
                <w:sz w:val="24"/>
                <w:highlight w:val="none"/>
              </w:rPr>
            </w:pPr>
            <w:r>
              <w:rPr>
                <w:rFonts w:hint="eastAsia"/>
                <w:color w:val="auto"/>
                <w:kern w:val="2"/>
                <w:sz w:val="21"/>
                <w:highlight w:val="none"/>
              </w:rPr>
              <w:t>N</w:t>
            </w:r>
          </w:p>
        </w:tc>
        <w:tc>
          <w:tcPr>
            <w:tcW w:w="2977" w:type="dxa"/>
            <w:tcBorders>
              <w:top w:val="single" w:color="auto" w:sz="4" w:space="0"/>
              <w:left w:val="single" w:color="auto" w:sz="4" w:space="0"/>
              <w:bottom w:val="single" w:color="auto" w:sz="4" w:space="0"/>
              <w:right w:val="single" w:color="auto" w:sz="4" w:space="0"/>
            </w:tcBorders>
            <w:vAlign w:val="center"/>
          </w:tcPr>
          <w:p w14:paraId="6BEEA83C">
            <w:pPr>
              <w:pStyle w:val="26"/>
              <w:spacing w:line="440" w:lineRule="exact"/>
              <w:jc w:val="left"/>
              <w:rPr>
                <w:rFonts w:hAnsi="宋体" w:cs="宋体"/>
                <w:color w:val="auto"/>
                <w:sz w:val="24"/>
                <w:szCs w:val="24"/>
                <w:highlight w:val="none"/>
              </w:rPr>
            </w:pPr>
          </w:p>
        </w:tc>
        <w:tc>
          <w:tcPr>
            <w:tcW w:w="1275" w:type="dxa"/>
            <w:tcBorders>
              <w:top w:val="single" w:color="auto" w:sz="4" w:space="0"/>
              <w:left w:val="single" w:color="auto" w:sz="4" w:space="0"/>
              <w:bottom w:val="single" w:color="auto" w:sz="4" w:space="0"/>
              <w:right w:val="single" w:color="auto" w:sz="4" w:space="0"/>
            </w:tcBorders>
            <w:vAlign w:val="center"/>
          </w:tcPr>
          <w:p w14:paraId="5DB55679">
            <w:pPr>
              <w:pStyle w:val="26"/>
              <w:spacing w:line="440" w:lineRule="exact"/>
              <w:jc w:val="left"/>
              <w:rPr>
                <w:rFonts w:hAnsi="宋体" w:cs="宋体"/>
                <w:color w:val="auto"/>
                <w:sz w:val="24"/>
                <w:szCs w:val="24"/>
                <w:highlight w:val="none"/>
              </w:rPr>
            </w:pPr>
          </w:p>
        </w:tc>
        <w:tc>
          <w:tcPr>
            <w:tcW w:w="3119" w:type="dxa"/>
            <w:tcBorders>
              <w:top w:val="single" w:color="auto" w:sz="4" w:space="0"/>
              <w:left w:val="single" w:color="auto" w:sz="4" w:space="0"/>
              <w:bottom w:val="single" w:color="auto" w:sz="4" w:space="0"/>
              <w:right w:val="single" w:color="auto" w:sz="4" w:space="0"/>
            </w:tcBorders>
            <w:vAlign w:val="center"/>
          </w:tcPr>
          <w:p w14:paraId="1F2DB32B">
            <w:pPr>
              <w:pStyle w:val="26"/>
              <w:spacing w:line="440" w:lineRule="exact"/>
              <w:jc w:val="left"/>
              <w:rPr>
                <w:rFonts w:hAnsi="宋体" w:cs="宋体"/>
                <w:color w:val="auto"/>
                <w:sz w:val="24"/>
                <w:szCs w:val="24"/>
                <w:highlight w:val="none"/>
              </w:rPr>
            </w:pPr>
          </w:p>
        </w:tc>
      </w:tr>
    </w:tbl>
    <w:p w14:paraId="6484466A">
      <w:pPr>
        <w:spacing w:line="440" w:lineRule="exact"/>
        <w:rPr>
          <w:rFonts w:hint="eastAsia" w:ascii="宋体" w:hAnsi="宋体" w:cs="宋体"/>
          <w:b w:val="0"/>
          <w:bCs/>
          <w:color w:val="auto"/>
          <w:szCs w:val="21"/>
          <w:highlight w:val="none"/>
        </w:rPr>
      </w:pPr>
      <w:r>
        <w:rPr>
          <w:rFonts w:hint="eastAsia" w:ascii="宋体" w:hAnsi="宋体" w:cs="宋体"/>
          <w:b w:val="0"/>
          <w:bCs/>
          <w:color w:val="auto"/>
          <w:szCs w:val="21"/>
          <w:highlight w:val="none"/>
        </w:rPr>
        <w:t>注：</w:t>
      </w:r>
    </w:p>
    <w:p w14:paraId="1D370F07">
      <w:pPr>
        <w:spacing w:line="440" w:lineRule="exact"/>
        <w:rPr>
          <w:rFonts w:hint="eastAsia" w:ascii="宋体" w:hAnsi="宋体" w:cs="宋体"/>
          <w:b w:val="0"/>
          <w:bCs/>
          <w:color w:val="auto"/>
          <w:szCs w:val="21"/>
          <w:highlight w:val="none"/>
        </w:rPr>
      </w:pPr>
      <w:r>
        <w:rPr>
          <w:rFonts w:hint="eastAsia" w:ascii="宋体" w:hAnsi="宋体" w:cs="宋体"/>
          <w:b w:val="0"/>
          <w:bCs/>
          <w:color w:val="auto"/>
          <w:szCs w:val="21"/>
          <w:highlight w:val="none"/>
        </w:rPr>
        <w:t>1. 说明：应对照磋商文件“第三章 项目采购需求”中的</w:t>
      </w:r>
      <w:r>
        <w:rPr>
          <w:rFonts w:hint="eastAsia" w:ascii="宋体" w:hAnsi="宋体" w:cs="宋体"/>
          <w:b w:val="0"/>
          <w:bCs/>
          <w:color w:val="auto"/>
          <w:szCs w:val="21"/>
          <w:highlight w:val="none"/>
          <w:lang w:val="en-US" w:eastAsia="zh-CN"/>
        </w:rPr>
        <w:t>商务要求</w:t>
      </w:r>
      <w:r>
        <w:rPr>
          <w:rFonts w:hint="eastAsia" w:ascii="宋体" w:hAnsi="宋体" w:cs="宋体"/>
          <w:b w:val="0"/>
          <w:bCs/>
          <w:color w:val="auto"/>
          <w:szCs w:val="21"/>
          <w:highlight w:val="none"/>
        </w:rPr>
        <w:t>逐条实质性响应，并作出偏离说明。</w:t>
      </w:r>
    </w:p>
    <w:p w14:paraId="61FA939B">
      <w:pPr>
        <w:spacing w:line="440" w:lineRule="exact"/>
        <w:rPr>
          <w:rFonts w:hint="eastAsia" w:ascii="宋体" w:hAnsi="宋体" w:eastAsia="宋体" w:cs="宋体"/>
          <w:b w:val="0"/>
          <w:bCs/>
          <w:color w:val="auto"/>
          <w:szCs w:val="21"/>
          <w:highlight w:val="none"/>
          <w:lang w:eastAsia="zh-CN"/>
        </w:rPr>
      </w:pPr>
      <w:r>
        <w:rPr>
          <w:rFonts w:hint="eastAsia" w:ascii="宋体" w:hAnsi="宋体" w:cs="宋体"/>
          <w:b w:val="0"/>
          <w:bCs/>
          <w:color w:val="auto"/>
          <w:szCs w:val="21"/>
          <w:highlight w:val="none"/>
        </w:rPr>
        <w:t>2.供应商应根据自身的承诺，对照竞争性磋商文件要求在“偏离说明”中注明“正偏离”、“负偏离”或者“无偏离”。既不属于“正偏离”也不属于“负偏离”即为“无偏离”</w:t>
      </w:r>
      <w:r>
        <w:rPr>
          <w:rFonts w:hint="eastAsia" w:ascii="宋体" w:hAnsi="宋体" w:cs="宋体"/>
          <w:b w:val="0"/>
          <w:bCs/>
          <w:color w:val="auto"/>
          <w:szCs w:val="21"/>
          <w:highlight w:val="none"/>
          <w:lang w:eastAsia="zh-CN"/>
        </w:rPr>
        <w:t>。</w:t>
      </w:r>
      <w:r>
        <w:rPr>
          <w:rFonts w:hint="eastAsia" w:ascii="宋体" w:hAnsi="宋体" w:cs="宋体"/>
          <w:color w:val="auto"/>
          <w:kern w:val="0"/>
          <w:szCs w:val="21"/>
          <w:highlight w:val="none"/>
        </w:rPr>
        <w:t>当响应文件的内容低于竞争性磋商采购文件要求时，供应商应当如实写明“负偏离”。</w:t>
      </w:r>
    </w:p>
    <w:p w14:paraId="2DAE7037">
      <w:pPr>
        <w:spacing w:line="440" w:lineRule="exact"/>
        <w:rPr>
          <w:rFonts w:ascii="宋体" w:hAnsi="宋体" w:cs="宋体"/>
          <w:b/>
          <w:color w:val="auto"/>
          <w:szCs w:val="21"/>
          <w:highlight w:val="none"/>
        </w:rPr>
      </w:pPr>
    </w:p>
    <w:p w14:paraId="115E1F3F">
      <w:pPr>
        <w:spacing w:line="440" w:lineRule="exact"/>
        <w:rPr>
          <w:rFonts w:ascii="宋体" w:hAnsi="宋体" w:cs="宋体"/>
          <w:b/>
          <w:color w:val="auto"/>
          <w:szCs w:val="21"/>
          <w:highlight w:val="none"/>
        </w:rPr>
      </w:pPr>
    </w:p>
    <w:p w14:paraId="5C2F9627">
      <w:pPr>
        <w:spacing w:line="440" w:lineRule="exact"/>
        <w:rPr>
          <w:rFonts w:ascii="宋体" w:hAnsi="宋体" w:cs="宋体"/>
          <w:b/>
          <w:color w:val="auto"/>
          <w:szCs w:val="21"/>
          <w:highlight w:val="none"/>
        </w:rPr>
      </w:pPr>
    </w:p>
    <w:p w14:paraId="3A4CB063">
      <w:pPr>
        <w:spacing w:line="440" w:lineRule="exact"/>
        <w:rPr>
          <w:rFonts w:ascii="宋体" w:hAnsi="宋体" w:cs="宋体"/>
          <w:b/>
          <w:color w:val="auto"/>
          <w:szCs w:val="21"/>
          <w:highlight w:val="none"/>
        </w:rPr>
      </w:pPr>
    </w:p>
    <w:p w14:paraId="11EE1064">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02D8E42C">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7822E043">
      <w:pPr>
        <w:spacing w:line="440" w:lineRule="exact"/>
        <w:rPr>
          <w:rFonts w:ascii="宋体" w:hAnsi="宋体" w:cs="宋体"/>
          <w:b/>
          <w:color w:val="auto"/>
          <w:szCs w:val="21"/>
          <w:highlight w:val="none"/>
        </w:rPr>
      </w:pPr>
    </w:p>
    <w:p w14:paraId="655B6627">
      <w:pPr>
        <w:spacing w:line="440" w:lineRule="exact"/>
        <w:rPr>
          <w:rFonts w:ascii="宋体" w:hAnsi="宋体" w:cs="宋体"/>
          <w:b/>
          <w:color w:val="auto"/>
          <w:szCs w:val="21"/>
          <w:highlight w:val="none"/>
        </w:rPr>
      </w:pPr>
    </w:p>
    <w:p w14:paraId="398F07FF">
      <w:pPr>
        <w:spacing w:line="440" w:lineRule="exact"/>
        <w:rPr>
          <w:rFonts w:ascii="宋体" w:hAnsi="宋体" w:cs="宋体"/>
          <w:b/>
          <w:color w:val="auto"/>
          <w:szCs w:val="21"/>
          <w:highlight w:val="none"/>
        </w:rPr>
      </w:pPr>
    </w:p>
    <w:p w14:paraId="4BE042B0">
      <w:pPr>
        <w:spacing w:line="440" w:lineRule="exact"/>
        <w:rPr>
          <w:rFonts w:ascii="宋体" w:hAnsi="宋体" w:cs="宋体"/>
          <w:b/>
          <w:color w:val="auto"/>
          <w:szCs w:val="21"/>
          <w:highlight w:val="none"/>
        </w:rPr>
      </w:pPr>
      <w:r>
        <w:rPr>
          <w:rFonts w:hint="eastAsia" w:ascii="宋体" w:hAnsi="宋体" w:cs="宋体"/>
          <w:b/>
          <w:color w:val="auto"/>
          <w:szCs w:val="21"/>
          <w:highlight w:val="none"/>
        </w:rPr>
        <w:t>四、技术响应表格式</w:t>
      </w:r>
    </w:p>
    <w:p w14:paraId="330082E1">
      <w:pPr>
        <w:spacing w:line="440" w:lineRule="exact"/>
        <w:jc w:val="center"/>
        <w:rPr>
          <w:rFonts w:ascii="宋体" w:hAnsi="宋体" w:cs="宋体"/>
          <w:b/>
          <w:bCs/>
          <w:color w:val="auto"/>
          <w:kern w:val="0"/>
          <w:sz w:val="30"/>
          <w:highlight w:val="none"/>
        </w:rPr>
      </w:pPr>
      <w:r>
        <w:rPr>
          <w:rFonts w:hint="eastAsia" w:ascii="宋体" w:hAnsi="宋体" w:cs="宋体"/>
          <w:b/>
          <w:bCs/>
          <w:color w:val="auto"/>
          <w:kern w:val="0"/>
          <w:sz w:val="30"/>
          <w:highlight w:val="none"/>
        </w:rPr>
        <w:t>技术响应表（格式）</w:t>
      </w:r>
    </w:p>
    <w:p w14:paraId="2428C55D">
      <w:pPr>
        <w:spacing w:line="440" w:lineRule="exact"/>
        <w:rPr>
          <w:rFonts w:ascii="宋体" w:hAnsi="宋体" w:cs="宋体"/>
          <w:color w:val="auto"/>
          <w:szCs w:val="21"/>
          <w:highlight w:val="none"/>
        </w:rPr>
      </w:pPr>
      <w:r>
        <w:rPr>
          <w:rFonts w:hint="eastAsia" w:ascii="宋体" w:hAnsi="宋体" w:cs="宋体"/>
          <w:color w:val="auto"/>
          <w:szCs w:val="21"/>
          <w:highlight w:val="none"/>
        </w:rPr>
        <w:t>项目名称:</w:t>
      </w:r>
    </w:p>
    <w:p w14:paraId="26ED07D1">
      <w:pPr>
        <w:snapToGrid w:val="0"/>
        <w:spacing w:before="50" w:after="50" w:line="440" w:lineRule="exact"/>
        <w:rPr>
          <w:rFonts w:ascii="宋体" w:hAnsi="宋体" w:cs="宋体"/>
          <w:color w:val="auto"/>
          <w:highlight w:val="none"/>
          <w:u w:val="single"/>
        </w:rPr>
      </w:pPr>
      <w:r>
        <w:rPr>
          <w:rFonts w:hint="eastAsia" w:ascii="宋体" w:hAnsi="宋体" w:cs="宋体"/>
          <w:color w:val="auto"/>
          <w:szCs w:val="21"/>
          <w:highlight w:val="none"/>
        </w:rPr>
        <w:t>项目编号:</w:t>
      </w:r>
    </w:p>
    <w:p w14:paraId="76944737">
      <w:pPr>
        <w:snapToGrid w:val="0"/>
        <w:spacing w:before="50" w:after="50" w:line="440" w:lineRule="exact"/>
        <w:rPr>
          <w:rFonts w:ascii="宋体" w:hAnsi="宋体" w:cs="宋体"/>
          <w:color w:val="auto"/>
          <w:highlight w:val="none"/>
        </w:rPr>
      </w:pPr>
      <w:r>
        <w:rPr>
          <w:rFonts w:hint="eastAsia" w:ascii="宋体" w:hAnsi="宋体" w:cs="宋体"/>
          <w:color w:val="auto"/>
          <w:highlight w:val="none"/>
          <w:lang w:eastAsia="zh-CN"/>
        </w:rPr>
        <w:t>标项</w:t>
      </w:r>
      <w:r>
        <w:rPr>
          <w:rFonts w:hint="eastAsia" w:ascii="宋体" w:hAnsi="宋体" w:cs="宋体"/>
          <w:color w:val="auto"/>
          <w:highlight w:val="none"/>
        </w:rPr>
        <w:t>：</w:t>
      </w:r>
    </w:p>
    <w:tbl>
      <w:tblPr>
        <w:tblStyle w:val="45"/>
        <w:tblW w:w="8970"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27"/>
        <w:gridCol w:w="1364"/>
        <w:gridCol w:w="1895"/>
        <w:gridCol w:w="1906"/>
        <w:gridCol w:w="2978"/>
      </w:tblGrid>
      <w:tr w14:paraId="32012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4" w:hRule="exact"/>
        </w:trPr>
        <w:tc>
          <w:tcPr>
            <w:tcW w:w="827" w:type="dxa"/>
            <w:tcBorders>
              <w:top w:val="single" w:color="000000" w:sz="4" w:space="0"/>
              <w:left w:val="single" w:color="000000" w:sz="4" w:space="0"/>
              <w:bottom w:val="single" w:color="000000" w:sz="4" w:space="0"/>
              <w:right w:val="single" w:color="000000" w:sz="4" w:space="0"/>
            </w:tcBorders>
            <w:vAlign w:val="center"/>
          </w:tcPr>
          <w:p w14:paraId="32919979">
            <w:pPr>
              <w:pStyle w:val="210"/>
              <w:spacing w:line="440" w:lineRule="exact"/>
              <w:ind w:left="174" w:right="181"/>
              <w:jc w:val="center"/>
              <w:rPr>
                <w:color w:val="auto"/>
                <w:kern w:val="2"/>
                <w:sz w:val="21"/>
                <w:highlight w:val="none"/>
              </w:rPr>
            </w:pPr>
            <w:r>
              <w:rPr>
                <w:rFonts w:hint="eastAsia"/>
                <w:color w:val="auto"/>
                <w:kern w:val="2"/>
                <w:sz w:val="21"/>
                <w:highlight w:val="none"/>
              </w:rPr>
              <w:t>项号</w:t>
            </w:r>
          </w:p>
        </w:tc>
        <w:tc>
          <w:tcPr>
            <w:tcW w:w="1364" w:type="dxa"/>
            <w:tcBorders>
              <w:top w:val="single" w:color="000000" w:sz="4" w:space="0"/>
              <w:left w:val="single" w:color="000000" w:sz="4" w:space="0"/>
              <w:bottom w:val="single" w:color="000000" w:sz="4" w:space="0"/>
              <w:right w:val="single" w:color="000000" w:sz="4" w:space="0"/>
            </w:tcBorders>
            <w:vAlign w:val="center"/>
          </w:tcPr>
          <w:p w14:paraId="62BF0984">
            <w:pPr>
              <w:pStyle w:val="210"/>
              <w:spacing w:line="440" w:lineRule="exact"/>
              <w:ind w:left="254" w:right="0"/>
              <w:rPr>
                <w:color w:val="auto"/>
                <w:kern w:val="2"/>
                <w:sz w:val="21"/>
                <w:highlight w:val="none"/>
                <w:lang w:eastAsia="zh-CN"/>
              </w:rPr>
            </w:pPr>
            <w:r>
              <w:rPr>
                <w:rFonts w:hint="eastAsia"/>
                <w:color w:val="auto"/>
                <w:kern w:val="2"/>
                <w:sz w:val="21"/>
                <w:highlight w:val="none"/>
                <w:lang w:eastAsia="zh-CN"/>
              </w:rPr>
              <w:t>标的</w:t>
            </w:r>
            <w:r>
              <w:rPr>
                <w:rFonts w:hint="eastAsia"/>
                <w:color w:val="auto"/>
                <w:kern w:val="2"/>
                <w:sz w:val="21"/>
                <w:highlight w:val="none"/>
              </w:rPr>
              <w:t>名称</w:t>
            </w:r>
          </w:p>
        </w:tc>
        <w:tc>
          <w:tcPr>
            <w:tcW w:w="1895" w:type="dxa"/>
            <w:tcBorders>
              <w:top w:val="single" w:color="000000" w:sz="4" w:space="0"/>
              <w:left w:val="single" w:color="000000" w:sz="4" w:space="0"/>
              <w:bottom w:val="single" w:color="000000" w:sz="4" w:space="0"/>
              <w:right w:val="single" w:color="auto" w:sz="4" w:space="0"/>
            </w:tcBorders>
            <w:vAlign w:val="center"/>
          </w:tcPr>
          <w:p w14:paraId="40C553D0">
            <w:pPr>
              <w:snapToGrid w:val="0"/>
              <w:spacing w:before="120" w:beforeLines="50" w:line="440" w:lineRule="exact"/>
              <w:jc w:val="center"/>
              <w:rPr>
                <w:rFonts w:ascii="宋体" w:hAnsi="宋体" w:cs="宋体"/>
                <w:color w:val="auto"/>
                <w:szCs w:val="21"/>
                <w:highlight w:val="none"/>
              </w:rPr>
            </w:pP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要求</w:t>
            </w:r>
          </w:p>
        </w:tc>
        <w:tc>
          <w:tcPr>
            <w:tcW w:w="1906" w:type="dxa"/>
            <w:tcBorders>
              <w:top w:val="single" w:color="000000" w:sz="4" w:space="0"/>
              <w:left w:val="single" w:color="auto" w:sz="4" w:space="0"/>
              <w:bottom w:val="single" w:color="000000" w:sz="4" w:space="0"/>
              <w:right w:val="single" w:color="000000" w:sz="4" w:space="0"/>
            </w:tcBorders>
            <w:vAlign w:val="center"/>
          </w:tcPr>
          <w:p w14:paraId="4133E42D">
            <w:pPr>
              <w:snapToGrid w:val="0"/>
              <w:spacing w:before="120" w:beforeLines="50" w:line="440" w:lineRule="exact"/>
              <w:jc w:val="center"/>
              <w:rPr>
                <w:rFonts w:ascii="宋体" w:hAnsi="宋体" w:cs="宋体"/>
                <w:color w:val="auto"/>
                <w:szCs w:val="21"/>
                <w:highlight w:val="none"/>
              </w:rPr>
            </w:pPr>
            <w:r>
              <w:rPr>
                <w:rFonts w:hint="eastAsia" w:ascii="宋体" w:hAnsi="宋体" w:cs="宋体"/>
                <w:color w:val="auto"/>
                <w:szCs w:val="21"/>
                <w:highlight w:val="none"/>
              </w:rPr>
              <w:t>响应文件响应</w:t>
            </w:r>
          </w:p>
        </w:tc>
        <w:tc>
          <w:tcPr>
            <w:tcW w:w="2978" w:type="dxa"/>
            <w:tcBorders>
              <w:top w:val="single" w:color="000000" w:sz="4" w:space="0"/>
              <w:left w:val="single" w:color="000000" w:sz="4" w:space="0"/>
              <w:bottom w:val="single" w:color="000000" w:sz="4" w:space="0"/>
              <w:right w:val="single" w:color="000000" w:sz="4" w:space="0"/>
            </w:tcBorders>
            <w:vAlign w:val="center"/>
          </w:tcPr>
          <w:p w14:paraId="29CC0EBC">
            <w:pPr>
              <w:pStyle w:val="210"/>
              <w:spacing w:line="440" w:lineRule="exact"/>
              <w:ind w:left="-2" w:leftChars="-1" w:right="131"/>
              <w:jc w:val="center"/>
              <w:rPr>
                <w:color w:val="auto"/>
                <w:kern w:val="2"/>
                <w:sz w:val="21"/>
                <w:highlight w:val="none"/>
              </w:rPr>
            </w:pPr>
            <w:r>
              <w:rPr>
                <w:rFonts w:hint="eastAsia"/>
                <w:color w:val="auto"/>
                <w:kern w:val="2"/>
                <w:sz w:val="21"/>
                <w:highlight w:val="none"/>
              </w:rPr>
              <w:t>偏离情况说明</w:t>
            </w:r>
          </w:p>
        </w:tc>
      </w:tr>
      <w:tr w14:paraId="1F579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exact"/>
        </w:trPr>
        <w:tc>
          <w:tcPr>
            <w:tcW w:w="827" w:type="dxa"/>
            <w:tcBorders>
              <w:top w:val="single" w:color="000000" w:sz="4" w:space="0"/>
              <w:left w:val="single" w:color="000000" w:sz="4" w:space="0"/>
              <w:bottom w:val="single" w:color="000000" w:sz="4" w:space="0"/>
              <w:right w:val="single" w:color="000000" w:sz="4" w:space="0"/>
            </w:tcBorders>
          </w:tcPr>
          <w:p w14:paraId="1969BBBC">
            <w:pPr>
              <w:pStyle w:val="210"/>
              <w:spacing w:before="167" w:line="440" w:lineRule="exact"/>
              <w:ind w:left="0" w:right="7"/>
              <w:jc w:val="center"/>
              <w:rPr>
                <w:color w:val="auto"/>
                <w:kern w:val="2"/>
                <w:sz w:val="21"/>
                <w:highlight w:val="none"/>
              </w:rPr>
            </w:pPr>
            <w:r>
              <w:rPr>
                <w:rFonts w:hint="eastAsia"/>
                <w:color w:val="auto"/>
                <w:kern w:val="2"/>
                <w:sz w:val="21"/>
                <w:highlight w:val="none"/>
              </w:rPr>
              <w:t>1</w:t>
            </w:r>
          </w:p>
        </w:tc>
        <w:tc>
          <w:tcPr>
            <w:tcW w:w="1364" w:type="dxa"/>
            <w:tcBorders>
              <w:top w:val="single" w:color="000000" w:sz="4" w:space="0"/>
              <w:left w:val="single" w:color="000000" w:sz="4" w:space="0"/>
              <w:bottom w:val="single" w:color="000000" w:sz="4" w:space="0"/>
              <w:right w:val="single" w:color="000000" w:sz="4" w:space="0"/>
            </w:tcBorders>
          </w:tcPr>
          <w:p w14:paraId="3FC94A1A">
            <w:pPr>
              <w:spacing w:line="440" w:lineRule="exact"/>
              <w:rPr>
                <w:rFonts w:ascii="宋体" w:hAnsi="宋体" w:cs="宋体"/>
                <w:color w:val="auto"/>
                <w:highlight w:val="none"/>
              </w:rPr>
            </w:pPr>
          </w:p>
        </w:tc>
        <w:tc>
          <w:tcPr>
            <w:tcW w:w="1895" w:type="dxa"/>
            <w:tcBorders>
              <w:top w:val="single" w:color="000000" w:sz="4" w:space="0"/>
              <w:left w:val="single" w:color="000000" w:sz="4" w:space="0"/>
              <w:bottom w:val="single" w:color="000000" w:sz="4" w:space="0"/>
              <w:right w:val="single" w:color="auto" w:sz="4" w:space="0"/>
            </w:tcBorders>
          </w:tcPr>
          <w:p w14:paraId="0F8133ED">
            <w:pPr>
              <w:spacing w:line="440" w:lineRule="exact"/>
              <w:rPr>
                <w:rFonts w:ascii="宋体" w:hAnsi="宋体" w:cs="宋体"/>
                <w:color w:val="auto"/>
                <w:highlight w:val="none"/>
              </w:rPr>
            </w:pPr>
          </w:p>
        </w:tc>
        <w:tc>
          <w:tcPr>
            <w:tcW w:w="1906" w:type="dxa"/>
            <w:tcBorders>
              <w:top w:val="single" w:color="000000" w:sz="4" w:space="0"/>
              <w:left w:val="single" w:color="auto" w:sz="4" w:space="0"/>
              <w:bottom w:val="single" w:color="000000" w:sz="4" w:space="0"/>
              <w:right w:val="single" w:color="000000" w:sz="4" w:space="0"/>
            </w:tcBorders>
          </w:tcPr>
          <w:p w14:paraId="63F27D52">
            <w:pPr>
              <w:spacing w:line="440" w:lineRule="exact"/>
              <w:rPr>
                <w:rFonts w:ascii="宋体" w:hAnsi="宋体" w:cs="宋体"/>
                <w:color w:val="auto"/>
                <w:highlight w:val="none"/>
              </w:rPr>
            </w:pPr>
          </w:p>
        </w:tc>
        <w:tc>
          <w:tcPr>
            <w:tcW w:w="2978" w:type="dxa"/>
            <w:tcBorders>
              <w:top w:val="single" w:color="000000" w:sz="4" w:space="0"/>
              <w:left w:val="single" w:color="000000" w:sz="4" w:space="0"/>
              <w:bottom w:val="single" w:color="000000" w:sz="4" w:space="0"/>
              <w:right w:val="single" w:color="000000" w:sz="4" w:space="0"/>
            </w:tcBorders>
          </w:tcPr>
          <w:p w14:paraId="1AE9D152">
            <w:pPr>
              <w:spacing w:line="440" w:lineRule="exact"/>
              <w:rPr>
                <w:rFonts w:ascii="宋体" w:hAnsi="宋体" w:cs="宋体"/>
                <w:color w:val="auto"/>
                <w:highlight w:val="none"/>
              </w:rPr>
            </w:pPr>
          </w:p>
        </w:tc>
      </w:tr>
      <w:tr w14:paraId="3AE41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exact"/>
        </w:trPr>
        <w:tc>
          <w:tcPr>
            <w:tcW w:w="827" w:type="dxa"/>
            <w:tcBorders>
              <w:top w:val="single" w:color="000000" w:sz="4" w:space="0"/>
              <w:left w:val="single" w:color="000000" w:sz="4" w:space="0"/>
              <w:bottom w:val="single" w:color="000000" w:sz="4" w:space="0"/>
              <w:right w:val="single" w:color="000000" w:sz="4" w:space="0"/>
            </w:tcBorders>
          </w:tcPr>
          <w:p w14:paraId="0BD534A6">
            <w:pPr>
              <w:pStyle w:val="210"/>
              <w:spacing w:before="167" w:line="440" w:lineRule="exact"/>
              <w:ind w:left="0" w:right="7"/>
              <w:jc w:val="center"/>
              <w:rPr>
                <w:color w:val="auto"/>
                <w:kern w:val="2"/>
                <w:sz w:val="21"/>
                <w:highlight w:val="none"/>
              </w:rPr>
            </w:pPr>
            <w:r>
              <w:rPr>
                <w:rFonts w:hint="eastAsia"/>
                <w:color w:val="auto"/>
                <w:kern w:val="2"/>
                <w:sz w:val="21"/>
                <w:highlight w:val="none"/>
              </w:rPr>
              <w:t>2</w:t>
            </w:r>
          </w:p>
        </w:tc>
        <w:tc>
          <w:tcPr>
            <w:tcW w:w="1364" w:type="dxa"/>
            <w:tcBorders>
              <w:top w:val="single" w:color="000000" w:sz="4" w:space="0"/>
              <w:left w:val="single" w:color="000000" w:sz="4" w:space="0"/>
              <w:bottom w:val="single" w:color="000000" w:sz="4" w:space="0"/>
              <w:right w:val="single" w:color="000000" w:sz="4" w:space="0"/>
            </w:tcBorders>
          </w:tcPr>
          <w:p w14:paraId="071FF4AF">
            <w:pPr>
              <w:spacing w:line="440" w:lineRule="exact"/>
              <w:rPr>
                <w:rFonts w:ascii="宋体" w:hAnsi="宋体" w:cs="宋体"/>
                <w:color w:val="auto"/>
                <w:highlight w:val="none"/>
              </w:rPr>
            </w:pPr>
          </w:p>
        </w:tc>
        <w:tc>
          <w:tcPr>
            <w:tcW w:w="1895" w:type="dxa"/>
            <w:tcBorders>
              <w:top w:val="single" w:color="000000" w:sz="4" w:space="0"/>
              <w:left w:val="single" w:color="000000" w:sz="4" w:space="0"/>
              <w:bottom w:val="single" w:color="000000" w:sz="4" w:space="0"/>
              <w:right w:val="single" w:color="auto" w:sz="4" w:space="0"/>
            </w:tcBorders>
          </w:tcPr>
          <w:p w14:paraId="5D6F80C8">
            <w:pPr>
              <w:spacing w:line="440" w:lineRule="exact"/>
              <w:rPr>
                <w:rFonts w:ascii="宋体" w:hAnsi="宋体" w:cs="宋体"/>
                <w:color w:val="auto"/>
                <w:highlight w:val="none"/>
              </w:rPr>
            </w:pPr>
          </w:p>
        </w:tc>
        <w:tc>
          <w:tcPr>
            <w:tcW w:w="1906" w:type="dxa"/>
            <w:tcBorders>
              <w:top w:val="single" w:color="000000" w:sz="4" w:space="0"/>
              <w:left w:val="single" w:color="auto" w:sz="4" w:space="0"/>
              <w:bottom w:val="single" w:color="000000" w:sz="4" w:space="0"/>
              <w:right w:val="single" w:color="000000" w:sz="4" w:space="0"/>
            </w:tcBorders>
          </w:tcPr>
          <w:p w14:paraId="751E70C0">
            <w:pPr>
              <w:spacing w:line="440" w:lineRule="exact"/>
              <w:rPr>
                <w:rFonts w:ascii="宋体" w:hAnsi="宋体" w:cs="宋体"/>
                <w:color w:val="auto"/>
                <w:highlight w:val="none"/>
              </w:rPr>
            </w:pPr>
          </w:p>
        </w:tc>
        <w:tc>
          <w:tcPr>
            <w:tcW w:w="2978" w:type="dxa"/>
            <w:tcBorders>
              <w:top w:val="single" w:color="000000" w:sz="4" w:space="0"/>
              <w:left w:val="single" w:color="000000" w:sz="4" w:space="0"/>
              <w:bottom w:val="single" w:color="000000" w:sz="4" w:space="0"/>
              <w:right w:val="single" w:color="000000" w:sz="4" w:space="0"/>
            </w:tcBorders>
          </w:tcPr>
          <w:p w14:paraId="483B8D81">
            <w:pPr>
              <w:spacing w:line="440" w:lineRule="exact"/>
              <w:rPr>
                <w:rFonts w:ascii="宋体" w:hAnsi="宋体" w:cs="宋体"/>
                <w:color w:val="auto"/>
                <w:highlight w:val="none"/>
              </w:rPr>
            </w:pPr>
          </w:p>
        </w:tc>
      </w:tr>
      <w:tr w14:paraId="229FC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exact"/>
        </w:trPr>
        <w:tc>
          <w:tcPr>
            <w:tcW w:w="827" w:type="dxa"/>
            <w:tcBorders>
              <w:top w:val="single" w:color="000000" w:sz="4" w:space="0"/>
              <w:left w:val="single" w:color="000000" w:sz="4" w:space="0"/>
              <w:bottom w:val="single" w:color="000000" w:sz="4" w:space="0"/>
              <w:right w:val="single" w:color="000000" w:sz="4" w:space="0"/>
            </w:tcBorders>
          </w:tcPr>
          <w:p w14:paraId="7E8836DC">
            <w:pPr>
              <w:pStyle w:val="210"/>
              <w:spacing w:before="177" w:line="440" w:lineRule="exact"/>
              <w:ind w:left="0" w:right="7"/>
              <w:jc w:val="center"/>
              <w:rPr>
                <w:color w:val="auto"/>
                <w:kern w:val="2"/>
                <w:sz w:val="21"/>
                <w:highlight w:val="none"/>
              </w:rPr>
            </w:pPr>
            <w:r>
              <w:rPr>
                <w:rFonts w:hint="eastAsia"/>
                <w:color w:val="auto"/>
                <w:kern w:val="2"/>
                <w:sz w:val="21"/>
                <w:highlight w:val="none"/>
              </w:rPr>
              <w:t>…</w:t>
            </w:r>
          </w:p>
        </w:tc>
        <w:tc>
          <w:tcPr>
            <w:tcW w:w="1364" w:type="dxa"/>
            <w:tcBorders>
              <w:top w:val="single" w:color="000000" w:sz="4" w:space="0"/>
              <w:left w:val="single" w:color="000000" w:sz="4" w:space="0"/>
              <w:bottom w:val="single" w:color="000000" w:sz="4" w:space="0"/>
              <w:right w:val="single" w:color="000000" w:sz="4" w:space="0"/>
            </w:tcBorders>
          </w:tcPr>
          <w:p w14:paraId="20565131">
            <w:pPr>
              <w:spacing w:line="440" w:lineRule="exact"/>
              <w:rPr>
                <w:rFonts w:ascii="宋体" w:hAnsi="宋体" w:cs="宋体"/>
                <w:color w:val="auto"/>
                <w:highlight w:val="none"/>
              </w:rPr>
            </w:pPr>
          </w:p>
        </w:tc>
        <w:tc>
          <w:tcPr>
            <w:tcW w:w="1895" w:type="dxa"/>
            <w:tcBorders>
              <w:top w:val="single" w:color="000000" w:sz="4" w:space="0"/>
              <w:left w:val="single" w:color="000000" w:sz="4" w:space="0"/>
              <w:bottom w:val="single" w:color="000000" w:sz="4" w:space="0"/>
              <w:right w:val="single" w:color="auto" w:sz="4" w:space="0"/>
            </w:tcBorders>
          </w:tcPr>
          <w:p w14:paraId="052E10A4">
            <w:pPr>
              <w:spacing w:line="440" w:lineRule="exact"/>
              <w:rPr>
                <w:rFonts w:ascii="宋体" w:hAnsi="宋体" w:cs="宋体"/>
                <w:color w:val="auto"/>
                <w:highlight w:val="none"/>
              </w:rPr>
            </w:pPr>
          </w:p>
        </w:tc>
        <w:tc>
          <w:tcPr>
            <w:tcW w:w="1906" w:type="dxa"/>
            <w:tcBorders>
              <w:top w:val="single" w:color="000000" w:sz="4" w:space="0"/>
              <w:left w:val="single" w:color="auto" w:sz="4" w:space="0"/>
              <w:bottom w:val="single" w:color="000000" w:sz="4" w:space="0"/>
              <w:right w:val="single" w:color="000000" w:sz="4" w:space="0"/>
            </w:tcBorders>
          </w:tcPr>
          <w:p w14:paraId="711151F9">
            <w:pPr>
              <w:spacing w:line="440" w:lineRule="exact"/>
              <w:rPr>
                <w:rFonts w:ascii="宋体" w:hAnsi="宋体" w:cs="宋体"/>
                <w:color w:val="auto"/>
                <w:highlight w:val="none"/>
              </w:rPr>
            </w:pPr>
          </w:p>
        </w:tc>
        <w:tc>
          <w:tcPr>
            <w:tcW w:w="2978" w:type="dxa"/>
            <w:tcBorders>
              <w:top w:val="single" w:color="000000" w:sz="4" w:space="0"/>
              <w:left w:val="single" w:color="000000" w:sz="4" w:space="0"/>
              <w:bottom w:val="single" w:color="000000" w:sz="4" w:space="0"/>
              <w:right w:val="single" w:color="000000" w:sz="4" w:space="0"/>
            </w:tcBorders>
          </w:tcPr>
          <w:p w14:paraId="2CCF7255">
            <w:pPr>
              <w:spacing w:line="440" w:lineRule="exact"/>
              <w:rPr>
                <w:rFonts w:ascii="宋体" w:hAnsi="宋体" w:cs="宋体"/>
                <w:color w:val="auto"/>
                <w:highlight w:val="none"/>
              </w:rPr>
            </w:pPr>
          </w:p>
        </w:tc>
      </w:tr>
      <w:tr w14:paraId="575A1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1" w:hRule="exact"/>
        </w:trPr>
        <w:tc>
          <w:tcPr>
            <w:tcW w:w="827" w:type="dxa"/>
            <w:tcBorders>
              <w:top w:val="single" w:color="000000" w:sz="4" w:space="0"/>
              <w:left w:val="single" w:color="000000" w:sz="4" w:space="0"/>
              <w:bottom w:val="single" w:color="000000" w:sz="4" w:space="0"/>
              <w:right w:val="single" w:color="000000" w:sz="4" w:space="0"/>
            </w:tcBorders>
          </w:tcPr>
          <w:p w14:paraId="79A3284D">
            <w:pPr>
              <w:pStyle w:val="210"/>
              <w:spacing w:before="167" w:line="440" w:lineRule="exact"/>
              <w:ind w:left="0" w:right="7"/>
              <w:jc w:val="center"/>
              <w:rPr>
                <w:color w:val="auto"/>
                <w:kern w:val="2"/>
                <w:sz w:val="21"/>
                <w:highlight w:val="none"/>
              </w:rPr>
            </w:pPr>
            <w:r>
              <w:rPr>
                <w:rFonts w:hint="eastAsia"/>
                <w:color w:val="auto"/>
                <w:kern w:val="2"/>
                <w:sz w:val="21"/>
                <w:highlight w:val="none"/>
              </w:rPr>
              <w:t>N</w:t>
            </w:r>
          </w:p>
        </w:tc>
        <w:tc>
          <w:tcPr>
            <w:tcW w:w="1364" w:type="dxa"/>
            <w:tcBorders>
              <w:top w:val="single" w:color="000000" w:sz="4" w:space="0"/>
              <w:left w:val="single" w:color="000000" w:sz="4" w:space="0"/>
              <w:bottom w:val="single" w:color="000000" w:sz="4" w:space="0"/>
              <w:right w:val="single" w:color="000000" w:sz="4" w:space="0"/>
            </w:tcBorders>
          </w:tcPr>
          <w:p w14:paraId="50EEDFEF">
            <w:pPr>
              <w:spacing w:line="440" w:lineRule="exact"/>
              <w:rPr>
                <w:rFonts w:ascii="宋体" w:hAnsi="宋体" w:cs="宋体"/>
                <w:color w:val="auto"/>
                <w:highlight w:val="none"/>
              </w:rPr>
            </w:pPr>
          </w:p>
        </w:tc>
        <w:tc>
          <w:tcPr>
            <w:tcW w:w="1895" w:type="dxa"/>
            <w:tcBorders>
              <w:top w:val="single" w:color="000000" w:sz="4" w:space="0"/>
              <w:left w:val="single" w:color="000000" w:sz="4" w:space="0"/>
              <w:bottom w:val="single" w:color="000000" w:sz="4" w:space="0"/>
              <w:right w:val="single" w:color="auto" w:sz="4" w:space="0"/>
            </w:tcBorders>
          </w:tcPr>
          <w:p w14:paraId="68B1AE56">
            <w:pPr>
              <w:spacing w:line="440" w:lineRule="exact"/>
              <w:rPr>
                <w:rFonts w:ascii="宋体" w:hAnsi="宋体" w:cs="宋体"/>
                <w:color w:val="auto"/>
                <w:highlight w:val="none"/>
              </w:rPr>
            </w:pPr>
          </w:p>
        </w:tc>
        <w:tc>
          <w:tcPr>
            <w:tcW w:w="1906" w:type="dxa"/>
            <w:tcBorders>
              <w:top w:val="single" w:color="000000" w:sz="4" w:space="0"/>
              <w:left w:val="single" w:color="auto" w:sz="4" w:space="0"/>
              <w:bottom w:val="single" w:color="000000" w:sz="4" w:space="0"/>
              <w:right w:val="single" w:color="000000" w:sz="4" w:space="0"/>
            </w:tcBorders>
          </w:tcPr>
          <w:p w14:paraId="745E8EF4">
            <w:pPr>
              <w:spacing w:line="440" w:lineRule="exact"/>
              <w:rPr>
                <w:rFonts w:ascii="宋体" w:hAnsi="宋体" w:cs="宋体"/>
                <w:color w:val="auto"/>
                <w:highlight w:val="none"/>
              </w:rPr>
            </w:pPr>
          </w:p>
        </w:tc>
        <w:tc>
          <w:tcPr>
            <w:tcW w:w="2978" w:type="dxa"/>
            <w:tcBorders>
              <w:top w:val="single" w:color="000000" w:sz="4" w:space="0"/>
              <w:left w:val="single" w:color="000000" w:sz="4" w:space="0"/>
              <w:bottom w:val="single" w:color="000000" w:sz="4" w:space="0"/>
              <w:right w:val="single" w:color="000000" w:sz="4" w:space="0"/>
            </w:tcBorders>
          </w:tcPr>
          <w:p w14:paraId="7A8FEF27">
            <w:pPr>
              <w:spacing w:line="440" w:lineRule="exact"/>
              <w:rPr>
                <w:rFonts w:ascii="宋体" w:hAnsi="宋体" w:cs="宋体"/>
                <w:color w:val="auto"/>
                <w:highlight w:val="none"/>
              </w:rPr>
            </w:pPr>
          </w:p>
        </w:tc>
      </w:tr>
    </w:tbl>
    <w:p w14:paraId="40A80DC4">
      <w:pPr>
        <w:snapToGrid w:val="0"/>
        <w:spacing w:before="50" w:line="440" w:lineRule="exact"/>
        <w:jc w:val="left"/>
        <w:rPr>
          <w:rFonts w:ascii="宋体" w:hAnsi="宋体" w:cs="宋体"/>
          <w:color w:val="auto"/>
          <w:szCs w:val="21"/>
          <w:highlight w:val="none"/>
        </w:rPr>
      </w:pPr>
    </w:p>
    <w:p w14:paraId="051B6C2B">
      <w:pPr>
        <w:autoSpaceDE w:val="0"/>
        <w:autoSpaceDN w:val="0"/>
        <w:adjustRightInd w:val="0"/>
        <w:spacing w:line="44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注：</w:t>
      </w:r>
    </w:p>
    <w:p w14:paraId="1C197F66">
      <w:pPr>
        <w:autoSpaceDE w:val="0"/>
        <w:autoSpaceDN w:val="0"/>
        <w:adjustRightInd w:val="0"/>
        <w:spacing w:line="44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1.说明：应对照磋商文件“第三章”中“项目采购需求”的</w:t>
      </w:r>
      <w:r>
        <w:rPr>
          <w:rFonts w:hint="eastAsia" w:ascii="宋体" w:hAnsi="宋体" w:cs="宋体"/>
          <w:color w:val="auto"/>
          <w:kern w:val="0"/>
          <w:szCs w:val="21"/>
          <w:highlight w:val="none"/>
          <w:lang w:val="en-US" w:eastAsia="zh-CN"/>
        </w:rPr>
        <w:t>技术要求</w:t>
      </w:r>
      <w:r>
        <w:rPr>
          <w:rFonts w:hint="eastAsia" w:ascii="宋体" w:hAnsi="宋体" w:cs="宋体"/>
          <w:color w:val="auto"/>
          <w:kern w:val="0"/>
          <w:szCs w:val="21"/>
          <w:highlight w:val="none"/>
        </w:rPr>
        <w:t>条款逐条作出明确响应，并作出偏离说明。</w:t>
      </w:r>
    </w:p>
    <w:p w14:paraId="6AC0C8F1">
      <w:pPr>
        <w:autoSpaceDE w:val="0"/>
        <w:autoSpaceDN w:val="0"/>
        <w:adjustRightInd w:val="0"/>
        <w:spacing w:line="440" w:lineRule="exact"/>
        <w:jc w:val="left"/>
        <w:rPr>
          <w:rFonts w:ascii="宋体" w:hAnsi="宋体" w:cs="宋体"/>
          <w:color w:val="auto"/>
          <w:kern w:val="0"/>
          <w:szCs w:val="21"/>
          <w:highlight w:val="none"/>
        </w:rPr>
      </w:pPr>
      <w:r>
        <w:rPr>
          <w:rFonts w:hint="eastAsia" w:ascii="宋体" w:hAnsi="宋体" w:cs="宋体"/>
          <w:color w:val="auto"/>
          <w:kern w:val="0"/>
          <w:szCs w:val="21"/>
          <w:highlight w:val="none"/>
        </w:rPr>
        <w:t>2.供应商应根据自身的承诺，对照磋商文件要求，在“偏离说明”中注明“正偏离”、“负偏离”或者“无偏离”。既不属于“正偏离”也不属于“负偏离”即为“无偏离”。当响应文件的内容低于竞争性磋商采购文件要求时，供应商应当如实写明“负偏离”。</w:t>
      </w:r>
    </w:p>
    <w:p w14:paraId="4ACC4712">
      <w:pPr>
        <w:spacing w:line="440" w:lineRule="exact"/>
        <w:ind w:firstLine="6090" w:firstLineChars="2900"/>
        <w:rPr>
          <w:rFonts w:ascii="宋体" w:hAnsi="宋体" w:cs="宋体"/>
          <w:color w:val="auto"/>
          <w:szCs w:val="21"/>
          <w:highlight w:val="none"/>
        </w:rPr>
      </w:pPr>
    </w:p>
    <w:p w14:paraId="16D1FC49">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57534E24">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0EB584FA">
      <w:pPr>
        <w:snapToGrid w:val="0"/>
        <w:spacing w:before="50" w:line="440" w:lineRule="exact"/>
        <w:jc w:val="left"/>
        <w:rPr>
          <w:rFonts w:ascii="宋体" w:hAnsi="宋体" w:cs="宋体"/>
          <w:color w:val="auto"/>
          <w:szCs w:val="21"/>
          <w:highlight w:val="none"/>
        </w:rPr>
      </w:pPr>
    </w:p>
    <w:p w14:paraId="3031EFFF">
      <w:pPr>
        <w:snapToGrid w:val="0"/>
        <w:spacing w:before="50" w:line="440" w:lineRule="exact"/>
        <w:jc w:val="left"/>
        <w:rPr>
          <w:rFonts w:ascii="宋体" w:hAnsi="宋体" w:cs="宋体"/>
          <w:color w:val="auto"/>
          <w:szCs w:val="21"/>
          <w:highlight w:val="none"/>
        </w:rPr>
      </w:pPr>
    </w:p>
    <w:p w14:paraId="265D91D0">
      <w:pPr>
        <w:snapToGrid w:val="0"/>
        <w:spacing w:before="50" w:line="440" w:lineRule="exact"/>
        <w:jc w:val="left"/>
        <w:rPr>
          <w:rFonts w:ascii="宋体" w:hAnsi="宋体" w:cs="宋体"/>
          <w:color w:val="auto"/>
          <w:szCs w:val="21"/>
          <w:highlight w:val="none"/>
        </w:rPr>
      </w:pPr>
    </w:p>
    <w:p w14:paraId="49836771">
      <w:pPr>
        <w:snapToGrid w:val="0"/>
        <w:spacing w:before="50" w:line="440" w:lineRule="exact"/>
        <w:jc w:val="left"/>
        <w:rPr>
          <w:rFonts w:ascii="宋体" w:hAnsi="宋体" w:cs="宋体"/>
          <w:color w:val="auto"/>
          <w:szCs w:val="21"/>
          <w:highlight w:val="none"/>
        </w:rPr>
      </w:pPr>
    </w:p>
    <w:p w14:paraId="28184E17">
      <w:pPr>
        <w:snapToGrid w:val="0"/>
        <w:spacing w:before="50" w:line="440" w:lineRule="exact"/>
        <w:jc w:val="left"/>
        <w:rPr>
          <w:rFonts w:ascii="宋体" w:hAnsi="宋体" w:cs="宋体"/>
          <w:color w:val="auto"/>
          <w:szCs w:val="21"/>
          <w:highlight w:val="none"/>
        </w:rPr>
      </w:pPr>
    </w:p>
    <w:p w14:paraId="1415F753">
      <w:pPr>
        <w:snapToGrid w:val="0"/>
        <w:spacing w:before="50" w:line="440" w:lineRule="exact"/>
        <w:jc w:val="left"/>
        <w:rPr>
          <w:rFonts w:ascii="宋体" w:hAnsi="宋体" w:cs="宋体"/>
          <w:color w:val="auto"/>
          <w:szCs w:val="21"/>
          <w:highlight w:val="none"/>
        </w:rPr>
      </w:pPr>
    </w:p>
    <w:p w14:paraId="3DF0D1EF">
      <w:pPr>
        <w:spacing w:line="440" w:lineRule="exact"/>
        <w:rPr>
          <w:rFonts w:ascii="宋体" w:hAnsi="宋体" w:cs="宋体"/>
          <w:b/>
          <w:color w:val="auto"/>
          <w:szCs w:val="21"/>
          <w:highlight w:val="none"/>
        </w:rPr>
      </w:pPr>
    </w:p>
    <w:p w14:paraId="032B3952">
      <w:pPr>
        <w:spacing w:line="440" w:lineRule="exact"/>
        <w:rPr>
          <w:rFonts w:ascii="宋体" w:hAnsi="宋体" w:cs="宋体"/>
          <w:b/>
          <w:color w:val="auto"/>
          <w:szCs w:val="21"/>
          <w:highlight w:val="none"/>
        </w:rPr>
      </w:pPr>
      <w:r>
        <w:rPr>
          <w:rFonts w:hint="eastAsia" w:ascii="宋体" w:hAnsi="宋体" w:cs="宋体"/>
          <w:b/>
          <w:color w:val="auto"/>
          <w:szCs w:val="21"/>
          <w:highlight w:val="none"/>
        </w:rPr>
        <w:t>五、</w:t>
      </w:r>
      <w:r>
        <w:rPr>
          <w:rFonts w:hint="eastAsia" w:ascii="宋体" w:hAnsi="宋体" w:cs="宋体"/>
          <w:b/>
          <w:color w:val="auto"/>
          <w:szCs w:val="21"/>
          <w:highlight w:val="none"/>
          <w:lang w:eastAsia="zh-CN"/>
        </w:rPr>
        <w:t>项目实施人员一览表</w:t>
      </w:r>
      <w:r>
        <w:rPr>
          <w:rFonts w:hint="eastAsia" w:ascii="宋体" w:hAnsi="宋体" w:cs="宋体"/>
          <w:b/>
          <w:color w:val="auto"/>
          <w:szCs w:val="21"/>
          <w:highlight w:val="none"/>
        </w:rPr>
        <w:t>格式</w:t>
      </w:r>
    </w:p>
    <w:p w14:paraId="1B7789B7">
      <w:pPr>
        <w:spacing w:line="440" w:lineRule="exact"/>
        <w:jc w:val="center"/>
        <w:rPr>
          <w:rFonts w:ascii="宋体" w:hAnsi="宋体" w:cs="宋体"/>
          <w:b/>
          <w:bCs/>
          <w:color w:val="auto"/>
          <w:kern w:val="0"/>
          <w:sz w:val="30"/>
          <w:highlight w:val="none"/>
        </w:rPr>
      </w:pPr>
    </w:p>
    <w:p w14:paraId="3F219A97">
      <w:pPr>
        <w:spacing w:line="440" w:lineRule="exact"/>
        <w:jc w:val="center"/>
        <w:rPr>
          <w:rFonts w:hint="eastAsia" w:ascii="宋体" w:hAnsi="宋体" w:eastAsia="宋体" w:cs="宋体"/>
          <w:color w:val="auto"/>
          <w:szCs w:val="21"/>
          <w:highlight w:val="none"/>
          <w:lang w:eastAsia="zh-CN"/>
        </w:rPr>
      </w:pPr>
      <w:r>
        <w:rPr>
          <w:rFonts w:hint="eastAsia" w:ascii="宋体" w:hAnsi="宋体" w:cs="宋体"/>
          <w:b/>
          <w:bCs/>
          <w:color w:val="auto"/>
          <w:kern w:val="0"/>
          <w:sz w:val="30"/>
          <w:highlight w:val="none"/>
          <w:lang w:eastAsia="zh-CN"/>
        </w:rPr>
        <w:t>项目实施人员一览表</w:t>
      </w:r>
    </w:p>
    <w:p w14:paraId="0F93879B">
      <w:pPr>
        <w:spacing w:line="440" w:lineRule="exact"/>
        <w:rPr>
          <w:rFonts w:ascii="宋体" w:hAnsi="宋体" w:cs="宋体"/>
          <w:color w:val="auto"/>
          <w:szCs w:val="21"/>
          <w:highlight w:val="none"/>
        </w:rPr>
      </w:pPr>
      <w:r>
        <w:rPr>
          <w:rFonts w:hint="eastAsia" w:ascii="宋体" w:hAnsi="宋体" w:cs="宋体"/>
          <w:color w:val="auto"/>
          <w:szCs w:val="21"/>
          <w:highlight w:val="none"/>
        </w:rPr>
        <w:t>项目名称:</w:t>
      </w:r>
    </w:p>
    <w:p w14:paraId="4158C9F4">
      <w:pPr>
        <w:snapToGrid w:val="0"/>
        <w:spacing w:before="50" w:after="50" w:line="440" w:lineRule="exact"/>
        <w:rPr>
          <w:rFonts w:ascii="宋体" w:hAnsi="宋体" w:cs="宋体"/>
          <w:color w:val="auto"/>
          <w:highlight w:val="none"/>
          <w:u w:val="single"/>
        </w:rPr>
      </w:pPr>
      <w:r>
        <w:rPr>
          <w:rFonts w:hint="eastAsia" w:ascii="宋体" w:hAnsi="宋体" w:cs="宋体"/>
          <w:color w:val="auto"/>
          <w:szCs w:val="21"/>
          <w:highlight w:val="none"/>
        </w:rPr>
        <w:t>项目编号:</w:t>
      </w:r>
    </w:p>
    <w:p w14:paraId="4251F783">
      <w:pPr>
        <w:snapToGrid w:val="0"/>
        <w:spacing w:before="50" w:after="50" w:line="440" w:lineRule="exact"/>
        <w:rPr>
          <w:rFonts w:ascii="宋体" w:hAnsi="宋体" w:cs="宋体"/>
          <w:color w:val="auto"/>
          <w:highlight w:val="none"/>
        </w:rPr>
      </w:pPr>
      <w:r>
        <w:rPr>
          <w:rFonts w:hint="eastAsia" w:ascii="宋体" w:hAnsi="宋体" w:cs="宋体"/>
          <w:color w:val="auto"/>
          <w:highlight w:val="none"/>
          <w:lang w:eastAsia="zh-CN"/>
        </w:rPr>
        <w:t>标项</w:t>
      </w:r>
      <w:r>
        <w:rPr>
          <w:rFonts w:hint="eastAsia" w:ascii="宋体" w:hAnsi="宋体" w:cs="宋体"/>
          <w:color w:val="auto"/>
          <w:highlight w:val="none"/>
        </w:rPr>
        <w:t>：</w:t>
      </w:r>
    </w:p>
    <w:tbl>
      <w:tblPr>
        <w:tblStyle w:val="4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766"/>
        <w:gridCol w:w="1837"/>
        <w:gridCol w:w="1533"/>
        <w:gridCol w:w="1833"/>
        <w:gridCol w:w="1990"/>
      </w:tblGrid>
      <w:tr w14:paraId="6D4F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trPr>
        <w:tc>
          <w:tcPr>
            <w:tcW w:w="882" w:type="dxa"/>
            <w:noWrap w:val="0"/>
            <w:vAlign w:val="center"/>
          </w:tcPr>
          <w:p w14:paraId="040761BE">
            <w:pPr>
              <w:snapToGrid w:val="0"/>
              <w:spacing w:before="50" w:after="156" w:after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766" w:type="dxa"/>
            <w:noWrap w:val="0"/>
            <w:vAlign w:val="center"/>
          </w:tcPr>
          <w:p w14:paraId="0A283F7A">
            <w:pPr>
              <w:snapToGrid w:val="0"/>
              <w:spacing w:before="50" w:after="156" w:after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职务</w:t>
            </w:r>
          </w:p>
        </w:tc>
        <w:tc>
          <w:tcPr>
            <w:tcW w:w="1837" w:type="dxa"/>
            <w:noWrap w:val="0"/>
            <w:vAlign w:val="center"/>
          </w:tcPr>
          <w:p w14:paraId="6B4B529B">
            <w:pPr>
              <w:snapToGrid w:val="0"/>
              <w:spacing w:before="50" w:after="156" w:after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专业技术资格（职称）或者职业资格或者执业资格证或者其他证书</w:t>
            </w:r>
          </w:p>
        </w:tc>
        <w:tc>
          <w:tcPr>
            <w:tcW w:w="1533" w:type="dxa"/>
            <w:noWrap w:val="0"/>
            <w:vAlign w:val="center"/>
          </w:tcPr>
          <w:p w14:paraId="4793C3DD">
            <w:pPr>
              <w:snapToGrid w:val="0"/>
              <w:spacing w:before="50" w:after="156" w:after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证书编号</w:t>
            </w:r>
          </w:p>
        </w:tc>
        <w:tc>
          <w:tcPr>
            <w:tcW w:w="1833" w:type="dxa"/>
            <w:noWrap w:val="0"/>
            <w:vAlign w:val="center"/>
          </w:tcPr>
          <w:p w14:paraId="7A0F52C9">
            <w:pPr>
              <w:snapToGrid w:val="0"/>
              <w:spacing w:before="50" w:after="156" w:after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参加本单位</w:t>
            </w:r>
          </w:p>
          <w:p w14:paraId="625301BE">
            <w:pPr>
              <w:snapToGrid w:val="0"/>
              <w:spacing w:before="50" w:after="156" w:after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工作时间</w:t>
            </w:r>
          </w:p>
        </w:tc>
        <w:tc>
          <w:tcPr>
            <w:tcW w:w="1990" w:type="dxa"/>
            <w:noWrap w:val="0"/>
            <w:vAlign w:val="center"/>
          </w:tcPr>
          <w:p w14:paraId="180FF133">
            <w:pPr>
              <w:snapToGrid w:val="0"/>
              <w:spacing w:before="50" w:after="156" w:afterLine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劳动合同编号</w:t>
            </w:r>
          </w:p>
        </w:tc>
      </w:tr>
      <w:tr w14:paraId="06F7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82" w:type="dxa"/>
            <w:noWrap w:val="0"/>
            <w:vAlign w:val="center"/>
          </w:tcPr>
          <w:p w14:paraId="7F516048">
            <w:pPr>
              <w:snapToGrid w:val="0"/>
              <w:spacing w:before="50" w:after="156" w:afterLines="50"/>
              <w:jc w:val="center"/>
              <w:rPr>
                <w:rFonts w:hint="eastAsia" w:ascii="宋体" w:hAnsi="宋体" w:eastAsia="宋体" w:cs="宋体"/>
                <w:color w:val="auto"/>
                <w:sz w:val="21"/>
                <w:szCs w:val="21"/>
                <w:highlight w:val="none"/>
              </w:rPr>
            </w:pPr>
          </w:p>
        </w:tc>
        <w:tc>
          <w:tcPr>
            <w:tcW w:w="766" w:type="dxa"/>
            <w:noWrap w:val="0"/>
            <w:vAlign w:val="center"/>
          </w:tcPr>
          <w:p w14:paraId="1A8970C1">
            <w:pPr>
              <w:snapToGrid w:val="0"/>
              <w:spacing w:before="50" w:after="156" w:afterLines="50"/>
              <w:jc w:val="center"/>
              <w:rPr>
                <w:rFonts w:hint="eastAsia" w:ascii="宋体" w:hAnsi="宋体" w:eastAsia="宋体" w:cs="宋体"/>
                <w:color w:val="auto"/>
                <w:sz w:val="21"/>
                <w:szCs w:val="21"/>
                <w:highlight w:val="none"/>
              </w:rPr>
            </w:pPr>
          </w:p>
        </w:tc>
        <w:tc>
          <w:tcPr>
            <w:tcW w:w="1837" w:type="dxa"/>
            <w:noWrap w:val="0"/>
            <w:vAlign w:val="center"/>
          </w:tcPr>
          <w:p w14:paraId="4913CFAC">
            <w:pPr>
              <w:snapToGrid w:val="0"/>
              <w:spacing w:before="50" w:after="156" w:afterLines="50"/>
              <w:jc w:val="center"/>
              <w:rPr>
                <w:rFonts w:hint="eastAsia" w:ascii="宋体" w:hAnsi="宋体" w:eastAsia="宋体" w:cs="宋体"/>
                <w:color w:val="auto"/>
                <w:sz w:val="21"/>
                <w:szCs w:val="21"/>
                <w:highlight w:val="none"/>
              </w:rPr>
            </w:pPr>
          </w:p>
        </w:tc>
        <w:tc>
          <w:tcPr>
            <w:tcW w:w="1533" w:type="dxa"/>
            <w:noWrap w:val="0"/>
            <w:vAlign w:val="center"/>
          </w:tcPr>
          <w:p w14:paraId="4621A7FE">
            <w:pPr>
              <w:snapToGrid w:val="0"/>
              <w:spacing w:before="50" w:after="156" w:afterLines="50"/>
              <w:jc w:val="center"/>
              <w:rPr>
                <w:rFonts w:hint="eastAsia" w:ascii="宋体" w:hAnsi="宋体" w:eastAsia="宋体" w:cs="宋体"/>
                <w:color w:val="auto"/>
                <w:sz w:val="21"/>
                <w:szCs w:val="21"/>
                <w:highlight w:val="none"/>
              </w:rPr>
            </w:pPr>
          </w:p>
        </w:tc>
        <w:tc>
          <w:tcPr>
            <w:tcW w:w="1833" w:type="dxa"/>
            <w:noWrap w:val="0"/>
            <w:vAlign w:val="center"/>
          </w:tcPr>
          <w:p w14:paraId="369291B0">
            <w:pPr>
              <w:snapToGrid w:val="0"/>
              <w:spacing w:before="50" w:after="156" w:afterLines="50"/>
              <w:jc w:val="center"/>
              <w:rPr>
                <w:rFonts w:hint="eastAsia" w:ascii="宋体" w:hAnsi="宋体" w:eastAsia="宋体" w:cs="宋体"/>
                <w:color w:val="auto"/>
                <w:sz w:val="21"/>
                <w:szCs w:val="21"/>
                <w:highlight w:val="none"/>
              </w:rPr>
            </w:pPr>
          </w:p>
        </w:tc>
        <w:tc>
          <w:tcPr>
            <w:tcW w:w="1990" w:type="dxa"/>
            <w:noWrap w:val="0"/>
            <w:vAlign w:val="center"/>
          </w:tcPr>
          <w:p w14:paraId="741EE46A">
            <w:pPr>
              <w:snapToGrid w:val="0"/>
              <w:spacing w:before="50" w:after="156" w:afterLines="50"/>
              <w:jc w:val="center"/>
              <w:rPr>
                <w:rFonts w:hint="eastAsia" w:ascii="宋体" w:hAnsi="宋体" w:eastAsia="宋体" w:cs="宋体"/>
                <w:color w:val="auto"/>
                <w:sz w:val="21"/>
                <w:szCs w:val="21"/>
                <w:highlight w:val="none"/>
              </w:rPr>
            </w:pPr>
          </w:p>
        </w:tc>
      </w:tr>
      <w:tr w14:paraId="71830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82" w:type="dxa"/>
            <w:noWrap w:val="0"/>
            <w:vAlign w:val="center"/>
          </w:tcPr>
          <w:p w14:paraId="389DDE92">
            <w:pPr>
              <w:snapToGrid w:val="0"/>
              <w:spacing w:before="50" w:after="156" w:afterLines="50"/>
              <w:jc w:val="center"/>
              <w:rPr>
                <w:rFonts w:hint="eastAsia" w:ascii="宋体" w:hAnsi="宋体" w:eastAsia="宋体" w:cs="宋体"/>
                <w:color w:val="auto"/>
                <w:sz w:val="21"/>
                <w:szCs w:val="21"/>
                <w:highlight w:val="none"/>
              </w:rPr>
            </w:pPr>
          </w:p>
        </w:tc>
        <w:tc>
          <w:tcPr>
            <w:tcW w:w="766" w:type="dxa"/>
            <w:noWrap w:val="0"/>
            <w:vAlign w:val="center"/>
          </w:tcPr>
          <w:p w14:paraId="31A363E0">
            <w:pPr>
              <w:snapToGrid w:val="0"/>
              <w:spacing w:before="50" w:after="156" w:afterLines="50"/>
              <w:jc w:val="center"/>
              <w:rPr>
                <w:rFonts w:hint="eastAsia" w:ascii="宋体" w:hAnsi="宋体" w:eastAsia="宋体" w:cs="宋体"/>
                <w:color w:val="auto"/>
                <w:sz w:val="21"/>
                <w:szCs w:val="21"/>
                <w:highlight w:val="none"/>
              </w:rPr>
            </w:pPr>
          </w:p>
        </w:tc>
        <w:tc>
          <w:tcPr>
            <w:tcW w:w="1837" w:type="dxa"/>
            <w:noWrap w:val="0"/>
            <w:vAlign w:val="center"/>
          </w:tcPr>
          <w:p w14:paraId="5BE53CBE">
            <w:pPr>
              <w:snapToGrid w:val="0"/>
              <w:spacing w:before="50" w:after="156" w:afterLines="50"/>
              <w:jc w:val="center"/>
              <w:rPr>
                <w:rFonts w:hint="eastAsia" w:ascii="宋体" w:hAnsi="宋体" w:eastAsia="宋体" w:cs="宋体"/>
                <w:color w:val="auto"/>
                <w:sz w:val="21"/>
                <w:szCs w:val="21"/>
                <w:highlight w:val="none"/>
              </w:rPr>
            </w:pPr>
          </w:p>
        </w:tc>
        <w:tc>
          <w:tcPr>
            <w:tcW w:w="1533" w:type="dxa"/>
            <w:noWrap w:val="0"/>
            <w:vAlign w:val="center"/>
          </w:tcPr>
          <w:p w14:paraId="4C876790">
            <w:pPr>
              <w:snapToGrid w:val="0"/>
              <w:spacing w:before="50" w:after="156" w:afterLines="50"/>
              <w:jc w:val="center"/>
              <w:rPr>
                <w:rFonts w:hint="eastAsia" w:ascii="宋体" w:hAnsi="宋体" w:eastAsia="宋体" w:cs="宋体"/>
                <w:color w:val="auto"/>
                <w:sz w:val="21"/>
                <w:szCs w:val="21"/>
                <w:highlight w:val="none"/>
              </w:rPr>
            </w:pPr>
          </w:p>
        </w:tc>
        <w:tc>
          <w:tcPr>
            <w:tcW w:w="1833" w:type="dxa"/>
            <w:noWrap w:val="0"/>
            <w:vAlign w:val="center"/>
          </w:tcPr>
          <w:p w14:paraId="7CC4A3A2">
            <w:pPr>
              <w:snapToGrid w:val="0"/>
              <w:spacing w:before="50" w:after="156" w:afterLines="50"/>
              <w:jc w:val="center"/>
              <w:rPr>
                <w:rFonts w:hint="eastAsia" w:ascii="宋体" w:hAnsi="宋体" w:eastAsia="宋体" w:cs="宋体"/>
                <w:color w:val="auto"/>
                <w:sz w:val="21"/>
                <w:szCs w:val="21"/>
                <w:highlight w:val="none"/>
              </w:rPr>
            </w:pPr>
          </w:p>
        </w:tc>
        <w:tc>
          <w:tcPr>
            <w:tcW w:w="1990" w:type="dxa"/>
            <w:noWrap w:val="0"/>
            <w:vAlign w:val="center"/>
          </w:tcPr>
          <w:p w14:paraId="4B19641C">
            <w:pPr>
              <w:snapToGrid w:val="0"/>
              <w:spacing w:before="50" w:after="156" w:afterLines="50"/>
              <w:jc w:val="center"/>
              <w:rPr>
                <w:rFonts w:hint="eastAsia" w:ascii="宋体" w:hAnsi="宋体" w:eastAsia="宋体" w:cs="宋体"/>
                <w:color w:val="auto"/>
                <w:sz w:val="21"/>
                <w:szCs w:val="21"/>
                <w:highlight w:val="none"/>
              </w:rPr>
            </w:pPr>
          </w:p>
        </w:tc>
      </w:tr>
      <w:tr w14:paraId="24B0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882" w:type="dxa"/>
            <w:noWrap w:val="0"/>
            <w:vAlign w:val="center"/>
          </w:tcPr>
          <w:p w14:paraId="246BF9AB">
            <w:pPr>
              <w:snapToGrid w:val="0"/>
              <w:spacing w:before="50" w:after="156" w:afterLines="50"/>
              <w:jc w:val="center"/>
              <w:rPr>
                <w:rFonts w:hint="eastAsia" w:ascii="宋体" w:hAnsi="宋体" w:eastAsia="宋体" w:cs="宋体"/>
                <w:color w:val="auto"/>
                <w:sz w:val="21"/>
                <w:szCs w:val="21"/>
                <w:highlight w:val="none"/>
              </w:rPr>
            </w:pPr>
          </w:p>
        </w:tc>
        <w:tc>
          <w:tcPr>
            <w:tcW w:w="766" w:type="dxa"/>
            <w:noWrap w:val="0"/>
            <w:vAlign w:val="center"/>
          </w:tcPr>
          <w:p w14:paraId="6F52B70B">
            <w:pPr>
              <w:snapToGrid w:val="0"/>
              <w:spacing w:before="50" w:after="156" w:afterLines="50"/>
              <w:jc w:val="center"/>
              <w:rPr>
                <w:rFonts w:hint="eastAsia" w:ascii="宋体" w:hAnsi="宋体" w:eastAsia="宋体" w:cs="宋体"/>
                <w:color w:val="auto"/>
                <w:sz w:val="21"/>
                <w:szCs w:val="21"/>
                <w:highlight w:val="none"/>
              </w:rPr>
            </w:pPr>
          </w:p>
        </w:tc>
        <w:tc>
          <w:tcPr>
            <w:tcW w:w="1837" w:type="dxa"/>
            <w:noWrap w:val="0"/>
            <w:vAlign w:val="center"/>
          </w:tcPr>
          <w:p w14:paraId="03ABF736">
            <w:pPr>
              <w:snapToGrid w:val="0"/>
              <w:spacing w:before="50" w:after="156" w:afterLines="50"/>
              <w:jc w:val="center"/>
              <w:rPr>
                <w:rFonts w:hint="eastAsia" w:ascii="宋体" w:hAnsi="宋体" w:eastAsia="宋体" w:cs="宋体"/>
                <w:color w:val="auto"/>
                <w:sz w:val="21"/>
                <w:szCs w:val="21"/>
                <w:highlight w:val="none"/>
              </w:rPr>
            </w:pPr>
          </w:p>
        </w:tc>
        <w:tc>
          <w:tcPr>
            <w:tcW w:w="1533" w:type="dxa"/>
            <w:noWrap w:val="0"/>
            <w:vAlign w:val="center"/>
          </w:tcPr>
          <w:p w14:paraId="5978E018">
            <w:pPr>
              <w:snapToGrid w:val="0"/>
              <w:spacing w:before="50" w:after="156" w:afterLines="50"/>
              <w:jc w:val="center"/>
              <w:rPr>
                <w:rFonts w:hint="eastAsia" w:ascii="宋体" w:hAnsi="宋体" w:eastAsia="宋体" w:cs="宋体"/>
                <w:color w:val="auto"/>
                <w:sz w:val="21"/>
                <w:szCs w:val="21"/>
                <w:highlight w:val="none"/>
              </w:rPr>
            </w:pPr>
          </w:p>
        </w:tc>
        <w:tc>
          <w:tcPr>
            <w:tcW w:w="1833" w:type="dxa"/>
            <w:noWrap w:val="0"/>
            <w:vAlign w:val="center"/>
          </w:tcPr>
          <w:p w14:paraId="6AE5D4F3">
            <w:pPr>
              <w:snapToGrid w:val="0"/>
              <w:spacing w:before="50" w:after="156" w:afterLines="50"/>
              <w:jc w:val="center"/>
              <w:rPr>
                <w:rFonts w:hint="eastAsia" w:ascii="宋体" w:hAnsi="宋体" w:eastAsia="宋体" w:cs="宋体"/>
                <w:color w:val="auto"/>
                <w:sz w:val="21"/>
                <w:szCs w:val="21"/>
                <w:highlight w:val="none"/>
              </w:rPr>
            </w:pPr>
          </w:p>
        </w:tc>
        <w:tc>
          <w:tcPr>
            <w:tcW w:w="1990" w:type="dxa"/>
            <w:noWrap w:val="0"/>
            <w:vAlign w:val="center"/>
          </w:tcPr>
          <w:p w14:paraId="7CBB954F">
            <w:pPr>
              <w:snapToGrid w:val="0"/>
              <w:spacing w:before="50" w:after="156" w:afterLines="50"/>
              <w:jc w:val="center"/>
              <w:rPr>
                <w:rFonts w:hint="eastAsia" w:ascii="宋体" w:hAnsi="宋体" w:eastAsia="宋体" w:cs="宋体"/>
                <w:color w:val="auto"/>
                <w:sz w:val="21"/>
                <w:szCs w:val="21"/>
                <w:highlight w:val="none"/>
              </w:rPr>
            </w:pPr>
          </w:p>
        </w:tc>
      </w:tr>
    </w:tbl>
    <w:p w14:paraId="3A19DB3E">
      <w:pPr>
        <w:spacing w:line="440" w:lineRule="exact"/>
        <w:ind w:firstLine="422" w:firstLineChars="200"/>
        <w:jc w:val="left"/>
        <w:rPr>
          <w:rFonts w:ascii="宋体" w:hAnsi="宋体" w:cs="宋体"/>
          <w:b/>
          <w:bCs/>
          <w:color w:val="auto"/>
          <w:highlight w:val="none"/>
        </w:rPr>
      </w:pPr>
      <w:r>
        <w:rPr>
          <w:rFonts w:hint="eastAsia" w:ascii="宋体" w:hAnsi="宋体" w:cs="宋体"/>
          <w:b/>
          <w:bCs/>
          <w:color w:val="auto"/>
          <w:highlight w:val="none"/>
        </w:rPr>
        <w:t>注：在填写时，如本表格不适合供应商的实际情况，可自行制表填写。</w:t>
      </w:r>
    </w:p>
    <w:p w14:paraId="2C265D79">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03735EB8">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6D678269">
      <w:pPr>
        <w:snapToGrid w:val="0"/>
        <w:spacing w:before="50" w:line="440" w:lineRule="exact"/>
        <w:jc w:val="left"/>
        <w:rPr>
          <w:rFonts w:ascii="宋体" w:hAnsi="宋体" w:cs="宋体"/>
          <w:b/>
          <w:color w:val="auto"/>
          <w:szCs w:val="21"/>
          <w:highlight w:val="none"/>
        </w:rPr>
      </w:pPr>
      <w:r>
        <w:rPr>
          <w:rFonts w:hint="eastAsia" w:ascii="宋体" w:hAnsi="宋体" w:cs="宋体"/>
          <w:b/>
          <w:color w:val="auto"/>
          <w:sz w:val="24"/>
          <w:highlight w:val="none"/>
        </w:rPr>
        <w:br w:type="page"/>
      </w:r>
      <w:r>
        <w:rPr>
          <w:rFonts w:hint="eastAsia" w:ascii="宋体" w:hAnsi="宋体" w:cs="宋体"/>
          <w:b/>
          <w:color w:val="auto"/>
          <w:szCs w:val="21"/>
          <w:highlight w:val="none"/>
        </w:rPr>
        <w:t>六、服务承诺书</w:t>
      </w:r>
    </w:p>
    <w:p w14:paraId="4237A8DD">
      <w:pPr>
        <w:pStyle w:val="26"/>
        <w:spacing w:line="440" w:lineRule="exact"/>
        <w:jc w:val="center"/>
        <w:rPr>
          <w:rFonts w:hAnsi="宋体" w:cs="宋体"/>
          <w:color w:val="auto"/>
          <w:sz w:val="32"/>
          <w:szCs w:val="32"/>
          <w:highlight w:val="none"/>
        </w:rPr>
      </w:pPr>
    </w:p>
    <w:p w14:paraId="793582A1">
      <w:pPr>
        <w:pStyle w:val="26"/>
        <w:spacing w:line="440" w:lineRule="exact"/>
        <w:jc w:val="center"/>
        <w:rPr>
          <w:rFonts w:hAnsi="宋体" w:cs="宋体"/>
          <w:color w:val="auto"/>
          <w:sz w:val="32"/>
          <w:szCs w:val="32"/>
          <w:highlight w:val="none"/>
        </w:rPr>
      </w:pPr>
      <w:r>
        <w:rPr>
          <w:rFonts w:hint="eastAsia" w:hAnsi="宋体" w:cs="宋体"/>
          <w:color w:val="auto"/>
          <w:sz w:val="32"/>
          <w:szCs w:val="32"/>
          <w:highlight w:val="none"/>
        </w:rPr>
        <w:t>服务承诺书</w:t>
      </w:r>
    </w:p>
    <w:p w14:paraId="074D5783">
      <w:pPr>
        <w:pStyle w:val="26"/>
        <w:spacing w:line="440" w:lineRule="exact"/>
        <w:ind w:firstLine="420" w:firstLineChars="200"/>
        <w:rPr>
          <w:rFonts w:hAnsi="宋体" w:cs="宋体"/>
          <w:color w:val="auto"/>
          <w:sz w:val="21"/>
          <w:highlight w:val="none"/>
        </w:rPr>
      </w:pPr>
      <w:r>
        <w:rPr>
          <w:rFonts w:hint="eastAsia" w:hAnsi="宋体" w:cs="宋体"/>
          <w:color w:val="auto"/>
          <w:sz w:val="21"/>
          <w:highlight w:val="none"/>
        </w:rPr>
        <w:t xml:space="preserve">第1条 </w:t>
      </w:r>
      <w:r>
        <w:rPr>
          <w:rFonts w:hint="eastAsia" w:hAnsi="宋体" w:cs="宋体"/>
          <w:b/>
          <w:color w:val="auto"/>
          <w:sz w:val="21"/>
          <w:highlight w:val="none"/>
        </w:rPr>
        <w:t>对合同条款、付款方式全部予以响应。</w:t>
      </w:r>
    </w:p>
    <w:p w14:paraId="03A3CE98">
      <w:pPr>
        <w:pStyle w:val="26"/>
        <w:spacing w:line="440" w:lineRule="exact"/>
        <w:ind w:firstLine="420" w:firstLineChars="200"/>
        <w:rPr>
          <w:rFonts w:hAnsi="宋体" w:cs="宋体"/>
          <w:color w:val="auto"/>
          <w:sz w:val="21"/>
          <w:highlight w:val="none"/>
        </w:rPr>
      </w:pPr>
      <w:r>
        <w:rPr>
          <w:rFonts w:hint="eastAsia" w:hAnsi="宋体" w:cs="宋体"/>
          <w:color w:val="auto"/>
          <w:sz w:val="21"/>
          <w:highlight w:val="none"/>
        </w:rPr>
        <w:t>第2条 （由供应商按《项目采购需求》要求自行填写，所作的承诺作为构成合同不可分割的部分，必须真实、诚信，如提供虚假承诺或在成交、成交后不按其承诺履行的，将依法追究违约责任，并按《中华人民共和国政府采购法》规定予以处罚。）</w:t>
      </w:r>
    </w:p>
    <w:p w14:paraId="66DE2F56">
      <w:pPr>
        <w:pStyle w:val="26"/>
        <w:spacing w:line="440" w:lineRule="exact"/>
        <w:ind w:firstLine="420" w:firstLineChars="200"/>
        <w:rPr>
          <w:rFonts w:hAnsi="宋体" w:cs="宋体"/>
          <w:color w:val="auto"/>
          <w:sz w:val="21"/>
          <w:highlight w:val="none"/>
        </w:rPr>
      </w:pPr>
    </w:p>
    <w:p w14:paraId="0A49C187">
      <w:pPr>
        <w:pStyle w:val="26"/>
        <w:spacing w:line="440" w:lineRule="exact"/>
        <w:rPr>
          <w:rFonts w:hAnsi="宋体" w:cs="宋体"/>
          <w:color w:val="auto"/>
          <w:sz w:val="21"/>
          <w:highlight w:val="none"/>
        </w:rPr>
      </w:pPr>
    </w:p>
    <w:p w14:paraId="4DFA9C25">
      <w:pPr>
        <w:pStyle w:val="26"/>
        <w:spacing w:line="440" w:lineRule="exact"/>
        <w:rPr>
          <w:rFonts w:hAnsi="宋体" w:cs="宋体"/>
          <w:color w:val="auto"/>
          <w:sz w:val="21"/>
          <w:highlight w:val="none"/>
        </w:rPr>
      </w:pPr>
    </w:p>
    <w:p w14:paraId="67C32F7F">
      <w:pPr>
        <w:pStyle w:val="26"/>
        <w:spacing w:line="440" w:lineRule="exact"/>
        <w:rPr>
          <w:rFonts w:hAnsi="宋体" w:cs="宋体"/>
          <w:color w:val="auto"/>
          <w:sz w:val="21"/>
          <w:highlight w:val="none"/>
        </w:rPr>
      </w:pPr>
      <w:r>
        <w:rPr>
          <w:rFonts w:hint="eastAsia" w:hAnsi="宋体" w:cs="宋体"/>
          <w:color w:val="auto"/>
          <w:sz w:val="21"/>
          <w:highlight w:val="none"/>
        </w:rPr>
        <w:t>备注：以上为服务承诺格式，第1条为供应商必须列明，其余条款供应商可根据实际情况一一列明。</w:t>
      </w:r>
    </w:p>
    <w:p w14:paraId="19FA5F65">
      <w:pPr>
        <w:pStyle w:val="26"/>
        <w:spacing w:line="440" w:lineRule="exact"/>
        <w:rPr>
          <w:rFonts w:hAnsi="宋体" w:cs="宋体"/>
          <w:color w:val="auto"/>
          <w:sz w:val="21"/>
          <w:highlight w:val="none"/>
        </w:rPr>
      </w:pPr>
    </w:p>
    <w:p w14:paraId="62FCC7A2">
      <w:pPr>
        <w:pStyle w:val="26"/>
        <w:spacing w:line="440" w:lineRule="exact"/>
        <w:rPr>
          <w:rFonts w:hAnsi="宋体" w:cs="宋体"/>
          <w:color w:val="auto"/>
          <w:sz w:val="21"/>
          <w:highlight w:val="none"/>
        </w:rPr>
      </w:pPr>
    </w:p>
    <w:p w14:paraId="13863697">
      <w:pPr>
        <w:pStyle w:val="26"/>
        <w:spacing w:line="440" w:lineRule="exact"/>
        <w:rPr>
          <w:rFonts w:hAnsi="宋体" w:cs="宋体"/>
          <w:color w:val="auto"/>
          <w:sz w:val="21"/>
          <w:highlight w:val="none"/>
        </w:rPr>
      </w:pPr>
    </w:p>
    <w:p w14:paraId="25E56C42">
      <w:pPr>
        <w:pStyle w:val="26"/>
        <w:spacing w:line="440" w:lineRule="exact"/>
        <w:rPr>
          <w:rFonts w:hAnsi="宋体" w:cs="宋体"/>
          <w:color w:val="auto"/>
          <w:sz w:val="21"/>
          <w:highlight w:val="none"/>
        </w:rPr>
      </w:pPr>
    </w:p>
    <w:p w14:paraId="6650A420">
      <w:pPr>
        <w:spacing w:line="440" w:lineRule="exact"/>
        <w:ind w:firstLine="6090" w:firstLineChars="2900"/>
        <w:jc w:val="right"/>
        <w:rPr>
          <w:rFonts w:ascii="宋体" w:hAnsi="宋体" w:cs="宋体"/>
          <w:color w:val="auto"/>
          <w:szCs w:val="21"/>
          <w:highlight w:val="none"/>
        </w:rPr>
      </w:pPr>
      <w:r>
        <w:rPr>
          <w:rFonts w:hint="eastAsia" w:ascii="宋体" w:hAnsi="宋体" w:cs="宋体"/>
          <w:color w:val="auto"/>
          <w:szCs w:val="21"/>
          <w:highlight w:val="none"/>
        </w:rPr>
        <w:t>供应商名称(电子签章)：</w:t>
      </w:r>
    </w:p>
    <w:p w14:paraId="14E729B1">
      <w:pPr>
        <w:spacing w:line="440" w:lineRule="exact"/>
        <w:ind w:firstLine="6300" w:firstLineChars="3000"/>
        <w:jc w:val="right"/>
        <w:rPr>
          <w:rFonts w:ascii="宋体" w:hAnsi="宋体" w:cs="宋体"/>
          <w:color w:val="auto"/>
          <w:szCs w:val="21"/>
          <w:highlight w:val="none"/>
        </w:rPr>
      </w:pPr>
      <w:r>
        <w:rPr>
          <w:rFonts w:hint="eastAsia" w:ascii="宋体" w:hAnsi="宋体" w:cs="宋体"/>
          <w:color w:val="auto"/>
          <w:szCs w:val="21"/>
          <w:highlight w:val="none"/>
        </w:rPr>
        <w:t>日期： 年 月 日</w:t>
      </w:r>
    </w:p>
    <w:p w14:paraId="779A1F7B">
      <w:pPr>
        <w:pStyle w:val="26"/>
        <w:spacing w:line="440" w:lineRule="exact"/>
        <w:jc w:val="left"/>
        <w:rPr>
          <w:rFonts w:hAnsi="宋体" w:cs="宋体"/>
          <w:b/>
          <w:color w:val="auto"/>
          <w:highlight w:val="none"/>
        </w:rPr>
      </w:pPr>
    </w:p>
    <w:p w14:paraId="5E6FCAEB">
      <w:pPr>
        <w:pStyle w:val="26"/>
        <w:spacing w:line="440" w:lineRule="exact"/>
        <w:jc w:val="left"/>
        <w:rPr>
          <w:rFonts w:hAnsi="宋体" w:cs="宋体"/>
          <w:b/>
          <w:color w:val="auto"/>
          <w:highlight w:val="none"/>
        </w:rPr>
      </w:pPr>
    </w:p>
    <w:p w14:paraId="50488813">
      <w:pPr>
        <w:pStyle w:val="26"/>
        <w:spacing w:line="440" w:lineRule="exact"/>
        <w:jc w:val="left"/>
        <w:rPr>
          <w:rFonts w:hAnsi="宋体" w:cs="宋体"/>
          <w:b/>
          <w:color w:val="auto"/>
          <w:highlight w:val="none"/>
        </w:rPr>
      </w:pPr>
    </w:p>
    <w:p w14:paraId="160F99F8">
      <w:pPr>
        <w:pStyle w:val="26"/>
        <w:spacing w:line="440" w:lineRule="exact"/>
        <w:jc w:val="left"/>
        <w:rPr>
          <w:rFonts w:hAnsi="宋体" w:cs="宋体"/>
          <w:b/>
          <w:color w:val="auto"/>
          <w:highlight w:val="none"/>
        </w:rPr>
      </w:pPr>
    </w:p>
    <w:p w14:paraId="1C07C66D">
      <w:pPr>
        <w:pStyle w:val="26"/>
        <w:spacing w:line="440" w:lineRule="exact"/>
        <w:jc w:val="left"/>
        <w:rPr>
          <w:rFonts w:hAnsi="宋体" w:cs="宋体"/>
          <w:b/>
          <w:color w:val="auto"/>
          <w:highlight w:val="none"/>
        </w:rPr>
      </w:pPr>
    </w:p>
    <w:p w14:paraId="6A7F30AE">
      <w:pPr>
        <w:pStyle w:val="26"/>
        <w:spacing w:line="440" w:lineRule="exact"/>
        <w:jc w:val="left"/>
        <w:rPr>
          <w:rFonts w:hAnsi="宋体" w:cs="宋体"/>
          <w:b/>
          <w:color w:val="auto"/>
          <w:highlight w:val="none"/>
        </w:rPr>
      </w:pPr>
    </w:p>
    <w:p w14:paraId="4B59108E">
      <w:pPr>
        <w:pStyle w:val="26"/>
        <w:spacing w:line="440" w:lineRule="exact"/>
        <w:jc w:val="left"/>
        <w:rPr>
          <w:rFonts w:hAnsi="宋体" w:cs="宋体"/>
          <w:b/>
          <w:color w:val="auto"/>
          <w:highlight w:val="none"/>
        </w:rPr>
      </w:pPr>
    </w:p>
    <w:p w14:paraId="4AE41F00">
      <w:pPr>
        <w:pStyle w:val="26"/>
        <w:spacing w:line="440" w:lineRule="exact"/>
        <w:jc w:val="left"/>
        <w:rPr>
          <w:rFonts w:hAnsi="宋体" w:cs="宋体"/>
          <w:b/>
          <w:color w:val="auto"/>
          <w:highlight w:val="none"/>
        </w:rPr>
      </w:pPr>
    </w:p>
    <w:p w14:paraId="53A01DC9">
      <w:pPr>
        <w:pStyle w:val="26"/>
        <w:spacing w:line="440" w:lineRule="exact"/>
        <w:jc w:val="left"/>
        <w:rPr>
          <w:rFonts w:hAnsi="宋体" w:cs="宋体"/>
          <w:b/>
          <w:color w:val="auto"/>
          <w:highlight w:val="none"/>
        </w:rPr>
      </w:pPr>
    </w:p>
    <w:p w14:paraId="563808B0">
      <w:pPr>
        <w:pStyle w:val="26"/>
        <w:spacing w:line="440" w:lineRule="exact"/>
        <w:jc w:val="left"/>
        <w:rPr>
          <w:rFonts w:hAnsi="宋体" w:cs="宋体"/>
          <w:b/>
          <w:color w:val="auto"/>
          <w:highlight w:val="none"/>
        </w:rPr>
      </w:pPr>
    </w:p>
    <w:p w14:paraId="6236788D">
      <w:pPr>
        <w:pStyle w:val="26"/>
        <w:spacing w:line="440" w:lineRule="exact"/>
        <w:jc w:val="left"/>
        <w:rPr>
          <w:rFonts w:hAnsi="宋体" w:cs="宋体"/>
          <w:b/>
          <w:color w:val="auto"/>
          <w:highlight w:val="none"/>
        </w:rPr>
      </w:pPr>
    </w:p>
    <w:p w14:paraId="704EE493">
      <w:pPr>
        <w:pStyle w:val="26"/>
        <w:spacing w:line="440" w:lineRule="exact"/>
        <w:jc w:val="left"/>
        <w:rPr>
          <w:rFonts w:hAnsi="宋体" w:cs="宋体"/>
          <w:b/>
          <w:color w:val="auto"/>
          <w:highlight w:val="none"/>
        </w:rPr>
      </w:pPr>
    </w:p>
    <w:p w14:paraId="735D0CD0">
      <w:pPr>
        <w:pStyle w:val="26"/>
        <w:spacing w:line="440" w:lineRule="exact"/>
        <w:jc w:val="left"/>
        <w:rPr>
          <w:rFonts w:hAnsi="宋体" w:cs="宋体"/>
          <w:b/>
          <w:color w:val="auto"/>
          <w:highlight w:val="none"/>
        </w:rPr>
      </w:pPr>
    </w:p>
    <w:p w14:paraId="3A68E4DF">
      <w:pPr>
        <w:pStyle w:val="26"/>
        <w:spacing w:line="440" w:lineRule="exact"/>
        <w:jc w:val="left"/>
        <w:rPr>
          <w:rFonts w:hAnsi="宋体" w:cs="宋体"/>
          <w:b/>
          <w:color w:val="auto"/>
          <w:highlight w:val="none"/>
        </w:rPr>
      </w:pPr>
    </w:p>
    <w:p w14:paraId="6264D191">
      <w:pPr>
        <w:pStyle w:val="26"/>
        <w:spacing w:line="440" w:lineRule="exact"/>
        <w:jc w:val="left"/>
        <w:rPr>
          <w:rFonts w:hAnsi="宋体" w:cs="宋体"/>
          <w:b/>
          <w:color w:val="auto"/>
          <w:highlight w:val="none"/>
        </w:rPr>
      </w:pPr>
    </w:p>
    <w:p w14:paraId="28CAAEB8">
      <w:pPr>
        <w:pStyle w:val="26"/>
        <w:spacing w:line="440" w:lineRule="exact"/>
        <w:jc w:val="left"/>
        <w:rPr>
          <w:rFonts w:hint="eastAsia" w:hAnsi="宋体" w:cs="宋体"/>
          <w:b/>
          <w:color w:val="auto"/>
          <w:sz w:val="21"/>
          <w:highlight w:val="none"/>
          <w:lang w:val="en-US" w:eastAsia="zh-CN"/>
        </w:rPr>
        <w:sectPr>
          <w:pgSz w:w="11906" w:h="16838"/>
          <w:pgMar w:top="1134" w:right="1247" w:bottom="1134" w:left="1247" w:header="851" w:footer="992" w:gutter="0"/>
          <w:pgNumType w:fmt="decimal"/>
          <w:cols w:space="720" w:num="1"/>
          <w:docGrid w:linePitch="312" w:charSpace="0"/>
        </w:sectPr>
      </w:pPr>
    </w:p>
    <w:p w14:paraId="6C44B2DA">
      <w:pPr>
        <w:pStyle w:val="26"/>
        <w:numPr>
          <w:ilvl w:val="0"/>
          <w:numId w:val="1"/>
        </w:numPr>
        <w:spacing w:line="440" w:lineRule="exact"/>
        <w:jc w:val="left"/>
        <w:rPr>
          <w:rFonts w:hint="eastAsia" w:hAnsi="宋体" w:cs="宋体"/>
          <w:b/>
          <w:color w:val="auto"/>
          <w:sz w:val="21"/>
          <w:highlight w:val="none"/>
          <w:lang w:val="en-US" w:eastAsia="zh-CN"/>
        </w:rPr>
      </w:pPr>
      <w:r>
        <w:rPr>
          <w:rFonts w:hint="eastAsia" w:hAnsi="宋体" w:cs="宋体"/>
          <w:b/>
          <w:color w:val="auto"/>
          <w:sz w:val="21"/>
          <w:highlight w:val="none"/>
          <w:lang w:val="en-US" w:eastAsia="zh-CN"/>
        </w:rPr>
        <w:t>磋商保证金缴纳证明材料扫描件</w:t>
      </w:r>
    </w:p>
    <w:p w14:paraId="5D751FC6">
      <w:pPr>
        <w:pStyle w:val="26"/>
        <w:spacing w:line="440" w:lineRule="exact"/>
        <w:jc w:val="center"/>
        <w:rPr>
          <w:rFonts w:hint="eastAsia" w:hAnsi="宋体" w:cs="宋体"/>
          <w:color w:val="auto"/>
          <w:sz w:val="32"/>
          <w:szCs w:val="32"/>
          <w:highlight w:val="none"/>
        </w:rPr>
      </w:pPr>
    </w:p>
    <w:p w14:paraId="2CA11A15">
      <w:pPr>
        <w:pStyle w:val="26"/>
        <w:spacing w:line="440" w:lineRule="exact"/>
        <w:jc w:val="center"/>
        <w:rPr>
          <w:rFonts w:hint="eastAsia" w:hAnsi="宋体" w:cs="宋体"/>
          <w:color w:val="auto"/>
          <w:sz w:val="32"/>
          <w:szCs w:val="32"/>
          <w:highlight w:val="none"/>
        </w:rPr>
      </w:pPr>
      <w:r>
        <w:rPr>
          <w:rFonts w:hint="eastAsia" w:hAnsi="宋体" w:cs="宋体"/>
          <w:color w:val="auto"/>
          <w:sz w:val="32"/>
          <w:szCs w:val="32"/>
          <w:highlight w:val="none"/>
        </w:rPr>
        <w:t>保证金证明（格式）</w:t>
      </w:r>
    </w:p>
    <w:p w14:paraId="6BE9E3DB">
      <w:pPr>
        <w:spacing w:line="360" w:lineRule="exact"/>
        <w:ind w:firstLine="420" w:firstLineChars="200"/>
        <w:rPr>
          <w:rFonts w:ascii="宋体" w:hAnsi="宋体"/>
          <w:color w:val="auto"/>
          <w:highlight w:val="none"/>
        </w:rPr>
      </w:pPr>
    </w:p>
    <w:p w14:paraId="2FA0F4A0">
      <w:pPr>
        <w:pStyle w:val="26"/>
        <w:spacing w:line="360" w:lineRule="exact"/>
        <w:rPr>
          <w:rFonts w:hAnsi="宋体"/>
          <w:color w:val="auto"/>
          <w:highlight w:val="none"/>
        </w:rPr>
      </w:pPr>
      <w:r>
        <w:rPr>
          <w:rFonts w:hint="eastAsia" w:hAnsi="宋体"/>
          <w:color w:val="auto"/>
          <w:highlight w:val="none"/>
        </w:rPr>
        <w:t xml:space="preserve">                                                                                                                                                                                        </w:t>
      </w:r>
    </w:p>
    <w:p w14:paraId="5486001C">
      <w:pPr>
        <w:pStyle w:val="26"/>
        <w:spacing w:line="360" w:lineRule="exact"/>
        <w:rPr>
          <w:rFonts w:hAnsi="宋体"/>
          <w:color w:val="auto"/>
          <w:highlight w:val="none"/>
        </w:rPr>
      </w:pPr>
      <w:r>
        <w:rPr>
          <w:rFonts w:hint="eastAsia" w:hAnsi="宋体"/>
          <w:color w:val="auto"/>
          <w:highlight w:val="none"/>
        </w:rPr>
        <w:t xml:space="preserve">  </w:t>
      </w:r>
    </w:p>
    <w:p w14:paraId="2E76860A">
      <w:pPr>
        <w:pStyle w:val="26"/>
        <w:spacing w:line="360" w:lineRule="exact"/>
        <w:rPr>
          <w:rFonts w:hAnsi="宋体"/>
          <w:color w:val="auto"/>
          <w:highlight w:val="none"/>
        </w:rPr>
      </w:pPr>
      <w:r>
        <w:rPr>
          <w:rFonts w:hAnsi="宋体"/>
          <w:color w:val="auto"/>
          <w:sz w:val="20"/>
          <w:highlight w:val="none"/>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76200</wp:posOffset>
                </wp:positionV>
                <wp:extent cx="6120130" cy="2879725"/>
                <wp:effectExtent l="4445" t="4445" r="9525" b="11430"/>
                <wp:wrapNone/>
                <wp:docPr id="3" name="Rectangle 44"/>
                <wp:cNvGraphicFramePr/>
                <a:graphic xmlns:a="http://schemas.openxmlformats.org/drawingml/2006/main">
                  <a:graphicData uri="http://schemas.microsoft.com/office/word/2010/wordprocessingShape">
                    <wps:wsp>
                      <wps:cNvSpPr/>
                      <wps:spPr>
                        <a:xfrm>
                          <a:off x="0" y="0"/>
                          <a:ext cx="6120130" cy="28797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411DBB3">
                            <w:pPr>
                              <w:jc w:val="center"/>
                              <w:rPr>
                                <w:color w:val="000000"/>
                              </w:rPr>
                            </w:pPr>
                          </w:p>
                          <w:p w14:paraId="599B4BFB">
                            <w:pPr>
                              <w:jc w:val="center"/>
                              <w:rPr>
                                <w:color w:val="000000"/>
                              </w:rPr>
                            </w:pPr>
                          </w:p>
                          <w:p w14:paraId="1BB45635">
                            <w:pPr>
                              <w:jc w:val="center"/>
                              <w:rPr>
                                <w:color w:val="000000"/>
                              </w:rPr>
                            </w:pPr>
                          </w:p>
                          <w:p w14:paraId="697D6817">
                            <w:pPr>
                              <w:jc w:val="center"/>
                              <w:rPr>
                                <w:color w:val="000000"/>
                              </w:rPr>
                            </w:pPr>
                          </w:p>
                          <w:p w14:paraId="6006A7AE">
                            <w:pPr>
                              <w:jc w:val="center"/>
                              <w:rPr>
                                <w:color w:val="000000"/>
                              </w:rPr>
                            </w:pPr>
                          </w:p>
                          <w:p w14:paraId="101E9D50">
                            <w:pPr>
                              <w:jc w:val="center"/>
                            </w:pPr>
                          </w:p>
                          <w:p w14:paraId="797E4750">
                            <w:pPr>
                              <w:jc w:val="center"/>
                              <w:rPr>
                                <w:rFonts w:hint="eastAsia" w:hAnsi="宋体" w:eastAsia="宋体"/>
                                <w:lang w:eastAsia="zh-CN"/>
                              </w:rPr>
                            </w:pPr>
                            <w:r>
                              <w:rPr>
                                <w:rFonts w:hint="eastAsia" w:hAnsi="宋体"/>
                              </w:rPr>
                              <w:t>转账底单、电汇单、支票、汇票、本票或银行、保险机构出具的保函</w:t>
                            </w:r>
                            <w:r>
                              <w:rPr>
                                <w:rFonts w:hint="eastAsia" w:hAnsi="宋体"/>
                                <w:lang w:eastAsia="zh-CN"/>
                              </w:rPr>
                              <w:t>扫描件</w:t>
                            </w:r>
                          </w:p>
                          <w:p w14:paraId="60467FFE">
                            <w:pPr>
                              <w:pStyle w:val="28"/>
                            </w:pPr>
                          </w:p>
                        </w:txbxContent>
                      </wps:txbx>
                      <wps:bodyPr upright="1"/>
                    </wps:wsp>
                  </a:graphicData>
                </a:graphic>
              </wp:anchor>
            </w:drawing>
          </mc:Choice>
          <mc:Fallback>
            <w:pict>
              <v:rect id="Rectangle 44" o:spid="_x0000_s1026" o:spt="1" style="position:absolute;left:0pt;margin-left:0pt;margin-top:6pt;height:226.75pt;width:481.9pt;z-index:251668480;mso-width-relative:page;mso-height-relative:page;" fillcolor="#FFFFFF" filled="t" stroked="t" coordsize="21600,21600" o:gfxdata="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wEnZ3WAAAABwEAAA8AAAAAAAAAAQAgAAAAIgAAAGRycy9kb3ducmV2LnhtbFBLAQIU&#10;ABQAAAAIAIdO4kC6SvOs9QEAAC4EAAAOAAAAAAAAAAEAIAAAACUBAABkcnMvZTJvRG9jLnhtbFBL&#10;BQYAAAAABgAGAFkBAACMBQAAAAA=&#10;">
                <v:fill on="t" focussize="0,0"/>
                <v:stroke color="#000000" joinstyle="miter"/>
                <v:imagedata o:title=""/>
                <o:lock v:ext="edit" aspectratio="f"/>
                <v:textbox>
                  <w:txbxContent>
                    <w:p w14:paraId="2411DBB3">
                      <w:pPr>
                        <w:jc w:val="center"/>
                        <w:rPr>
                          <w:color w:val="000000"/>
                        </w:rPr>
                      </w:pPr>
                    </w:p>
                    <w:p w14:paraId="599B4BFB">
                      <w:pPr>
                        <w:jc w:val="center"/>
                        <w:rPr>
                          <w:color w:val="000000"/>
                        </w:rPr>
                      </w:pPr>
                    </w:p>
                    <w:p w14:paraId="1BB45635">
                      <w:pPr>
                        <w:jc w:val="center"/>
                        <w:rPr>
                          <w:color w:val="000000"/>
                        </w:rPr>
                      </w:pPr>
                    </w:p>
                    <w:p w14:paraId="697D6817">
                      <w:pPr>
                        <w:jc w:val="center"/>
                        <w:rPr>
                          <w:color w:val="000000"/>
                        </w:rPr>
                      </w:pPr>
                    </w:p>
                    <w:p w14:paraId="6006A7AE">
                      <w:pPr>
                        <w:jc w:val="center"/>
                        <w:rPr>
                          <w:color w:val="000000"/>
                        </w:rPr>
                      </w:pPr>
                    </w:p>
                    <w:p w14:paraId="101E9D50">
                      <w:pPr>
                        <w:jc w:val="center"/>
                      </w:pPr>
                    </w:p>
                    <w:p w14:paraId="797E4750">
                      <w:pPr>
                        <w:jc w:val="center"/>
                        <w:rPr>
                          <w:rFonts w:hint="eastAsia" w:hAnsi="宋体" w:eastAsia="宋体"/>
                          <w:lang w:eastAsia="zh-CN"/>
                        </w:rPr>
                      </w:pPr>
                      <w:r>
                        <w:rPr>
                          <w:rFonts w:hint="eastAsia" w:hAnsi="宋体"/>
                        </w:rPr>
                        <w:t>转账底单、电汇单、支票、汇票、本票或银行、保险机构出具的保函</w:t>
                      </w:r>
                      <w:r>
                        <w:rPr>
                          <w:rFonts w:hint="eastAsia" w:hAnsi="宋体"/>
                          <w:lang w:eastAsia="zh-CN"/>
                        </w:rPr>
                        <w:t>扫描件</w:t>
                      </w:r>
                    </w:p>
                    <w:p w14:paraId="60467FFE">
                      <w:pPr>
                        <w:pStyle w:val="28"/>
                      </w:pPr>
                    </w:p>
                  </w:txbxContent>
                </v:textbox>
              </v:rect>
            </w:pict>
          </mc:Fallback>
        </mc:AlternateContent>
      </w:r>
    </w:p>
    <w:p w14:paraId="0E744E60">
      <w:pPr>
        <w:pStyle w:val="26"/>
        <w:spacing w:line="360" w:lineRule="exact"/>
        <w:rPr>
          <w:rFonts w:hAnsi="宋体"/>
          <w:color w:val="auto"/>
          <w:highlight w:val="none"/>
        </w:rPr>
      </w:pPr>
    </w:p>
    <w:p w14:paraId="5E0A001D">
      <w:pPr>
        <w:pStyle w:val="26"/>
        <w:spacing w:line="360" w:lineRule="exact"/>
        <w:rPr>
          <w:rFonts w:hAnsi="宋体"/>
          <w:color w:val="auto"/>
          <w:highlight w:val="none"/>
        </w:rPr>
      </w:pPr>
    </w:p>
    <w:p w14:paraId="5D8AC7B9">
      <w:pPr>
        <w:pStyle w:val="26"/>
        <w:spacing w:line="360" w:lineRule="exact"/>
        <w:rPr>
          <w:rFonts w:hAnsi="宋体"/>
          <w:color w:val="auto"/>
          <w:sz w:val="44"/>
          <w:highlight w:val="none"/>
        </w:rPr>
      </w:pPr>
    </w:p>
    <w:p w14:paraId="43FFF750">
      <w:pPr>
        <w:pStyle w:val="26"/>
        <w:spacing w:line="360" w:lineRule="exact"/>
        <w:rPr>
          <w:rFonts w:hAnsi="宋体"/>
          <w:color w:val="auto"/>
          <w:sz w:val="44"/>
          <w:highlight w:val="none"/>
        </w:rPr>
      </w:pPr>
    </w:p>
    <w:p w14:paraId="051C9B31">
      <w:pPr>
        <w:pStyle w:val="26"/>
        <w:spacing w:line="360" w:lineRule="exact"/>
        <w:rPr>
          <w:rFonts w:hAnsi="宋体"/>
          <w:color w:val="auto"/>
          <w:sz w:val="44"/>
          <w:highlight w:val="none"/>
        </w:rPr>
      </w:pPr>
    </w:p>
    <w:p w14:paraId="63E5BFF8">
      <w:pPr>
        <w:pStyle w:val="26"/>
        <w:spacing w:line="360" w:lineRule="exact"/>
        <w:rPr>
          <w:rFonts w:hAnsi="宋体"/>
          <w:color w:val="auto"/>
          <w:sz w:val="44"/>
          <w:highlight w:val="none"/>
        </w:rPr>
      </w:pPr>
    </w:p>
    <w:p w14:paraId="2A6A60FA">
      <w:pPr>
        <w:pStyle w:val="26"/>
        <w:spacing w:line="360" w:lineRule="exact"/>
        <w:rPr>
          <w:rFonts w:hAnsi="宋体"/>
          <w:color w:val="auto"/>
          <w:sz w:val="44"/>
          <w:highlight w:val="none"/>
        </w:rPr>
      </w:pPr>
    </w:p>
    <w:p w14:paraId="7C8641C2">
      <w:pPr>
        <w:pStyle w:val="26"/>
        <w:spacing w:line="360" w:lineRule="exact"/>
        <w:ind w:firstLine="4600" w:firstLineChars="2300"/>
        <w:rPr>
          <w:rFonts w:hAnsi="宋体"/>
          <w:color w:val="auto"/>
          <w:highlight w:val="none"/>
        </w:rPr>
      </w:pPr>
    </w:p>
    <w:p w14:paraId="715823FF">
      <w:pPr>
        <w:pStyle w:val="26"/>
        <w:spacing w:line="360" w:lineRule="exact"/>
        <w:ind w:firstLine="4600" w:firstLineChars="2300"/>
        <w:rPr>
          <w:rFonts w:hAnsi="宋体"/>
          <w:color w:val="auto"/>
          <w:highlight w:val="none"/>
        </w:rPr>
      </w:pPr>
    </w:p>
    <w:p w14:paraId="649F2E9A">
      <w:pPr>
        <w:pStyle w:val="26"/>
        <w:spacing w:line="360" w:lineRule="exact"/>
        <w:ind w:firstLine="4600" w:firstLineChars="2300"/>
        <w:rPr>
          <w:rFonts w:hAnsi="宋体"/>
          <w:color w:val="auto"/>
          <w:highlight w:val="none"/>
        </w:rPr>
      </w:pPr>
    </w:p>
    <w:p w14:paraId="695C72EF">
      <w:pPr>
        <w:pStyle w:val="26"/>
        <w:spacing w:line="360" w:lineRule="exact"/>
        <w:ind w:firstLine="4600" w:firstLineChars="2300"/>
        <w:rPr>
          <w:rFonts w:hAnsi="宋体"/>
          <w:color w:val="auto"/>
          <w:highlight w:val="none"/>
        </w:rPr>
      </w:pPr>
    </w:p>
    <w:p w14:paraId="08C70008">
      <w:pPr>
        <w:pStyle w:val="26"/>
        <w:spacing w:line="360" w:lineRule="exact"/>
        <w:ind w:firstLine="4600" w:firstLineChars="2300"/>
        <w:rPr>
          <w:rFonts w:hAnsi="宋体"/>
          <w:color w:val="auto"/>
          <w:highlight w:val="none"/>
        </w:rPr>
      </w:pPr>
    </w:p>
    <w:p w14:paraId="2EE73ECD">
      <w:pPr>
        <w:pStyle w:val="26"/>
        <w:spacing w:line="360" w:lineRule="exact"/>
        <w:ind w:firstLine="4600" w:firstLineChars="2300"/>
        <w:rPr>
          <w:rFonts w:hAnsi="宋体"/>
          <w:color w:val="auto"/>
          <w:highlight w:val="none"/>
        </w:rPr>
      </w:pPr>
    </w:p>
    <w:p w14:paraId="7F385728">
      <w:pPr>
        <w:pStyle w:val="26"/>
        <w:spacing w:line="360" w:lineRule="exact"/>
        <w:ind w:firstLine="4600" w:firstLineChars="2300"/>
        <w:rPr>
          <w:rFonts w:hAnsi="宋体"/>
          <w:color w:val="auto"/>
          <w:highlight w:val="none"/>
        </w:rPr>
      </w:pPr>
    </w:p>
    <w:p w14:paraId="167F1374">
      <w:pPr>
        <w:pStyle w:val="26"/>
        <w:spacing w:line="360" w:lineRule="exact"/>
        <w:ind w:firstLine="4600" w:firstLineChars="2300"/>
        <w:rPr>
          <w:rFonts w:hAnsi="宋体"/>
          <w:color w:val="auto"/>
          <w:highlight w:val="none"/>
        </w:rPr>
      </w:pPr>
    </w:p>
    <w:p w14:paraId="284EA065">
      <w:pPr>
        <w:pStyle w:val="26"/>
        <w:spacing w:line="360" w:lineRule="exact"/>
        <w:ind w:firstLine="4600" w:firstLineChars="2300"/>
        <w:rPr>
          <w:rFonts w:hAnsi="宋体"/>
          <w:color w:val="auto"/>
          <w:highlight w:val="none"/>
        </w:rPr>
      </w:pPr>
    </w:p>
    <w:p w14:paraId="7086F25A">
      <w:pPr>
        <w:pStyle w:val="26"/>
        <w:spacing w:line="360" w:lineRule="exact"/>
        <w:ind w:firstLine="4600" w:firstLineChars="2300"/>
        <w:rPr>
          <w:rFonts w:hAnsi="宋体"/>
          <w:color w:val="auto"/>
          <w:highlight w:val="none"/>
        </w:rPr>
      </w:pPr>
    </w:p>
    <w:p w14:paraId="614C336C">
      <w:pPr>
        <w:spacing w:line="360" w:lineRule="exact"/>
        <w:ind w:firstLine="6090" w:firstLineChars="2900"/>
        <w:rPr>
          <w:rFonts w:ascii="宋体" w:hAnsi="宋体"/>
          <w:color w:val="auto"/>
          <w:szCs w:val="21"/>
          <w:highlight w:val="none"/>
        </w:rPr>
      </w:pPr>
      <w:r>
        <w:rPr>
          <w:rFonts w:hint="eastAsia" w:ascii="宋体" w:hAnsi="宋体" w:cs="宋体"/>
          <w:color w:val="auto"/>
          <w:szCs w:val="21"/>
          <w:highlight w:val="none"/>
        </w:rPr>
        <w:t>供应商名称(电子签章)</w:t>
      </w:r>
      <w:r>
        <w:rPr>
          <w:rFonts w:hint="eastAsia" w:ascii="宋体" w:hAnsi="宋体"/>
          <w:color w:val="auto"/>
          <w:szCs w:val="21"/>
          <w:highlight w:val="none"/>
        </w:rPr>
        <w:t>：</w:t>
      </w:r>
    </w:p>
    <w:p w14:paraId="727E1C3A">
      <w:pPr>
        <w:spacing w:line="360" w:lineRule="exact"/>
        <w:ind w:firstLine="6090" w:firstLineChars="2900"/>
        <w:rPr>
          <w:rFonts w:hint="eastAsia" w:ascii="宋体" w:hAnsi="宋体"/>
          <w:color w:val="auto"/>
          <w:szCs w:val="21"/>
          <w:highlight w:val="none"/>
          <w:lang w:val="en-US" w:eastAsia="zh-CN"/>
        </w:rPr>
        <w:sectPr>
          <w:pgSz w:w="11906" w:h="16838"/>
          <w:pgMar w:top="1134" w:right="1247" w:bottom="1134" w:left="1247" w:header="851" w:footer="992" w:gutter="0"/>
          <w:pgNumType w:fmt="decimal"/>
          <w:cols w:space="720" w:num="1"/>
          <w:docGrid w:linePitch="312" w:charSpace="0"/>
        </w:sectPr>
      </w:pPr>
      <w:r>
        <w:rPr>
          <w:rFonts w:hint="eastAsia" w:ascii="宋体" w:hAnsi="宋体"/>
          <w:color w:val="auto"/>
          <w:szCs w:val="21"/>
          <w:highlight w:val="none"/>
        </w:rPr>
        <w:t>日期： 年 月 日</w:t>
      </w:r>
    </w:p>
    <w:p w14:paraId="7B6DB4BB">
      <w:pPr>
        <w:pStyle w:val="26"/>
        <w:spacing w:line="440" w:lineRule="exact"/>
        <w:jc w:val="left"/>
        <w:rPr>
          <w:rFonts w:hAnsi="宋体" w:cs="宋体"/>
          <w:b/>
          <w:color w:val="auto"/>
          <w:sz w:val="21"/>
          <w:highlight w:val="none"/>
        </w:rPr>
      </w:pPr>
      <w:r>
        <w:rPr>
          <w:rFonts w:hint="eastAsia" w:hAnsi="宋体" w:cs="宋体"/>
          <w:b/>
          <w:color w:val="auto"/>
          <w:sz w:val="21"/>
          <w:highlight w:val="none"/>
          <w:lang w:val="en-US" w:eastAsia="zh-CN"/>
        </w:rPr>
        <w:t>八</w:t>
      </w:r>
      <w:r>
        <w:rPr>
          <w:rFonts w:hint="eastAsia" w:hAnsi="宋体" w:cs="宋体"/>
          <w:b/>
          <w:color w:val="auto"/>
          <w:sz w:val="21"/>
          <w:highlight w:val="none"/>
        </w:rPr>
        <w:t>、实施方案</w:t>
      </w:r>
    </w:p>
    <w:p w14:paraId="51536369">
      <w:pPr>
        <w:pStyle w:val="26"/>
        <w:spacing w:line="440" w:lineRule="exact"/>
        <w:jc w:val="center"/>
        <w:rPr>
          <w:rFonts w:hAnsi="宋体" w:cs="宋体"/>
          <w:color w:val="auto"/>
          <w:sz w:val="32"/>
          <w:szCs w:val="32"/>
          <w:highlight w:val="none"/>
        </w:rPr>
      </w:pPr>
    </w:p>
    <w:p w14:paraId="1EFC6186">
      <w:pPr>
        <w:pStyle w:val="26"/>
        <w:spacing w:line="440" w:lineRule="exact"/>
        <w:jc w:val="center"/>
        <w:rPr>
          <w:rFonts w:hAnsi="宋体" w:cs="宋体"/>
          <w:color w:val="auto"/>
          <w:sz w:val="32"/>
          <w:szCs w:val="32"/>
          <w:highlight w:val="none"/>
        </w:rPr>
      </w:pPr>
      <w:r>
        <w:rPr>
          <w:rFonts w:hint="eastAsia" w:hAnsi="宋体" w:cs="宋体"/>
          <w:color w:val="auto"/>
          <w:sz w:val="32"/>
          <w:szCs w:val="32"/>
          <w:highlight w:val="none"/>
        </w:rPr>
        <w:t>实施方案</w:t>
      </w:r>
    </w:p>
    <w:p w14:paraId="5221B06C">
      <w:pPr>
        <w:pStyle w:val="26"/>
        <w:spacing w:line="440" w:lineRule="exact"/>
        <w:rPr>
          <w:rFonts w:hAnsi="宋体" w:cs="宋体"/>
          <w:color w:val="auto"/>
          <w:sz w:val="21"/>
          <w:highlight w:val="none"/>
        </w:rPr>
      </w:pPr>
    </w:p>
    <w:p w14:paraId="6E57966A">
      <w:pPr>
        <w:pStyle w:val="26"/>
        <w:spacing w:line="440" w:lineRule="exact"/>
        <w:rPr>
          <w:rFonts w:hAnsi="宋体" w:cs="宋体"/>
          <w:color w:val="auto"/>
          <w:sz w:val="21"/>
          <w:highlight w:val="none"/>
        </w:rPr>
      </w:pPr>
    </w:p>
    <w:p w14:paraId="25F2BE36">
      <w:pPr>
        <w:pStyle w:val="26"/>
        <w:spacing w:line="440" w:lineRule="exact"/>
        <w:rPr>
          <w:rFonts w:hAnsi="宋体" w:cs="宋体"/>
          <w:color w:val="auto"/>
          <w:sz w:val="21"/>
          <w:highlight w:val="none"/>
        </w:rPr>
      </w:pPr>
    </w:p>
    <w:p w14:paraId="46E846AF">
      <w:pPr>
        <w:pStyle w:val="26"/>
        <w:spacing w:line="440" w:lineRule="exact"/>
        <w:rPr>
          <w:rFonts w:hAnsi="宋体" w:cs="宋体"/>
          <w:color w:val="auto"/>
          <w:sz w:val="21"/>
          <w:highlight w:val="none"/>
        </w:rPr>
      </w:pPr>
    </w:p>
    <w:p w14:paraId="31917C67">
      <w:pPr>
        <w:pStyle w:val="26"/>
        <w:spacing w:line="440" w:lineRule="exact"/>
        <w:rPr>
          <w:rFonts w:hAnsi="宋体" w:cs="宋体"/>
          <w:color w:val="auto"/>
          <w:sz w:val="21"/>
          <w:highlight w:val="none"/>
        </w:rPr>
      </w:pPr>
    </w:p>
    <w:p w14:paraId="67A5B9E6">
      <w:pPr>
        <w:pStyle w:val="26"/>
        <w:spacing w:line="440" w:lineRule="exact"/>
        <w:rPr>
          <w:rFonts w:hAnsi="宋体" w:cs="宋体"/>
          <w:color w:val="auto"/>
          <w:sz w:val="21"/>
          <w:highlight w:val="none"/>
        </w:rPr>
      </w:pPr>
    </w:p>
    <w:p w14:paraId="2432EE0E">
      <w:pPr>
        <w:pStyle w:val="26"/>
        <w:spacing w:line="440" w:lineRule="exact"/>
        <w:rPr>
          <w:rFonts w:hAnsi="宋体" w:cs="宋体"/>
          <w:color w:val="auto"/>
          <w:sz w:val="21"/>
          <w:highlight w:val="none"/>
        </w:rPr>
      </w:pPr>
    </w:p>
    <w:p w14:paraId="2E83BD1E">
      <w:pPr>
        <w:pStyle w:val="26"/>
        <w:spacing w:line="440" w:lineRule="exact"/>
        <w:rPr>
          <w:rFonts w:hAnsi="宋体" w:cs="宋体"/>
          <w:color w:val="auto"/>
          <w:sz w:val="21"/>
          <w:highlight w:val="none"/>
        </w:rPr>
      </w:pPr>
    </w:p>
    <w:p w14:paraId="7BC3F347">
      <w:pPr>
        <w:pStyle w:val="26"/>
        <w:spacing w:line="440" w:lineRule="exact"/>
        <w:rPr>
          <w:rFonts w:hAnsi="宋体" w:cs="宋体"/>
          <w:color w:val="auto"/>
          <w:sz w:val="21"/>
          <w:highlight w:val="none"/>
        </w:rPr>
      </w:pPr>
    </w:p>
    <w:p w14:paraId="2B4DCA56">
      <w:pPr>
        <w:pStyle w:val="26"/>
        <w:spacing w:line="440" w:lineRule="exact"/>
        <w:rPr>
          <w:rFonts w:hAnsi="宋体" w:cs="宋体"/>
          <w:color w:val="auto"/>
          <w:sz w:val="21"/>
          <w:highlight w:val="none"/>
        </w:rPr>
      </w:pPr>
    </w:p>
    <w:p w14:paraId="2EF69B0D">
      <w:pPr>
        <w:pStyle w:val="26"/>
        <w:spacing w:line="440" w:lineRule="exact"/>
        <w:rPr>
          <w:rFonts w:hAnsi="宋体" w:cs="宋体"/>
          <w:color w:val="auto"/>
          <w:sz w:val="21"/>
          <w:highlight w:val="none"/>
        </w:rPr>
      </w:pPr>
    </w:p>
    <w:p w14:paraId="0A78D7F2">
      <w:pPr>
        <w:pStyle w:val="26"/>
        <w:spacing w:line="440" w:lineRule="exact"/>
        <w:rPr>
          <w:rFonts w:hAnsi="宋体" w:cs="宋体"/>
          <w:color w:val="auto"/>
          <w:sz w:val="21"/>
          <w:highlight w:val="none"/>
        </w:rPr>
      </w:pPr>
    </w:p>
    <w:p w14:paraId="4172F2AE">
      <w:pPr>
        <w:pStyle w:val="26"/>
        <w:spacing w:line="440" w:lineRule="exact"/>
        <w:rPr>
          <w:rFonts w:hAnsi="宋体" w:cs="宋体"/>
          <w:color w:val="auto"/>
          <w:sz w:val="21"/>
          <w:highlight w:val="none"/>
        </w:rPr>
      </w:pPr>
    </w:p>
    <w:p w14:paraId="43E93217">
      <w:pPr>
        <w:pStyle w:val="26"/>
        <w:spacing w:line="440" w:lineRule="exact"/>
        <w:rPr>
          <w:rFonts w:hAnsi="宋体" w:cs="宋体"/>
          <w:color w:val="auto"/>
          <w:sz w:val="21"/>
          <w:highlight w:val="none"/>
        </w:rPr>
      </w:pPr>
    </w:p>
    <w:p w14:paraId="16075BAE">
      <w:pPr>
        <w:pStyle w:val="26"/>
        <w:spacing w:line="440" w:lineRule="exact"/>
        <w:rPr>
          <w:rFonts w:hAnsi="宋体" w:cs="宋体"/>
          <w:color w:val="auto"/>
          <w:sz w:val="21"/>
          <w:highlight w:val="none"/>
        </w:rPr>
      </w:pPr>
    </w:p>
    <w:p w14:paraId="4FB684E9">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7466349F">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356752A9">
      <w:pPr>
        <w:rPr>
          <w:rFonts w:ascii="宋体" w:hAnsi="宋体" w:cs="宋体"/>
          <w:color w:val="auto"/>
          <w:szCs w:val="21"/>
          <w:highlight w:val="none"/>
        </w:rPr>
      </w:pPr>
    </w:p>
    <w:p w14:paraId="7A50CC4C">
      <w:pPr>
        <w:snapToGrid w:val="0"/>
        <w:spacing w:before="50" w:line="440" w:lineRule="exact"/>
        <w:jc w:val="left"/>
        <w:rPr>
          <w:rFonts w:ascii="宋体" w:hAnsi="宋体" w:cs="宋体"/>
          <w:b/>
          <w:color w:val="auto"/>
          <w:szCs w:val="21"/>
          <w:highlight w:val="none"/>
        </w:rPr>
      </w:pPr>
    </w:p>
    <w:p w14:paraId="37351181">
      <w:pPr>
        <w:snapToGrid w:val="0"/>
        <w:spacing w:before="50" w:line="440" w:lineRule="exact"/>
        <w:jc w:val="left"/>
        <w:rPr>
          <w:rFonts w:ascii="宋体" w:hAnsi="宋体" w:cs="宋体"/>
          <w:b/>
          <w:color w:val="auto"/>
          <w:szCs w:val="21"/>
          <w:highlight w:val="none"/>
        </w:rPr>
        <w:sectPr>
          <w:pgSz w:w="11906" w:h="16838"/>
          <w:pgMar w:top="1134" w:right="1247" w:bottom="1134" w:left="1247" w:header="851" w:footer="992" w:gutter="0"/>
          <w:pgNumType w:fmt="decimal"/>
          <w:cols w:space="720" w:num="1"/>
          <w:docGrid w:linePitch="312" w:charSpace="0"/>
        </w:sectPr>
      </w:pPr>
    </w:p>
    <w:p w14:paraId="74461A45">
      <w:pPr>
        <w:snapToGrid w:val="0"/>
        <w:spacing w:before="50" w:line="440" w:lineRule="exact"/>
        <w:jc w:val="left"/>
        <w:rPr>
          <w:rFonts w:ascii="宋体" w:hAnsi="宋体" w:cs="宋体"/>
          <w:b/>
          <w:color w:val="auto"/>
          <w:szCs w:val="21"/>
          <w:highlight w:val="none"/>
        </w:rPr>
      </w:pPr>
      <w:r>
        <w:rPr>
          <w:rFonts w:hint="eastAsia" w:ascii="宋体" w:hAnsi="宋体" w:cs="宋体"/>
          <w:b/>
          <w:color w:val="auto"/>
          <w:szCs w:val="21"/>
          <w:highlight w:val="none"/>
          <w:lang w:val="en-US" w:eastAsia="zh-CN"/>
        </w:rPr>
        <w:t>九</w:t>
      </w:r>
      <w:r>
        <w:rPr>
          <w:rFonts w:hint="eastAsia" w:ascii="宋体" w:hAnsi="宋体" w:cs="宋体"/>
          <w:b/>
          <w:color w:val="auto"/>
          <w:szCs w:val="21"/>
          <w:highlight w:val="none"/>
        </w:rPr>
        <w:t>、供应商同类项目业绩证明</w:t>
      </w:r>
    </w:p>
    <w:p w14:paraId="3309DE8B">
      <w:pPr>
        <w:pStyle w:val="34"/>
        <w:snapToGrid w:val="0"/>
        <w:spacing w:line="440" w:lineRule="exact"/>
        <w:ind w:left="0"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供应商同类项目业绩一览表（供应商同类项目合同或中标/成交通知书</w:t>
      </w:r>
      <w:r>
        <w:rPr>
          <w:rFonts w:hint="eastAsia" w:ascii="宋体" w:hAnsi="宋体" w:cs="宋体"/>
          <w:color w:val="auto"/>
          <w:sz w:val="21"/>
          <w:szCs w:val="21"/>
          <w:highlight w:val="none"/>
          <w:lang w:eastAsia="zh-CN"/>
        </w:rPr>
        <w:t>扫描件</w:t>
      </w:r>
      <w:r>
        <w:rPr>
          <w:rFonts w:hint="eastAsia" w:ascii="宋体" w:hAnsi="宋体" w:cs="宋体"/>
          <w:color w:val="auto"/>
          <w:sz w:val="21"/>
          <w:szCs w:val="21"/>
          <w:highlight w:val="none"/>
        </w:rPr>
        <w:t>、用户验收报告、用户评价意见格式自拟）</w:t>
      </w:r>
    </w:p>
    <w:tbl>
      <w:tblPr>
        <w:tblStyle w:val="45"/>
        <w:tblW w:w="917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02"/>
        <w:gridCol w:w="1277"/>
        <w:gridCol w:w="1081"/>
        <w:gridCol w:w="1080"/>
        <w:gridCol w:w="958"/>
        <w:gridCol w:w="1087"/>
        <w:gridCol w:w="669"/>
        <w:gridCol w:w="650"/>
        <w:gridCol w:w="1275"/>
      </w:tblGrid>
      <w:tr w14:paraId="75EA14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102" w:type="dxa"/>
            <w:vMerge w:val="restart"/>
            <w:tcBorders>
              <w:top w:val="single" w:color="auto" w:sz="4" w:space="0"/>
              <w:left w:val="single" w:color="auto" w:sz="4" w:space="0"/>
              <w:bottom w:val="single" w:color="auto" w:sz="4" w:space="0"/>
              <w:right w:val="single" w:color="auto" w:sz="4" w:space="0"/>
            </w:tcBorders>
            <w:vAlign w:val="center"/>
          </w:tcPr>
          <w:p w14:paraId="474A1154">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采购单位名称</w:t>
            </w:r>
          </w:p>
        </w:tc>
        <w:tc>
          <w:tcPr>
            <w:tcW w:w="1277" w:type="dxa"/>
            <w:vMerge w:val="restart"/>
            <w:tcBorders>
              <w:top w:val="single" w:color="auto" w:sz="4" w:space="0"/>
              <w:left w:val="single" w:color="auto" w:sz="4" w:space="0"/>
              <w:bottom w:val="single" w:color="auto" w:sz="4" w:space="0"/>
              <w:right w:val="single" w:color="auto" w:sz="4" w:space="0"/>
            </w:tcBorders>
            <w:vAlign w:val="center"/>
          </w:tcPr>
          <w:p w14:paraId="0BA4C413">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项目名称</w:t>
            </w:r>
          </w:p>
        </w:tc>
        <w:tc>
          <w:tcPr>
            <w:tcW w:w="1081" w:type="dxa"/>
            <w:vMerge w:val="restart"/>
            <w:tcBorders>
              <w:top w:val="single" w:color="auto" w:sz="4" w:space="0"/>
              <w:left w:val="single" w:color="auto" w:sz="4" w:space="0"/>
              <w:bottom w:val="single" w:color="auto" w:sz="4" w:space="0"/>
              <w:right w:val="single" w:color="auto" w:sz="4" w:space="0"/>
            </w:tcBorders>
            <w:vAlign w:val="center"/>
          </w:tcPr>
          <w:p w14:paraId="25533DBA">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采购</w:t>
            </w:r>
          </w:p>
          <w:p w14:paraId="6139AF67">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39BCEFF9">
            <w:pPr>
              <w:snapToGrid w:val="0"/>
              <w:spacing w:line="440" w:lineRule="exact"/>
              <w:jc w:val="center"/>
              <w:rPr>
                <w:rFonts w:ascii="宋体" w:hAnsi="宋体" w:cs="宋体"/>
                <w:color w:val="auto"/>
                <w:szCs w:val="21"/>
                <w:highlight w:val="none"/>
              </w:rPr>
            </w:pPr>
            <w:r>
              <w:rPr>
                <w:rFonts w:hint="eastAsia" w:ascii="宋体" w:hAnsi="宋体"/>
                <w:color w:val="auto"/>
                <w:szCs w:val="21"/>
                <w:highlight w:val="none"/>
              </w:rPr>
              <w:t>单价</w:t>
            </w:r>
          </w:p>
        </w:tc>
        <w:tc>
          <w:tcPr>
            <w:tcW w:w="958" w:type="dxa"/>
            <w:vMerge w:val="restart"/>
            <w:tcBorders>
              <w:top w:val="single" w:color="auto" w:sz="4" w:space="0"/>
              <w:left w:val="single" w:color="auto" w:sz="4" w:space="0"/>
              <w:bottom w:val="single" w:color="auto" w:sz="4" w:space="0"/>
              <w:right w:val="single" w:color="auto" w:sz="4" w:space="0"/>
            </w:tcBorders>
            <w:vAlign w:val="center"/>
          </w:tcPr>
          <w:p w14:paraId="3B78AB17">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合同</w:t>
            </w:r>
          </w:p>
          <w:p w14:paraId="66190F2B">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金额</w:t>
            </w:r>
          </w:p>
          <w:p w14:paraId="4414C0AE">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（万元）</w:t>
            </w:r>
          </w:p>
        </w:tc>
        <w:tc>
          <w:tcPr>
            <w:tcW w:w="2406" w:type="dxa"/>
            <w:gridSpan w:val="3"/>
            <w:tcBorders>
              <w:top w:val="single" w:color="auto" w:sz="4" w:space="0"/>
              <w:left w:val="single" w:color="auto" w:sz="4" w:space="0"/>
              <w:bottom w:val="single" w:color="auto" w:sz="4" w:space="0"/>
              <w:right w:val="single" w:color="auto" w:sz="4" w:space="0"/>
            </w:tcBorders>
            <w:vAlign w:val="center"/>
          </w:tcPr>
          <w:p w14:paraId="247CA65A">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附件页码</w:t>
            </w:r>
          </w:p>
        </w:tc>
        <w:tc>
          <w:tcPr>
            <w:tcW w:w="1275" w:type="dxa"/>
            <w:vMerge w:val="restart"/>
            <w:tcBorders>
              <w:top w:val="single" w:color="auto" w:sz="4" w:space="0"/>
              <w:left w:val="single" w:color="auto" w:sz="4" w:space="0"/>
              <w:bottom w:val="single" w:color="auto" w:sz="4" w:space="0"/>
              <w:right w:val="single" w:color="auto" w:sz="4" w:space="0"/>
            </w:tcBorders>
            <w:vAlign w:val="center"/>
          </w:tcPr>
          <w:p w14:paraId="68F6AE59">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采购单位联系人及</w:t>
            </w:r>
          </w:p>
          <w:p w14:paraId="71BB9063">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联系电话</w:t>
            </w:r>
          </w:p>
        </w:tc>
      </w:tr>
      <w:tr w14:paraId="5AE249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102" w:type="dxa"/>
            <w:vMerge w:val="continue"/>
            <w:tcBorders>
              <w:top w:val="single" w:color="auto" w:sz="4" w:space="0"/>
              <w:left w:val="single" w:color="auto" w:sz="4" w:space="0"/>
              <w:bottom w:val="single" w:color="auto" w:sz="4" w:space="0"/>
              <w:right w:val="single" w:color="auto" w:sz="4" w:space="0"/>
            </w:tcBorders>
            <w:vAlign w:val="center"/>
          </w:tcPr>
          <w:p w14:paraId="2851AFD6">
            <w:pPr>
              <w:widowControl/>
              <w:spacing w:line="440" w:lineRule="exact"/>
              <w:jc w:val="left"/>
              <w:rPr>
                <w:rFonts w:ascii="宋体" w:hAnsi="宋体" w:cs="宋体"/>
                <w:color w:val="auto"/>
                <w:szCs w:val="21"/>
                <w:highlight w:val="none"/>
              </w:rPr>
            </w:pPr>
          </w:p>
        </w:tc>
        <w:tc>
          <w:tcPr>
            <w:tcW w:w="1277" w:type="dxa"/>
            <w:vMerge w:val="continue"/>
            <w:tcBorders>
              <w:top w:val="single" w:color="auto" w:sz="4" w:space="0"/>
              <w:left w:val="single" w:color="auto" w:sz="4" w:space="0"/>
              <w:bottom w:val="single" w:color="auto" w:sz="4" w:space="0"/>
              <w:right w:val="single" w:color="auto" w:sz="4" w:space="0"/>
            </w:tcBorders>
            <w:vAlign w:val="center"/>
          </w:tcPr>
          <w:p w14:paraId="587F034E">
            <w:pPr>
              <w:widowControl/>
              <w:spacing w:line="440" w:lineRule="exact"/>
              <w:jc w:val="left"/>
              <w:rPr>
                <w:rFonts w:ascii="宋体" w:hAnsi="宋体" w:cs="宋体"/>
                <w:color w:val="auto"/>
                <w:szCs w:val="21"/>
                <w:highlight w:val="none"/>
              </w:rPr>
            </w:pPr>
          </w:p>
        </w:tc>
        <w:tc>
          <w:tcPr>
            <w:tcW w:w="1081" w:type="dxa"/>
            <w:vMerge w:val="continue"/>
            <w:tcBorders>
              <w:top w:val="single" w:color="auto" w:sz="4" w:space="0"/>
              <w:left w:val="single" w:color="auto" w:sz="4" w:space="0"/>
              <w:bottom w:val="single" w:color="auto" w:sz="4" w:space="0"/>
              <w:right w:val="single" w:color="auto" w:sz="4" w:space="0"/>
            </w:tcBorders>
            <w:vAlign w:val="center"/>
          </w:tcPr>
          <w:p w14:paraId="269568E4">
            <w:pPr>
              <w:widowControl/>
              <w:spacing w:line="440" w:lineRule="exact"/>
              <w:jc w:val="left"/>
              <w:rPr>
                <w:rFonts w:ascii="宋体" w:hAnsi="宋体" w:cs="宋体"/>
                <w:color w:val="auto"/>
                <w:szCs w:val="21"/>
                <w:highlight w:val="none"/>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52CABA4D">
            <w:pPr>
              <w:widowControl/>
              <w:spacing w:line="440" w:lineRule="exact"/>
              <w:jc w:val="left"/>
              <w:rPr>
                <w:rFonts w:ascii="宋体" w:hAnsi="宋体" w:cs="宋体"/>
                <w:color w:val="auto"/>
                <w:szCs w:val="21"/>
                <w:highlight w:val="none"/>
              </w:rPr>
            </w:pPr>
          </w:p>
        </w:tc>
        <w:tc>
          <w:tcPr>
            <w:tcW w:w="958" w:type="dxa"/>
            <w:vMerge w:val="continue"/>
            <w:tcBorders>
              <w:top w:val="single" w:color="auto" w:sz="4" w:space="0"/>
              <w:left w:val="single" w:color="auto" w:sz="4" w:space="0"/>
              <w:bottom w:val="single" w:color="auto" w:sz="4" w:space="0"/>
              <w:right w:val="single" w:color="auto" w:sz="4" w:space="0"/>
            </w:tcBorders>
            <w:vAlign w:val="center"/>
          </w:tcPr>
          <w:p w14:paraId="30771E9D">
            <w:pPr>
              <w:widowControl/>
              <w:spacing w:line="440" w:lineRule="exact"/>
              <w:jc w:val="left"/>
              <w:rPr>
                <w:rFonts w:ascii="宋体" w:hAnsi="宋体" w:cs="宋体"/>
                <w:color w:val="auto"/>
                <w:szCs w:val="21"/>
                <w:highlight w:val="none"/>
              </w:rPr>
            </w:pPr>
          </w:p>
        </w:tc>
        <w:tc>
          <w:tcPr>
            <w:tcW w:w="1087" w:type="dxa"/>
            <w:tcBorders>
              <w:top w:val="single" w:color="auto" w:sz="4" w:space="0"/>
              <w:left w:val="single" w:color="auto" w:sz="4" w:space="0"/>
              <w:bottom w:val="single" w:color="auto" w:sz="4" w:space="0"/>
              <w:right w:val="single" w:color="auto" w:sz="4" w:space="0"/>
            </w:tcBorders>
            <w:vAlign w:val="center"/>
          </w:tcPr>
          <w:p w14:paraId="2D1A0D69">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合同或中标/成交通知书</w:t>
            </w:r>
          </w:p>
        </w:tc>
        <w:tc>
          <w:tcPr>
            <w:tcW w:w="669" w:type="dxa"/>
            <w:tcBorders>
              <w:top w:val="single" w:color="auto" w:sz="4" w:space="0"/>
              <w:left w:val="single" w:color="auto" w:sz="4" w:space="0"/>
              <w:bottom w:val="single" w:color="auto" w:sz="4" w:space="0"/>
              <w:right w:val="single" w:color="auto" w:sz="4" w:space="0"/>
            </w:tcBorders>
            <w:vAlign w:val="center"/>
          </w:tcPr>
          <w:p w14:paraId="5C49FD7A">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验收报告</w:t>
            </w:r>
          </w:p>
        </w:tc>
        <w:tc>
          <w:tcPr>
            <w:tcW w:w="650" w:type="dxa"/>
            <w:tcBorders>
              <w:top w:val="single" w:color="auto" w:sz="4" w:space="0"/>
              <w:left w:val="single" w:color="auto" w:sz="4" w:space="0"/>
              <w:bottom w:val="single" w:color="auto" w:sz="4" w:space="0"/>
              <w:right w:val="single" w:color="auto" w:sz="4" w:space="0"/>
            </w:tcBorders>
            <w:vAlign w:val="center"/>
          </w:tcPr>
          <w:p w14:paraId="3277DEDB">
            <w:pPr>
              <w:snapToGrid w:val="0"/>
              <w:spacing w:line="440" w:lineRule="exact"/>
              <w:jc w:val="center"/>
              <w:rPr>
                <w:rFonts w:ascii="宋体" w:hAnsi="宋体" w:cs="宋体"/>
                <w:color w:val="auto"/>
                <w:szCs w:val="21"/>
                <w:highlight w:val="none"/>
              </w:rPr>
            </w:pPr>
            <w:r>
              <w:rPr>
                <w:rFonts w:hint="eastAsia" w:ascii="宋体" w:hAnsi="宋体" w:cs="宋体"/>
                <w:color w:val="auto"/>
                <w:szCs w:val="21"/>
                <w:highlight w:val="none"/>
              </w:rPr>
              <w:t>用户评价</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06A9C84">
            <w:pPr>
              <w:widowControl/>
              <w:spacing w:line="440" w:lineRule="exact"/>
              <w:jc w:val="left"/>
              <w:rPr>
                <w:rFonts w:ascii="宋体" w:hAnsi="宋体" w:cs="宋体"/>
                <w:color w:val="auto"/>
                <w:szCs w:val="21"/>
                <w:highlight w:val="none"/>
              </w:rPr>
            </w:pPr>
          </w:p>
        </w:tc>
      </w:tr>
      <w:tr w14:paraId="4EE1AA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102" w:type="dxa"/>
            <w:tcBorders>
              <w:top w:val="single" w:color="auto" w:sz="4" w:space="0"/>
              <w:left w:val="single" w:color="auto" w:sz="4" w:space="0"/>
              <w:bottom w:val="single" w:color="auto" w:sz="4" w:space="0"/>
              <w:right w:val="single" w:color="auto" w:sz="4" w:space="0"/>
            </w:tcBorders>
          </w:tcPr>
          <w:p w14:paraId="07B02D7F">
            <w:pPr>
              <w:snapToGrid w:val="0"/>
              <w:spacing w:line="440" w:lineRule="exact"/>
              <w:jc w:val="left"/>
              <w:rPr>
                <w:rFonts w:ascii="宋体" w:hAnsi="宋体" w:cs="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tcPr>
          <w:p w14:paraId="6C13FF7B">
            <w:pPr>
              <w:snapToGrid w:val="0"/>
              <w:spacing w:line="440" w:lineRule="exact"/>
              <w:jc w:val="left"/>
              <w:rPr>
                <w:rFonts w:ascii="宋体" w:hAnsi="宋体" w:cs="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tcPr>
          <w:p w14:paraId="6174CBE2">
            <w:pPr>
              <w:snapToGrid w:val="0"/>
              <w:spacing w:line="440" w:lineRule="exact"/>
              <w:jc w:val="left"/>
              <w:rPr>
                <w:rFonts w:ascii="宋体" w:hAnsi="宋体" w:cs="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3413DA06">
            <w:pPr>
              <w:snapToGrid w:val="0"/>
              <w:spacing w:line="440" w:lineRule="exact"/>
              <w:jc w:val="left"/>
              <w:rPr>
                <w:rFonts w:ascii="宋体" w:hAnsi="宋体" w:cs="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44BAAC12">
            <w:pPr>
              <w:snapToGrid w:val="0"/>
              <w:spacing w:line="440" w:lineRule="exact"/>
              <w:jc w:val="left"/>
              <w:rPr>
                <w:rFonts w:ascii="宋体" w:hAnsi="宋体" w:cs="宋体"/>
                <w:color w:val="auto"/>
                <w:szCs w:val="21"/>
                <w:highlight w:val="none"/>
              </w:rPr>
            </w:pPr>
          </w:p>
        </w:tc>
        <w:tc>
          <w:tcPr>
            <w:tcW w:w="1087" w:type="dxa"/>
            <w:tcBorders>
              <w:top w:val="single" w:color="auto" w:sz="4" w:space="0"/>
              <w:left w:val="single" w:color="auto" w:sz="4" w:space="0"/>
              <w:bottom w:val="single" w:color="auto" w:sz="4" w:space="0"/>
              <w:right w:val="single" w:color="auto" w:sz="4" w:space="0"/>
            </w:tcBorders>
          </w:tcPr>
          <w:p w14:paraId="7B0E42E7">
            <w:pPr>
              <w:snapToGrid w:val="0"/>
              <w:spacing w:line="440" w:lineRule="exact"/>
              <w:jc w:val="left"/>
              <w:rPr>
                <w:rFonts w:ascii="宋体" w:hAnsi="宋体" w:cs="宋体"/>
                <w:color w:val="auto"/>
                <w:szCs w:val="21"/>
                <w:highlight w:val="none"/>
              </w:rPr>
            </w:pPr>
          </w:p>
        </w:tc>
        <w:tc>
          <w:tcPr>
            <w:tcW w:w="669" w:type="dxa"/>
            <w:tcBorders>
              <w:top w:val="single" w:color="auto" w:sz="4" w:space="0"/>
              <w:left w:val="single" w:color="auto" w:sz="4" w:space="0"/>
              <w:bottom w:val="single" w:color="auto" w:sz="4" w:space="0"/>
              <w:right w:val="single" w:color="auto" w:sz="4" w:space="0"/>
            </w:tcBorders>
          </w:tcPr>
          <w:p w14:paraId="76BFFC9A">
            <w:pPr>
              <w:snapToGrid w:val="0"/>
              <w:spacing w:line="440" w:lineRule="exact"/>
              <w:jc w:val="left"/>
              <w:rPr>
                <w:rFonts w:ascii="宋体" w:hAnsi="宋体" w:cs="宋体"/>
                <w:color w:val="auto"/>
                <w:szCs w:val="21"/>
                <w:highlight w:val="none"/>
              </w:rPr>
            </w:pPr>
          </w:p>
        </w:tc>
        <w:tc>
          <w:tcPr>
            <w:tcW w:w="650" w:type="dxa"/>
            <w:tcBorders>
              <w:top w:val="single" w:color="auto" w:sz="4" w:space="0"/>
              <w:left w:val="single" w:color="auto" w:sz="4" w:space="0"/>
              <w:bottom w:val="single" w:color="auto" w:sz="4" w:space="0"/>
              <w:right w:val="single" w:color="auto" w:sz="4" w:space="0"/>
            </w:tcBorders>
          </w:tcPr>
          <w:p w14:paraId="3ABB3471">
            <w:pPr>
              <w:snapToGrid w:val="0"/>
              <w:spacing w:line="440" w:lineRule="exact"/>
              <w:jc w:val="left"/>
              <w:rPr>
                <w:rFonts w:ascii="宋体" w:hAnsi="宋体" w:cs="宋体"/>
                <w:color w:val="auto"/>
                <w:szCs w:val="21"/>
                <w:highlight w:val="none"/>
              </w:rPr>
            </w:pPr>
          </w:p>
        </w:tc>
        <w:tc>
          <w:tcPr>
            <w:tcW w:w="1275" w:type="dxa"/>
            <w:tcBorders>
              <w:top w:val="single" w:color="auto" w:sz="4" w:space="0"/>
              <w:left w:val="single" w:color="auto" w:sz="4" w:space="0"/>
              <w:bottom w:val="single" w:color="auto" w:sz="4" w:space="0"/>
              <w:right w:val="single" w:color="auto" w:sz="4" w:space="0"/>
            </w:tcBorders>
          </w:tcPr>
          <w:p w14:paraId="161246F9">
            <w:pPr>
              <w:snapToGrid w:val="0"/>
              <w:spacing w:line="440" w:lineRule="exact"/>
              <w:jc w:val="left"/>
              <w:rPr>
                <w:rFonts w:ascii="宋体" w:hAnsi="宋体" w:cs="宋体"/>
                <w:color w:val="auto"/>
                <w:szCs w:val="21"/>
                <w:highlight w:val="none"/>
              </w:rPr>
            </w:pPr>
          </w:p>
        </w:tc>
      </w:tr>
      <w:tr w14:paraId="2E314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02" w:type="dxa"/>
            <w:tcBorders>
              <w:top w:val="single" w:color="auto" w:sz="4" w:space="0"/>
              <w:left w:val="single" w:color="auto" w:sz="4" w:space="0"/>
              <w:bottom w:val="single" w:color="auto" w:sz="4" w:space="0"/>
              <w:right w:val="single" w:color="auto" w:sz="4" w:space="0"/>
            </w:tcBorders>
          </w:tcPr>
          <w:p w14:paraId="6234959F">
            <w:pPr>
              <w:snapToGrid w:val="0"/>
              <w:spacing w:before="50" w:after="120" w:afterLines="50" w:line="440" w:lineRule="exact"/>
              <w:jc w:val="left"/>
              <w:rPr>
                <w:rFonts w:ascii="宋体" w:hAnsi="宋体" w:cs="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tcPr>
          <w:p w14:paraId="05E3E61F">
            <w:pPr>
              <w:snapToGrid w:val="0"/>
              <w:spacing w:before="50" w:after="120" w:afterLines="50" w:line="440" w:lineRule="exact"/>
              <w:jc w:val="left"/>
              <w:rPr>
                <w:rFonts w:ascii="宋体" w:hAnsi="宋体" w:cs="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tcPr>
          <w:p w14:paraId="348D4878">
            <w:pPr>
              <w:snapToGrid w:val="0"/>
              <w:spacing w:before="50" w:after="120" w:afterLines="50" w:line="440" w:lineRule="exact"/>
              <w:jc w:val="left"/>
              <w:rPr>
                <w:rFonts w:ascii="宋体" w:hAnsi="宋体" w:cs="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0AC573EA">
            <w:pPr>
              <w:snapToGrid w:val="0"/>
              <w:spacing w:before="50" w:after="120" w:afterLines="50" w:line="440" w:lineRule="exact"/>
              <w:jc w:val="left"/>
              <w:rPr>
                <w:rFonts w:ascii="宋体" w:hAnsi="宋体" w:cs="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54EBE6E2">
            <w:pPr>
              <w:snapToGrid w:val="0"/>
              <w:spacing w:before="50" w:after="120" w:afterLines="50" w:line="440" w:lineRule="exact"/>
              <w:jc w:val="left"/>
              <w:rPr>
                <w:rFonts w:ascii="宋体" w:hAnsi="宋体" w:cs="宋体"/>
                <w:color w:val="auto"/>
                <w:szCs w:val="21"/>
                <w:highlight w:val="none"/>
              </w:rPr>
            </w:pPr>
          </w:p>
        </w:tc>
        <w:tc>
          <w:tcPr>
            <w:tcW w:w="1087" w:type="dxa"/>
            <w:tcBorders>
              <w:top w:val="single" w:color="auto" w:sz="4" w:space="0"/>
              <w:left w:val="single" w:color="auto" w:sz="4" w:space="0"/>
              <w:bottom w:val="single" w:color="auto" w:sz="4" w:space="0"/>
              <w:right w:val="single" w:color="auto" w:sz="4" w:space="0"/>
            </w:tcBorders>
          </w:tcPr>
          <w:p w14:paraId="1E8F2852">
            <w:pPr>
              <w:snapToGrid w:val="0"/>
              <w:spacing w:before="50" w:after="120" w:afterLines="50" w:line="440" w:lineRule="exact"/>
              <w:jc w:val="left"/>
              <w:rPr>
                <w:rFonts w:ascii="宋体" w:hAnsi="宋体" w:cs="宋体"/>
                <w:color w:val="auto"/>
                <w:szCs w:val="21"/>
                <w:highlight w:val="none"/>
              </w:rPr>
            </w:pPr>
          </w:p>
        </w:tc>
        <w:tc>
          <w:tcPr>
            <w:tcW w:w="669" w:type="dxa"/>
            <w:tcBorders>
              <w:top w:val="single" w:color="auto" w:sz="4" w:space="0"/>
              <w:left w:val="single" w:color="auto" w:sz="4" w:space="0"/>
              <w:bottom w:val="single" w:color="auto" w:sz="4" w:space="0"/>
              <w:right w:val="single" w:color="auto" w:sz="4" w:space="0"/>
            </w:tcBorders>
          </w:tcPr>
          <w:p w14:paraId="252A90BB">
            <w:pPr>
              <w:snapToGrid w:val="0"/>
              <w:spacing w:before="50" w:after="120" w:afterLines="50" w:line="440" w:lineRule="exact"/>
              <w:jc w:val="left"/>
              <w:rPr>
                <w:rFonts w:ascii="宋体" w:hAnsi="宋体" w:cs="宋体"/>
                <w:color w:val="auto"/>
                <w:szCs w:val="21"/>
                <w:highlight w:val="none"/>
              </w:rPr>
            </w:pPr>
          </w:p>
        </w:tc>
        <w:tc>
          <w:tcPr>
            <w:tcW w:w="650" w:type="dxa"/>
            <w:tcBorders>
              <w:top w:val="single" w:color="auto" w:sz="4" w:space="0"/>
              <w:left w:val="single" w:color="auto" w:sz="4" w:space="0"/>
              <w:bottom w:val="single" w:color="auto" w:sz="4" w:space="0"/>
              <w:right w:val="single" w:color="auto" w:sz="4" w:space="0"/>
            </w:tcBorders>
          </w:tcPr>
          <w:p w14:paraId="7EF63DC8">
            <w:pPr>
              <w:snapToGrid w:val="0"/>
              <w:spacing w:before="50" w:after="120" w:afterLines="50" w:line="440" w:lineRule="exact"/>
              <w:jc w:val="left"/>
              <w:rPr>
                <w:rFonts w:ascii="宋体" w:hAnsi="宋体" w:cs="宋体"/>
                <w:color w:val="auto"/>
                <w:szCs w:val="21"/>
                <w:highlight w:val="none"/>
              </w:rPr>
            </w:pPr>
          </w:p>
        </w:tc>
        <w:tc>
          <w:tcPr>
            <w:tcW w:w="1275" w:type="dxa"/>
            <w:tcBorders>
              <w:top w:val="single" w:color="auto" w:sz="4" w:space="0"/>
              <w:left w:val="single" w:color="auto" w:sz="4" w:space="0"/>
              <w:bottom w:val="single" w:color="auto" w:sz="4" w:space="0"/>
              <w:right w:val="single" w:color="auto" w:sz="4" w:space="0"/>
            </w:tcBorders>
          </w:tcPr>
          <w:p w14:paraId="165FF061">
            <w:pPr>
              <w:snapToGrid w:val="0"/>
              <w:spacing w:before="50" w:after="120" w:afterLines="50" w:line="440" w:lineRule="exact"/>
              <w:jc w:val="left"/>
              <w:rPr>
                <w:rFonts w:ascii="宋体" w:hAnsi="宋体" w:cs="宋体"/>
                <w:color w:val="auto"/>
                <w:szCs w:val="21"/>
                <w:highlight w:val="none"/>
              </w:rPr>
            </w:pPr>
          </w:p>
        </w:tc>
      </w:tr>
      <w:tr w14:paraId="0BF717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102" w:type="dxa"/>
            <w:tcBorders>
              <w:top w:val="single" w:color="auto" w:sz="4" w:space="0"/>
              <w:left w:val="single" w:color="auto" w:sz="4" w:space="0"/>
              <w:bottom w:val="single" w:color="auto" w:sz="4" w:space="0"/>
              <w:right w:val="single" w:color="auto" w:sz="4" w:space="0"/>
            </w:tcBorders>
          </w:tcPr>
          <w:p w14:paraId="4918E98A">
            <w:pPr>
              <w:snapToGrid w:val="0"/>
              <w:spacing w:before="50" w:after="120" w:afterLines="50" w:line="440" w:lineRule="exact"/>
              <w:jc w:val="left"/>
              <w:rPr>
                <w:rFonts w:ascii="宋体" w:hAnsi="宋体" w:cs="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tcPr>
          <w:p w14:paraId="7D78BD33">
            <w:pPr>
              <w:snapToGrid w:val="0"/>
              <w:spacing w:before="50" w:after="120" w:afterLines="50" w:line="440" w:lineRule="exact"/>
              <w:jc w:val="left"/>
              <w:rPr>
                <w:rFonts w:ascii="宋体" w:hAnsi="宋体" w:cs="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tcPr>
          <w:p w14:paraId="6FF0F56C">
            <w:pPr>
              <w:snapToGrid w:val="0"/>
              <w:spacing w:before="50" w:after="120" w:afterLines="50" w:line="440" w:lineRule="exact"/>
              <w:jc w:val="left"/>
              <w:rPr>
                <w:rFonts w:ascii="宋体" w:hAnsi="宋体" w:cs="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2FB55FE4">
            <w:pPr>
              <w:snapToGrid w:val="0"/>
              <w:spacing w:before="50" w:after="120" w:afterLines="50" w:line="440" w:lineRule="exact"/>
              <w:jc w:val="left"/>
              <w:rPr>
                <w:rFonts w:ascii="宋体" w:hAnsi="宋体" w:cs="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00951CCE">
            <w:pPr>
              <w:snapToGrid w:val="0"/>
              <w:spacing w:before="50" w:after="120" w:afterLines="50" w:line="440" w:lineRule="exact"/>
              <w:jc w:val="left"/>
              <w:rPr>
                <w:rFonts w:ascii="宋体" w:hAnsi="宋体" w:cs="宋体"/>
                <w:color w:val="auto"/>
                <w:szCs w:val="21"/>
                <w:highlight w:val="none"/>
              </w:rPr>
            </w:pPr>
          </w:p>
        </w:tc>
        <w:tc>
          <w:tcPr>
            <w:tcW w:w="1087" w:type="dxa"/>
            <w:tcBorders>
              <w:top w:val="single" w:color="auto" w:sz="4" w:space="0"/>
              <w:left w:val="single" w:color="auto" w:sz="4" w:space="0"/>
              <w:bottom w:val="single" w:color="auto" w:sz="4" w:space="0"/>
              <w:right w:val="single" w:color="auto" w:sz="4" w:space="0"/>
            </w:tcBorders>
          </w:tcPr>
          <w:p w14:paraId="660F8C5E">
            <w:pPr>
              <w:snapToGrid w:val="0"/>
              <w:spacing w:before="50" w:after="120" w:afterLines="50" w:line="440" w:lineRule="exact"/>
              <w:jc w:val="left"/>
              <w:rPr>
                <w:rFonts w:ascii="宋体" w:hAnsi="宋体" w:cs="宋体"/>
                <w:color w:val="auto"/>
                <w:szCs w:val="21"/>
                <w:highlight w:val="none"/>
              </w:rPr>
            </w:pPr>
          </w:p>
        </w:tc>
        <w:tc>
          <w:tcPr>
            <w:tcW w:w="669" w:type="dxa"/>
            <w:tcBorders>
              <w:top w:val="single" w:color="auto" w:sz="4" w:space="0"/>
              <w:left w:val="single" w:color="auto" w:sz="4" w:space="0"/>
              <w:bottom w:val="single" w:color="auto" w:sz="4" w:space="0"/>
              <w:right w:val="single" w:color="auto" w:sz="4" w:space="0"/>
            </w:tcBorders>
          </w:tcPr>
          <w:p w14:paraId="59F58E16">
            <w:pPr>
              <w:snapToGrid w:val="0"/>
              <w:spacing w:before="50" w:after="120" w:afterLines="50" w:line="440" w:lineRule="exact"/>
              <w:jc w:val="left"/>
              <w:rPr>
                <w:rFonts w:ascii="宋体" w:hAnsi="宋体" w:cs="宋体"/>
                <w:color w:val="auto"/>
                <w:szCs w:val="21"/>
                <w:highlight w:val="none"/>
              </w:rPr>
            </w:pPr>
          </w:p>
        </w:tc>
        <w:tc>
          <w:tcPr>
            <w:tcW w:w="650" w:type="dxa"/>
            <w:tcBorders>
              <w:top w:val="single" w:color="auto" w:sz="4" w:space="0"/>
              <w:left w:val="single" w:color="auto" w:sz="4" w:space="0"/>
              <w:bottom w:val="single" w:color="auto" w:sz="4" w:space="0"/>
              <w:right w:val="single" w:color="auto" w:sz="4" w:space="0"/>
            </w:tcBorders>
          </w:tcPr>
          <w:p w14:paraId="569EAD0D">
            <w:pPr>
              <w:snapToGrid w:val="0"/>
              <w:spacing w:before="50" w:after="120" w:afterLines="50" w:line="440" w:lineRule="exact"/>
              <w:jc w:val="left"/>
              <w:rPr>
                <w:rFonts w:ascii="宋体" w:hAnsi="宋体" w:cs="宋体"/>
                <w:color w:val="auto"/>
                <w:szCs w:val="21"/>
                <w:highlight w:val="none"/>
              </w:rPr>
            </w:pPr>
          </w:p>
        </w:tc>
        <w:tc>
          <w:tcPr>
            <w:tcW w:w="1275" w:type="dxa"/>
            <w:tcBorders>
              <w:top w:val="single" w:color="auto" w:sz="4" w:space="0"/>
              <w:left w:val="single" w:color="auto" w:sz="4" w:space="0"/>
              <w:bottom w:val="single" w:color="auto" w:sz="4" w:space="0"/>
              <w:right w:val="single" w:color="auto" w:sz="4" w:space="0"/>
            </w:tcBorders>
          </w:tcPr>
          <w:p w14:paraId="368D87AD">
            <w:pPr>
              <w:snapToGrid w:val="0"/>
              <w:spacing w:before="50" w:after="120" w:afterLines="50" w:line="440" w:lineRule="exact"/>
              <w:jc w:val="left"/>
              <w:rPr>
                <w:rFonts w:ascii="宋体" w:hAnsi="宋体" w:cs="宋体"/>
                <w:color w:val="auto"/>
                <w:szCs w:val="21"/>
                <w:highlight w:val="none"/>
              </w:rPr>
            </w:pPr>
          </w:p>
        </w:tc>
      </w:tr>
      <w:tr w14:paraId="648308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02" w:type="dxa"/>
            <w:tcBorders>
              <w:top w:val="single" w:color="auto" w:sz="4" w:space="0"/>
              <w:left w:val="single" w:color="auto" w:sz="4" w:space="0"/>
              <w:bottom w:val="single" w:color="auto" w:sz="4" w:space="0"/>
              <w:right w:val="single" w:color="auto" w:sz="4" w:space="0"/>
            </w:tcBorders>
          </w:tcPr>
          <w:p w14:paraId="04C92AA9">
            <w:pPr>
              <w:snapToGrid w:val="0"/>
              <w:spacing w:before="50" w:after="120" w:afterLines="50" w:line="440" w:lineRule="exact"/>
              <w:jc w:val="left"/>
              <w:rPr>
                <w:rFonts w:ascii="宋体" w:hAnsi="宋体" w:cs="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tcPr>
          <w:p w14:paraId="56A9601C">
            <w:pPr>
              <w:snapToGrid w:val="0"/>
              <w:spacing w:before="50" w:after="120" w:afterLines="50" w:line="440" w:lineRule="exact"/>
              <w:jc w:val="left"/>
              <w:rPr>
                <w:rFonts w:ascii="宋体" w:hAnsi="宋体" w:cs="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tcPr>
          <w:p w14:paraId="4289C2C0">
            <w:pPr>
              <w:snapToGrid w:val="0"/>
              <w:spacing w:before="50" w:after="120" w:afterLines="50" w:line="440" w:lineRule="exact"/>
              <w:jc w:val="left"/>
              <w:rPr>
                <w:rFonts w:ascii="宋体" w:hAnsi="宋体" w:cs="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69E4BB2F">
            <w:pPr>
              <w:snapToGrid w:val="0"/>
              <w:spacing w:before="50" w:after="120" w:afterLines="50" w:line="440" w:lineRule="exact"/>
              <w:jc w:val="left"/>
              <w:rPr>
                <w:rFonts w:ascii="宋体" w:hAnsi="宋体" w:cs="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6D5AC5E0">
            <w:pPr>
              <w:snapToGrid w:val="0"/>
              <w:spacing w:before="50" w:after="120" w:afterLines="50" w:line="440" w:lineRule="exact"/>
              <w:jc w:val="left"/>
              <w:rPr>
                <w:rFonts w:ascii="宋体" w:hAnsi="宋体" w:cs="宋体"/>
                <w:color w:val="auto"/>
                <w:szCs w:val="21"/>
                <w:highlight w:val="none"/>
              </w:rPr>
            </w:pPr>
          </w:p>
        </w:tc>
        <w:tc>
          <w:tcPr>
            <w:tcW w:w="1087" w:type="dxa"/>
            <w:tcBorders>
              <w:top w:val="single" w:color="auto" w:sz="4" w:space="0"/>
              <w:left w:val="single" w:color="auto" w:sz="4" w:space="0"/>
              <w:bottom w:val="single" w:color="auto" w:sz="4" w:space="0"/>
              <w:right w:val="single" w:color="auto" w:sz="4" w:space="0"/>
            </w:tcBorders>
          </w:tcPr>
          <w:p w14:paraId="4AA444D6">
            <w:pPr>
              <w:snapToGrid w:val="0"/>
              <w:spacing w:before="50" w:after="120" w:afterLines="50" w:line="440" w:lineRule="exact"/>
              <w:jc w:val="left"/>
              <w:rPr>
                <w:rFonts w:ascii="宋体" w:hAnsi="宋体" w:cs="宋体"/>
                <w:color w:val="auto"/>
                <w:szCs w:val="21"/>
                <w:highlight w:val="none"/>
              </w:rPr>
            </w:pPr>
          </w:p>
        </w:tc>
        <w:tc>
          <w:tcPr>
            <w:tcW w:w="669" w:type="dxa"/>
            <w:tcBorders>
              <w:top w:val="single" w:color="auto" w:sz="4" w:space="0"/>
              <w:left w:val="single" w:color="auto" w:sz="4" w:space="0"/>
              <w:bottom w:val="single" w:color="auto" w:sz="4" w:space="0"/>
              <w:right w:val="single" w:color="auto" w:sz="4" w:space="0"/>
            </w:tcBorders>
          </w:tcPr>
          <w:p w14:paraId="35129924">
            <w:pPr>
              <w:snapToGrid w:val="0"/>
              <w:spacing w:before="50" w:after="120" w:afterLines="50" w:line="440" w:lineRule="exact"/>
              <w:jc w:val="left"/>
              <w:rPr>
                <w:rFonts w:ascii="宋体" w:hAnsi="宋体" w:cs="宋体"/>
                <w:color w:val="auto"/>
                <w:szCs w:val="21"/>
                <w:highlight w:val="none"/>
              </w:rPr>
            </w:pPr>
          </w:p>
        </w:tc>
        <w:tc>
          <w:tcPr>
            <w:tcW w:w="650" w:type="dxa"/>
            <w:tcBorders>
              <w:top w:val="single" w:color="auto" w:sz="4" w:space="0"/>
              <w:left w:val="single" w:color="auto" w:sz="4" w:space="0"/>
              <w:bottom w:val="single" w:color="auto" w:sz="4" w:space="0"/>
              <w:right w:val="single" w:color="auto" w:sz="4" w:space="0"/>
            </w:tcBorders>
          </w:tcPr>
          <w:p w14:paraId="4863616A">
            <w:pPr>
              <w:snapToGrid w:val="0"/>
              <w:spacing w:before="50" w:after="120" w:afterLines="50" w:line="440" w:lineRule="exact"/>
              <w:jc w:val="left"/>
              <w:rPr>
                <w:rFonts w:ascii="宋体" w:hAnsi="宋体" w:cs="宋体"/>
                <w:color w:val="auto"/>
                <w:szCs w:val="21"/>
                <w:highlight w:val="none"/>
              </w:rPr>
            </w:pPr>
          </w:p>
        </w:tc>
        <w:tc>
          <w:tcPr>
            <w:tcW w:w="1275" w:type="dxa"/>
            <w:tcBorders>
              <w:top w:val="single" w:color="auto" w:sz="4" w:space="0"/>
              <w:left w:val="single" w:color="auto" w:sz="4" w:space="0"/>
              <w:bottom w:val="single" w:color="auto" w:sz="4" w:space="0"/>
              <w:right w:val="single" w:color="auto" w:sz="4" w:space="0"/>
            </w:tcBorders>
          </w:tcPr>
          <w:p w14:paraId="6944EA3C">
            <w:pPr>
              <w:snapToGrid w:val="0"/>
              <w:spacing w:before="50" w:after="120" w:afterLines="50" w:line="440" w:lineRule="exact"/>
              <w:jc w:val="left"/>
              <w:rPr>
                <w:rFonts w:ascii="宋体" w:hAnsi="宋体" w:cs="宋体"/>
                <w:color w:val="auto"/>
                <w:szCs w:val="21"/>
                <w:highlight w:val="none"/>
              </w:rPr>
            </w:pPr>
          </w:p>
        </w:tc>
      </w:tr>
      <w:tr w14:paraId="0776B7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02" w:type="dxa"/>
            <w:tcBorders>
              <w:top w:val="single" w:color="auto" w:sz="4" w:space="0"/>
              <w:left w:val="single" w:color="auto" w:sz="4" w:space="0"/>
              <w:bottom w:val="single" w:color="auto" w:sz="4" w:space="0"/>
              <w:right w:val="single" w:color="auto" w:sz="4" w:space="0"/>
            </w:tcBorders>
          </w:tcPr>
          <w:p w14:paraId="74B1E17B">
            <w:pPr>
              <w:snapToGrid w:val="0"/>
              <w:spacing w:before="50" w:after="120" w:afterLines="50" w:line="440" w:lineRule="exact"/>
              <w:jc w:val="left"/>
              <w:rPr>
                <w:rFonts w:ascii="宋体" w:hAnsi="宋体" w:cs="宋体"/>
                <w:color w:val="auto"/>
                <w:szCs w:val="21"/>
                <w:highlight w:val="none"/>
              </w:rPr>
            </w:pPr>
          </w:p>
        </w:tc>
        <w:tc>
          <w:tcPr>
            <w:tcW w:w="1277" w:type="dxa"/>
            <w:tcBorders>
              <w:top w:val="single" w:color="auto" w:sz="4" w:space="0"/>
              <w:left w:val="single" w:color="auto" w:sz="4" w:space="0"/>
              <w:bottom w:val="single" w:color="auto" w:sz="4" w:space="0"/>
              <w:right w:val="single" w:color="auto" w:sz="4" w:space="0"/>
            </w:tcBorders>
          </w:tcPr>
          <w:p w14:paraId="3007CE25">
            <w:pPr>
              <w:snapToGrid w:val="0"/>
              <w:spacing w:before="50" w:after="120" w:afterLines="50" w:line="440" w:lineRule="exact"/>
              <w:jc w:val="left"/>
              <w:rPr>
                <w:rFonts w:ascii="宋体" w:hAnsi="宋体" w:cs="宋体"/>
                <w:color w:val="auto"/>
                <w:szCs w:val="21"/>
                <w:highlight w:val="none"/>
              </w:rPr>
            </w:pPr>
          </w:p>
        </w:tc>
        <w:tc>
          <w:tcPr>
            <w:tcW w:w="1081" w:type="dxa"/>
            <w:tcBorders>
              <w:top w:val="single" w:color="auto" w:sz="4" w:space="0"/>
              <w:left w:val="single" w:color="auto" w:sz="4" w:space="0"/>
              <w:bottom w:val="single" w:color="auto" w:sz="4" w:space="0"/>
              <w:right w:val="single" w:color="auto" w:sz="4" w:space="0"/>
            </w:tcBorders>
          </w:tcPr>
          <w:p w14:paraId="23A3B44E">
            <w:pPr>
              <w:snapToGrid w:val="0"/>
              <w:spacing w:before="50" w:after="120" w:afterLines="50" w:line="440" w:lineRule="exact"/>
              <w:jc w:val="left"/>
              <w:rPr>
                <w:rFonts w:ascii="宋体" w:hAnsi="宋体" w:cs="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14:paraId="4A6D5FEB">
            <w:pPr>
              <w:snapToGrid w:val="0"/>
              <w:spacing w:before="50" w:after="120" w:afterLines="50" w:line="440" w:lineRule="exact"/>
              <w:jc w:val="left"/>
              <w:rPr>
                <w:rFonts w:ascii="宋体" w:hAnsi="宋体" w:cs="宋体"/>
                <w:color w:val="auto"/>
                <w:szCs w:val="21"/>
                <w:highlight w:val="none"/>
              </w:rPr>
            </w:pPr>
          </w:p>
        </w:tc>
        <w:tc>
          <w:tcPr>
            <w:tcW w:w="958" w:type="dxa"/>
            <w:tcBorders>
              <w:top w:val="single" w:color="auto" w:sz="4" w:space="0"/>
              <w:left w:val="single" w:color="auto" w:sz="4" w:space="0"/>
              <w:bottom w:val="single" w:color="auto" w:sz="4" w:space="0"/>
              <w:right w:val="single" w:color="auto" w:sz="4" w:space="0"/>
            </w:tcBorders>
          </w:tcPr>
          <w:p w14:paraId="6D622754">
            <w:pPr>
              <w:snapToGrid w:val="0"/>
              <w:spacing w:before="50" w:after="120" w:afterLines="50" w:line="440" w:lineRule="exact"/>
              <w:jc w:val="left"/>
              <w:rPr>
                <w:rFonts w:ascii="宋体" w:hAnsi="宋体" w:cs="宋体"/>
                <w:color w:val="auto"/>
                <w:szCs w:val="21"/>
                <w:highlight w:val="none"/>
              </w:rPr>
            </w:pPr>
          </w:p>
        </w:tc>
        <w:tc>
          <w:tcPr>
            <w:tcW w:w="1087" w:type="dxa"/>
            <w:tcBorders>
              <w:top w:val="single" w:color="auto" w:sz="4" w:space="0"/>
              <w:left w:val="single" w:color="auto" w:sz="4" w:space="0"/>
              <w:bottom w:val="single" w:color="auto" w:sz="4" w:space="0"/>
              <w:right w:val="single" w:color="auto" w:sz="4" w:space="0"/>
            </w:tcBorders>
          </w:tcPr>
          <w:p w14:paraId="04F98CC8">
            <w:pPr>
              <w:snapToGrid w:val="0"/>
              <w:spacing w:before="50" w:after="120" w:afterLines="50" w:line="440" w:lineRule="exact"/>
              <w:jc w:val="left"/>
              <w:rPr>
                <w:rFonts w:ascii="宋体" w:hAnsi="宋体" w:cs="宋体"/>
                <w:color w:val="auto"/>
                <w:szCs w:val="21"/>
                <w:highlight w:val="none"/>
              </w:rPr>
            </w:pPr>
          </w:p>
        </w:tc>
        <w:tc>
          <w:tcPr>
            <w:tcW w:w="669" w:type="dxa"/>
            <w:tcBorders>
              <w:top w:val="single" w:color="auto" w:sz="4" w:space="0"/>
              <w:left w:val="single" w:color="auto" w:sz="4" w:space="0"/>
              <w:bottom w:val="single" w:color="auto" w:sz="4" w:space="0"/>
              <w:right w:val="single" w:color="auto" w:sz="4" w:space="0"/>
            </w:tcBorders>
          </w:tcPr>
          <w:p w14:paraId="04AA4F53">
            <w:pPr>
              <w:snapToGrid w:val="0"/>
              <w:spacing w:before="50" w:after="120" w:afterLines="50" w:line="440" w:lineRule="exact"/>
              <w:jc w:val="left"/>
              <w:rPr>
                <w:rFonts w:ascii="宋体" w:hAnsi="宋体" w:cs="宋体"/>
                <w:color w:val="auto"/>
                <w:szCs w:val="21"/>
                <w:highlight w:val="none"/>
              </w:rPr>
            </w:pPr>
          </w:p>
        </w:tc>
        <w:tc>
          <w:tcPr>
            <w:tcW w:w="650" w:type="dxa"/>
            <w:tcBorders>
              <w:top w:val="single" w:color="auto" w:sz="4" w:space="0"/>
              <w:left w:val="single" w:color="auto" w:sz="4" w:space="0"/>
              <w:bottom w:val="single" w:color="auto" w:sz="4" w:space="0"/>
              <w:right w:val="single" w:color="auto" w:sz="4" w:space="0"/>
            </w:tcBorders>
          </w:tcPr>
          <w:p w14:paraId="39B63698">
            <w:pPr>
              <w:snapToGrid w:val="0"/>
              <w:spacing w:before="50" w:after="120" w:afterLines="50" w:line="440" w:lineRule="exact"/>
              <w:jc w:val="left"/>
              <w:rPr>
                <w:rFonts w:ascii="宋体" w:hAnsi="宋体" w:cs="宋体"/>
                <w:color w:val="auto"/>
                <w:szCs w:val="21"/>
                <w:highlight w:val="none"/>
              </w:rPr>
            </w:pPr>
          </w:p>
        </w:tc>
        <w:tc>
          <w:tcPr>
            <w:tcW w:w="1275" w:type="dxa"/>
            <w:tcBorders>
              <w:top w:val="single" w:color="auto" w:sz="4" w:space="0"/>
              <w:left w:val="single" w:color="auto" w:sz="4" w:space="0"/>
              <w:bottom w:val="single" w:color="auto" w:sz="4" w:space="0"/>
              <w:right w:val="single" w:color="auto" w:sz="4" w:space="0"/>
            </w:tcBorders>
          </w:tcPr>
          <w:p w14:paraId="410F589E">
            <w:pPr>
              <w:snapToGrid w:val="0"/>
              <w:spacing w:before="50" w:after="120" w:afterLines="50" w:line="440" w:lineRule="exact"/>
              <w:jc w:val="left"/>
              <w:rPr>
                <w:rFonts w:ascii="宋体" w:hAnsi="宋体" w:cs="宋体"/>
                <w:color w:val="auto"/>
                <w:szCs w:val="21"/>
                <w:highlight w:val="none"/>
              </w:rPr>
            </w:pPr>
          </w:p>
        </w:tc>
      </w:tr>
    </w:tbl>
    <w:p w14:paraId="1138FFC1">
      <w:pPr>
        <w:pStyle w:val="17"/>
        <w:snapToGrid w:val="0"/>
        <w:spacing w:line="440" w:lineRule="exact"/>
        <w:rPr>
          <w:rFonts w:ascii="宋体" w:hAnsi="宋体" w:eastAsia="宋体" w:cs="宋体"/>
          <w:color w:val="auto"/>
          <w:sz w:val="21"/>
          <w:szCs w:val="21"/>
          <w:highlight w:val="none"/>
        </w:rPr>
      </w:pPr>
    </w:p>
    <w:p w14:paraId="42DEDF30">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4A07EF24">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70553EF0">
      <w:pPr>
        <w:spacing w:line="440" w:lineRule="exact"/>
        <w:rPr>
          <w:rFonts w:ascii="宋体" w:hAnsi="宋体" w:cs="宋体"/>
          <w:color w:val="auto"/>
          <w:szCs w:val="21"/>
          <w:highlight w:val="none"/>
        </w:rPr>
      </w:pPr>
    </w:p>
    <w:p w14:paraId="090C7BC6">
      <w:pPr>
        <w:spacing w:line="440" w:lineRule="exact"/>
        <w:rPr>
          <w:rFonts w:ascii="宋体" w:hAnsi="宋体" w:cs="宋体"/>
          <w:color w:val="auto"/>
          <w:szCs w:val="21"/>
          <w:highlight w:val="none"/>
        </w:rPr>
      </w:pPr>
    </w:p>
    <w:p w14:paraId="4B137CCD">
      <w:pPr>
        <w:spacing w:line="440" w:lineRule="exact"/>
        <w:rPr>
          <w:rFonts w:ascii="宋体" w:hAnsi="宋体" w:cs="宋体"/>
          <w:color w:val="auto"/>
          <w:szCs w:val="21"/>
          <w:highlight w:val="none"/>
        </w:rPr>
      </w:pPr>
    </w:p>
    <w:p w14:paraId="2B395542">
      <w:pPr>
        <w:spacing w:line="440" w:lineRule="exact"/>
        <w:rPr>
          <w:rFonts w:ascii="宋体" w:hAnsi="宋体" w:cs="宋体"/>
          <w:color w:val="auto"/>
          <w:szCs w:val="21"/>
          <w:highlight w:val="none"/>
        </w:rPr>
      </w:pPr>
    </w:p>
    <w:p w14:paraId="7FCC6BBE">
      <w:pPr>
        <w:spacing w:line="440" w:lineRule="exact"/>
        <w:rPr>
          <w:rFonts w:ascii="宋体" w:hAnsi="宋体" w:cs="宋体"/>
          <w:color w:val="auto"/>
          <w:szCs w:val="21"/>
          <w:highlight w:val="none"/>
        </w:rPr>
      </w:pPr>
    </w:p>
    <w:p w14:paraId="53F910D6">
      <w:pPr>
        <w:spacing w:line="440" w:lineRule="exact"/>
        <w:rPr>
          <w:rFonts w:ascii="宋体" w:hAnsi="宋体" w:cs="宋体"/>
          <w:color w:val="auto"/>
          <w:szCs w:val="21"/>
          <w:highlight w:val="none"/>
        </w:rPr>
      </w:pPr>
    </w:p>
    <w:p w14:paraId="679AC791">
      <w:pPr>
        <w:spacing w:line="440" w:lineRule="exact"/>
        <w:rPr>
          <w:rFonts w:ascii="宋体" w:hAnsi="宋体" w:cs="宋体"/>
          <w:color w:val="auto"/>
          <w:szCs w:val="21"/>
          <w:highlight w:val="none"/>
        </w:rPr>
      </w:pPr>
    </w:p>
    <w:p w14:paraId="1330F7A7">
      <w:pPr>
        <w:spacing w:line="440" w:lineRule="exact"/>
        <w:rPr>
          <w:rFonts w:ascii="宋体" w:hAnsi="宋体" w:cs="宋体"/>
          <w:color w:val="auto"/>
          <w:szCs w:val="21"/>
          <w:highlight w:val="none"/>
        </w:rPr>
      </w:pPr>
    </w:p>
    <w:p w14:paraId="6B1B1FAF">
      <w:pPr>
        <w:spacing w:line="440" w:lineRule="exact"/>
        <w:rPr>
          <w:rFonts w:ascii="宋体" w:hAnsi="宋体" w:cs="宋体"/>
          <w:color w:val="auto"/>
          <w:szCs w:val="21"/>
          <w:highlight w:val="none"/>
        </w:rPr>
      </w:pPr>
    </w:p>
    <w:p w14:paraId="51D84479">
      <w:pPr>
        <w:spacing w:line="440" w:lineRule="exact"/>
        <w:rPr>
          <w:rFonts w:ascii="宋体" w:hAnsi="宋体" w:cs="宋体"/>
          <w:color w:val="auto"/>
          <w:szCs w:val="21"/>
          <w:highlight w:val="none"/>
        </w:rPr>
      </w:pPr>
    </w:p>
    <w:p w14:paraId="13647383">
      <w:pPr>
        <w:spacing w:line="440" w:lineRule="exact"/>
        <w:rPr>
          <w:rFonts w:ascii="宋体" w:hAnsi="宋体" w:cs="宋体"/>
          <w:color w:val="auto"/>
          <w:szCs w:val="21"/>
          <w:highlight w:val="none"/>
        </w:rPr>
      </w:pPr>
    </w:p>
    <w:p w14:paraId="41704CFA">
      <w:pPr>
        <w:spacing w:line="440" w:lineRule="exact"/>
        <w:rPr>
          <w:rFonts w:ascii="宋体" w:hAnsi="宋体" w:cs="宋体"/>
          <w:color w:val="auto"/>
          <w:szCs w:val="21"/>
          <w:highlight w:val="none"/>
        </w:rPr>
      </w:pPr>
    </w:p>
    <w:p w14:paraId="4DB71BF0">
      <w:pPr>
        <w:spacing w:line="440" w:lineRule="exact"/>
        <w:rPr>
          <w:rFonts w:ascii="宋体" w:hAnsi="宋体" w:cs="宋体"/>
          <w:color w:val="auto"/>
          <w:szCs w:val="21"/>
          <w:highlight w:val="none"/>
        </w:rPr>
      </w:pPr>
    </w:p>
    <w:p w14:paraId="2E42C750">
      <w:pPr>
        <w:snapToGrid w:val="0"/>
        <w:spacing w:before="50" w:line="440" w:lineRule="exact"/>
        <w:jc w:val="left"/>
        <w:rPr>
          <w:rFonts w:hint="eastAsia" w:ascii="宋体" w:hAnsi="宋体" w:cs="宋体"/>
          <w:b/>
          <w:color w:val="auto"/>
          <w:sz w:val="24"/>
          <w:highlight w:val="none"/>
          <w:lang w:val="en-US" w:eastAsia="zh-CN"/>
        </w:rPr>
        <w:sectPr>
          <w:pgSz w:w="11906" w:h="16838"/>
          <w:pgMar w:top="1134" w:right="1247" w:bottom="1134" w:left="1247" w:header="851" w:footer="992" w:gutter="0"/>
          <w:pgNumType w:fmt="decimal"/>
          <w:cols w:space="720" w:num="1"/>
          <w:docGrid w:linePitch="312" w:charSpace="0"/>
        </w:sectPr>
      </w:pPr>
    </w:p>
    <w:p w14:paraId="04CBD144">
      <w:pPr>
        <w:snapToGrid w:val="0"/>
        <w:spacing w:before="50" w:line="440" w:lineRule="exact"/>
        <w:jc w:val="left"/>
        <w:rPr>
          <w:rFonts w:ascii="宋体" w:hAnsi="宋体" w:cs="宋体"/>
          <w:b/>
          <w:color w:val="auto"/>
          <w:sz w:val="24"/>
          <w:highlight w:val="none"/>
        </w:rPr>
      </w:pPr>
      <w:r>
        <w:rPr>
          <w:rFonts w:hint="eastAsia" w:ascii="宋体" w:hAnsi="宋体" w:cs="宋体"/>
          <w:b/>
          <w:color w:val="auto"/>
          <w:sz w:val="24"/>
          <w:highlight w:val="none"/>
          <w:lang w:val="en-US" w:eastAsia="zh-CN"/>
        </w:rPr>
        <w:t>十</w:t>
      </w:r>
      <w:r>
        <w:rPr>
          <w:rFonts w:hint="eastAsia" w:ascii="宋体" w:hAnsi="宋体" w:cs="宋体"/>
          <w:b/>
          <w:color w:val="auto"/>
          <w:sz w:val="24"/>
          <w:highlight w:val="none"/>
        </w:rPr>
        <w:t>、 代理服务费承诺书格式</w:t>
      </w:r>
    </w:p>
    <w:p w14:paraId="49F82F24">
      <w:pPr>
        <w:snapToGrid w:val="0"/>
        <w:spacing w:before="120" w:beforeLines="50" w:after="50" w:line="440" w:lineRule="exact"/>
        <w:rPr>
          <w:rFonts w:ascii="宋体" w:hAnsi="宋体" w:cs="宋体"/>
          <w:color w:val="auto"/>
          <w:szCs w:val="21"/>
          <w:highlight w:val="none"/>
        </w:rPr>
      </w:pPr>
      <w:r>
        <w:rPr>
          <w:rFonts w:hint="eastAsia" w:ascii="宋体" w:hAnsi="宋体" w:cs="宋体"/>
          <w:color w:val="auto"/>
          <w:szCs w:val="21"/>
          <w:highlight w:val="none"/>
        </w:rPr>
        <w:t>致：</w:t>
      </w:r>
    </w:p>
    <w:p w14:paraId="3ABB8492">
      <w:pPr>
        <w:snapToGrid w:val="0"/>
        <w:spacing w:before="120" w:beforeLines="50" w:after="50"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我单位参加了贵方组织的采购项目编号为（）的磋商，在此我方说明如下：</w:t>
      </w:r>
    </w:p>
    <w:p w14:paraId="53000A43">
      <w:pPr>
        <w:numPr>
          <w:ilvl w:val="0"/>
          <w:numId w:val="2"/>
        </w:numPr>
        <w:snapToGrid w:val="0"/>
        <w:spacing w:before="120" w:beforeLines="50" w:after="50"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我方承诺，若我单位中标，保证在领取成交通知书之前，按本项目磋商文件的规定标准向贵单位一次性足额支付代理服务费。</w:t>
      </w:r>
    </w:p>
    <w:p w14:paraId="36940FD3">
      <w:pPr>
        <w:snapToGrid w:val="0"/>
        <w:spacing w:before="120" w:beforeLines="50" w:after="50"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 我单位选择第   种方式作为代理服务费开票类型：</w:t>
      </w:r>
    </w:p>
    <w:p w14:paraId="2E36D164">
      <w:pPr>
        <w:snapToGrid w:val="0"/>
        <w:spacing w:before="120" w:beforeLines="50" w:after="50"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第一种方式：开具收据。</w:t>
      </w:r>
    </w:p>
    <w:p w14:paraId="6EE54F8C">
      <w:pPr>
        <w:snapToGrid w:val="0"/>
        <w:spacing w:before="120" w:beforeLines="50" w:after="50"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第二种方式：开具增值税普通发票。开票信息如下：1.公司名称；2.纳税人识别号；</w:t>
      </w:r>
    </w:p>
    <w:p w14:paraId="030BB503">
      <w:pPr>
        <w:snapToGrid w:val="0"/>
        <w:spacing w:before="120" w:beforeLines="50" w:after="50"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第三种方式：开具增值税专用发票，开票信息如下：1.公司名称；2.纳税人识别号；3.税局登记地址；4.税局登记电话；5.开户银行；6.银行账户。</w:t>
      </w:r>
    </w:p>
    <w:p w14:paraId="150208A3">
      <w:pPr>
        <w:snapToGrid w:val="0"/>
        <w:spacing w:before="50" w:after="120" w:afterLines="50" w:line="440" w:lineRule="exact"/>
        <w:jc w:val="left"/>
        <w:rPr>
          <w:rFonts w:ascii="宋体" w:hAnsi="宋体" w:cs="宋体"/>
          <w:b/>
          <w:color w:val="auto"/>
          <w:sz w:val="24"/>
          <w:highlight w:val="none"/>
        </w:rPr>
      </w:pPr>
    </w:p>
    <w:p w14:paraId="31B496AD">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58BE2001">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01F228EF">
      <w:pPr>
        <w:snapToGrid w:val="0"/>
        <w:spacing w:before="120" w:beforeLines="50" w:after="50" w:line="440" w:lineRule="exact"/>
        <w:rPr>
          <w:rFonts w:ascii="宋体" w:hAnsi="宋体" w:cs="宋体"/>
          <w:b/>
          <w:bCs/>
          <w:color w:val="auto"/>
          <w:szCs w:val="21"/>
          <w:highlight w:val="none"/>
        </w:rPr>
      </w:pPr>
    </w:p>
    <w:p w14:paraId="724BCA78">
      <w:pPr>
        <w:snapToGrid w:val="0"/>
        <w:spacing w:before="120" w:beforeLines="50" w:after="50" w:line="440" w:lineRule="exact"/>
        <w:rPr>
          <w:rFonts w:ascii="宋体" w:hAnsi="宋体" w:cs="宋体"/>
          <w:b/>
          <w:bCs/>
          <w:color w:val="auto"/>
          <w:szCs w:val="21"/>
          <w:highlight w:val="none"/>
        </w:rPr>
      </w:pPr>
    </w:p>
    <w:p w14:paraId="1EACF88D">
      <w:pPr>
        <w:snapToGrid w:val="0"/>
        <w:spacing w:before="120" w:beforeLines="50" w:after="50" w:line="440" w:lineRule="exact"/>
        <w:rPr>
          <w:rFonts w:ascii="宋体" w:hAnsi="宋体" w:cs="宋体"/>
          <w:b/>
          <w:bCs/>
          <w:color w:val="auto"/>
          <w:szCs w:val="21"/>
          <w:highlight w:val="none"/>
        </w:rPr>
      </w:pPr>
    </w:p>
    <w:p w14:paraId="6470E8B3">
      <w:pPr>
        <w:snapToGrid w:val="0"/>
        <w:spacing w:before="120" w:beforeLines="50" w:after="50" w:line="440" w:lineRule="exact"/>
        <w:rPr>
          <w:rFonts w:ascii="宋体" w:hAnsi="宋体" w:cs="宋体"/>
          <w:b/>
          <w:bCs/>
          <w:color w:val="auto"/>
          <w:szCs w:val="21"/>
          <w:highlight w:val="none"/>
        </w:rPr>
      </w:pPr>
    </w:p>
    <w:p w14:paraId="62280042">
      <w:pPr>
        <w:snapToGrid w:val="0"/>
        <w:spacing w:before="120" w:beforeLines="50" w:after="50" w:line="440" w:lineRule="exact"/>
        <w:rPr>
          <w:rFonts w:ascii="宋体" w:hAnsi="宋体" w:cs="宋体"/>
          <w:b/>
          <w:bCs/>
          <w:color w:val="auto"/>
          <w:szCs w:val="21"/>
          <w:highlight w:val="none"/>
        </w:rPr>
      </w:pPr>
    </w:p>
    <w:p w14:paraId="4FE02680">
      <w:pPr>
        <w:snapToGrid w:val="0"/>
        <w:spacing w:before="120" w:beforeLines="50" w:after="50" w:line="440" w:lineRule="exact"/>
        <w:rPr>
          <w:rFonts w:ascii="宋体" w:hAnsi="宋体" w:cs="宋体"/>
          <w:b/>
          <w:bCs/>
          <w:color w:val="auto"/>
          <w:szCs w:val="21"/>
          <w:highlight w:val="none"/>
        </w:rPr>
      </w:pPr>
    </w:p>
    <w:p w14:paraId="1B483072">
      <w:pPr>
        <w:snapToGrid w:val="0"/>
        <w:spacing w:before="120" w:beforeLines="50" w:after="50" w:line="440" w:lineRule="exact"/>
        <w:rPr>
          <w:rFonts w:ascii="宋体" w:hAnsi="宋体" w:cs="宋体"/>
          <w:b/>
          <w:bCs/>
          <w:color w:val="auto"/>
          <w:szCs w:val="21"/>
          <w:highlight w:val="none"/>
        </w:rPr>
      </w:pPr>
    </w:p>
    <w:p w14:paraId="6E6E54BE">
      <w:pPr>
        <w:snapToGrid w:val="0"/>
        <w:spacing w:before="120" w:beforeLines="50" w:after="50" w:line="440" w:lineRule="exact"/>
        <w:rPr>
          <w:rFonts w:ascii="宋体" w:hAnsi="宋体" w:cs="宋体"/>
          <w:b/>
          <w:bCs/>
          <w:color w:val="auto"/>
          <w:szCs w:val="21"/>
          <w:highlight w:val="none"/>
        </w:rPr>
      </w:pPr>
    </w:p>
    <w:p w14:paraId="7916EE5A">
      <w:pPr>
        <w:snapToGrid w:val="0"/>
        <w:spacing w:before="120" w:beforeLines="50" w:after="50" w:line="440" w:lineRule="exact"/>
        <w:rPr>
          <w:rFonts w:ascii="宋体" w:hAnsi="宋体" w:cs="宋体"/>
          <w:b/>
          <w:bCs/>
          <w:color w:val="auto"/>
          <w:szCs w:val="21"/>
          <w:highlight w:val="none"/>
        </w:rPr>
      </w:pPr>
    </w:p>
    <w:p w14:paraId="1556FCB8">
      <w:pPr>
        <w:snapToGrid w:val="0"/>
        <w:spacing w:before="120" w:beforeLines="50" w:after="50" w:line="440" w:lineRule="exact"/>
        <w:rPr>
          <w:rFonts w:ascii="宋体" w:hAnsi="宋体" w:cs="宋体"/>
          <w:b/>
          <w:bCs/>
          <w:color w:val="auto"/>
          <w:szCs w:val="21"/>
          <w:highlight w:val="none"/>
        </w:rPr>
      </w:pPr>
    </w:p>
    <w:p w14:paraId="333580EE">
      <w:pPr>
        <w:snapToGrid w:val="0"/>
        <w:spacing w:before="120" w:beforeLines="50" w:after="50" w:line="440" w:lineRule="exact"/>
        <w:rPr>
          <w:rFonts w:ascii="宋体" w:hAnsi="宋体" w:cs="宋体"/>
          <w:b/>
          <w:bCs/>
          <w:color w:val="auto"/>
          <w:szCs w:val="21"/>
          <w:highlight w:val="none"/>
        </w:rPr>
      </w:pPr>
    </w:p>
    <w:p w14:paraId="78EBD6AA">
      <w:pPr>
        <w:snapToGrid w:val="0"/>
        <w:spacing w:before="120" w:beforeLines="50" w:after="50" w:line="440" w:lineRule="exact"/>
        <w:rPr>
          <w:rFonts w:ascii="宋体" w:hAnsi="宋体" w:cs="宋体"/>
          <w:b/>
          <w:bCs/>
          <w:color w:val="auto"/>
          <w:szCs w:val="21"/>
          <w:highlight w:val="none"/>
        </w:rPr>
      </w:pPr>
    </w:p>
    <w:p w14:paraId="5906A433">
      <w:pPr>
        <w:snapToGrid w:val="0"/>
        <w:spacing w:before="120" w:beforeLines="50" w:after="50" w:line="440" w:lineRule="exact"/>
        <w:rPr>
          <w:rFonts w:ascii="宋体" w:hAnsi="宋体" w:cs="宋体"/>
          <w:b/>
          <w:bCs/>
          <w:color w:val="auto"/>
          <w:szCs w:val="21"/>
          <w:highlight w:val="none"/>
        </w:rPr>
      </w:pPr>
    </w:p>
    <w:p w14:paraId="05DCBA8A">
      <w:pPr>
        <w:snapToGrid w:val="0"/>
        <w:spacing w:before="120" w:beforeLines="50" w:after="50" w:line="440" w:lineRule="exact"/>
        <w:rPr>
          <w:rFonts w:ascii="宋体" w:hAnsi="宋体" w:cs="宋体"/>
          <w:b/>
          <w:bCs/>
          <w:color w:val="auto"/>
          <w:szCs w:val="21"/>
          <w:highlight w:val="none"/>
        </w:rPr>
      </w:pPr>
      <w:r>
        <w:rPr>
          <w:rFonts w:hint="eastAsia" w:ascii="宋体" w:hAnsi="宋体" w:cs="宋体"/>
          <w:b/>
          <w:bCs/>
          <w:color w:val="auto"/>
          <w:szCs w:val="21"/>
          <w:highlight w:val="none"/>
        </w:rPr>
        <w:t>3、报价文件格式：</w:t>
      </w:r>
    </w:p>
    <w:p w14:paraId="6FD5EE1A">
      <w:pPr>
        <w:spacing w:line="440" w:lineRule="exact"/>
        <w:jc w:val="center"/>
        <w:rPr>
          <w:rFonts w:ascii="宋体" w:hAnsi="宋体" w:cs="宋体"/>
          <w:b/>
          <w:color w:val="auto"/>
          <w:sz w:val="32"/>
          <w:szCs w:val="32"/>
          <w:highlight w:val="none"/>
        </w:rPr>
      </w:pPr>
    </w:p>
    <w:p w14:paraId="57A6E348">
      <w:pPr>
        <w:spacing w:line="440" w:lineRule="exact"/>
        <w:jc w:val="center"/>
        <w:rPr>
          <w:rFonts w:ascii="宋体" w:hAnsi="宋体" w:cs="宋体"/>
          <w:b/>
          <w:color w:val="auto"/>
          <w:sz w:val="32"/>
          <w:szCs w:val="32"/>
          <w:highlight w:val="none"/>
        </w:rPr>
      </w:pPr>
    </w:p>
    <w:p w14:paraId="2D5C3D58">
      <w:pPr>
        <w:snapToGrid w:val="0"/>
        <w:spacing w:before="120" w:beforeLines="50" w:after="50" w:line="440" w:lineRule="exact"/>
        <w:ind w:firstLine="8" w:firstLineChars="3"/>
        <w:jc w:val="right"/>
        <w:rPr>
          <w:rFonts w:ascii="宋体" w:hAnsi="宋体" w:cs="宋体"/>
          <w:bCs/>
          <w:color w:val="auto"/>
          <w:sz w:val="28"/>
          <w:szCs w:val="28"/>
          <w:highlight w:val="none"/>
        </w:rPr>
      </w:pPr>
      <w:r>
        <w:rPr>
          <w:rFonts w:hint="eastAsia" w:ascii="宋体" w:hAnsi="宋体" w:cs="宋体"/>
          <w:bCs/>
          <w:color w:val="auto"/>
          <w:sz w:val="28"/>
          <w:szCs w:val="28"/>
          <w:highlight w:val="none"/>
        </w:rPr>
        <w:t>电子响应文件</w:t>
      </w:r>
    </w:p>
    <w:p w14:paraId="66D442FC">
      <w:pPr>
        <w:snapToGrid w:val="0"/>
        <w:spacing w:before="120" w:beforeLines="50" w:after="50" w:line="440" w:lineRule="exact"/>
        <w:ind w:firstLine="9" w:firstLineChars="3"/>
        <w:jc w:val="center"/>
        <w:rPr>
          <w:rFonts w:ascii="宋体" w:hAnsi="宋体" w:cs="宋体"/>
          <w:bCs/>
          <w:color w:val="auto"/>
          <w:sz w:val="32"/>
          <w:szCs w:val="32"/>
          <w:highlight w:val="none"/>
        </w:rPr>
      </w:pPr>
    </w:p>
    <w:p w14:paraId="6255E7FC">
      <w:pPr>
        <w:snapToGrid w:val="0"/>
        <w:spacing w:before="120" w:beforeLines="50" w:after="50" w:line="440" w:lineRule="exact"/>
        <w:ind w:firstLine="9" w:firstLineChars="3"/>
        <w:jc w:val="center"/>
        <w:rPr>
          <w:rFonts w:ascii="宋体" w:hAnsi="宋体" w:cs="宋体"/>
          <w:bCs/>
          <w:color w:val="auto"/>
          <w:sz w:val="32"/>
          <w:szCs w:val="32"/>
          <w:highlight w:val="none"/>
        </w:rPr>
      </w:pPr>
    </w:p>
    <w:p w14:paraId="7D45B3E4">
      <w:pPr>
        <w:snapToGrid w:val="0"/>
        <w:spacing w:before="120" w:beforeLines="50" w:after="50" w:line="440" w:lineRule="exact"/>
        <w:ind w:firstLine="9" w:firstLineChars="3"/>
        <w:jc w:val="center"/>
        <w:rPr>
          <w:rFonts w:ascii="宋体" w:hAnsi="宋体" w:cs="宋体"/>
          <w:bCs/>
          <w:color w:val="auto"/>
          <w:sz w:val="32"/>
          <w:szCs w:val="32"/>
          <w:highlight w:val="none"/>
        </w:rPr>
      </w:pPr>
    </w:p>
    <w:p w14:paraId="5FE854D4">
      <w:pPr>
        <w:snapToGrid w:val="0"/>
        <w:spacing w:before="120" w:beforeLines="50" w:after="50" w:line="440" w:lineRule="exact"/>
        <w:ind w:firstLine="13" w:firstLineChars="3"/>
        <w:jc w:val="center"/>
        <w:rPr>
          <w:rFonts w:ascii="宋体" w:hAnsi="宋体" w:cs="宋体"/>
          <w:bCs/>
          <w:color w:val="auto"/>
          <w:sz w:val="44"/>
          <w:szCs w:val="44"/>
          <w:highlight w:val="none"/>
        </w:rPr>
      </w:pPr>
      <w:r>
        <w:rPr>
          <w:rFonts w:hint="eastAsia" w:ascii="宋体" w:hAnsi="宋体" w:cs="宋体"/>
          <w:bCs/>
          <w:color w:val="auto"/>
          <w:sz w:val="44"/>
          <w:szCs w:val="44"/>
          <w:highlight w:val="none"/>
        </w:rPr>
        <w:t>响应文件</w:t>
      </w:r>
    </w:p>
    <w:p w14:paraId="170D55EC">
      <w:pPr>
        <w:snapToGrid w:val="0"/>
        <w:spacing w:before="120" w:beforeLines="50" w:after="50" w:line="440" w:lineRule="exact"/>
        <w:ind w:firstLine="9" w:firstLineChars="3"/>
        <w:jc w:val="center"/>
        <w:rPr>
          <w:rFonts w:ascii="宋体" w:hAnsi="宋体" w:cs="宋体"/>
          <w:bCs/>
          <w:color w:val="auto"/>
          <w:sz w:val="32"/>
          <w:szCs w:val="32"/>
          <w:highlight w:val="none"/>
        </w:rPr>
      </w:pPr>
      <w:r>
        <w:rPr>
          <w:rFonts w:hint="eastAsia" w:ascii="宋体" w:hAnsi="宋体" w:cs="宋体"/>
          <w:bCs/>
          <w:color w:val="auto"/>
          <w:sz w:val="32"/>
          <w:szCs w:val="32"/>
          <w:highlight w:val="none"/>
        </w:rPr>
        <w:t>（报价文件）</w:t>
      </w:r>
    </w:p>
    <w:p w14:paraId="2C76E95F">
      <w:pPr>
        <w:snapToGrid w:val="0"/>
        <w:spacing w:before="120" w:beforeLines="50" w:after="50" w:line="440" w:lineRule="exact"/>
        <w:rPr>
          <w:rFonts w:ascii="宋体" w:hAnsi="宋体" w:cs="宋体"/>
          <w:bCs/>
          <w:color w:val="auto"/>
          <w:szCs w:val="21"/>
          <w:highlight w:val="none"/>
        </w:rPr>
      </w:pPr>
    </w:p>
    <w:p w14:paraId="2424E8F7">
      <w:pPr>
        <w:snapToGrid w:val="0"/>
        <w:spacing w:before="120" w:beforeLines="50" w:after="50"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项目名称：</w:t>
      </w:r>
    </w:p>
    <w:p w14:paraId="417807C7">
      <w:pPr>
        <w:snapToGrid w:val="0"/>
        <w:spacing w:before="120" w:beforeLines="50" w:after="50" w:line="440" w:lineRule="exact"/>
        <w:ind w:firstLine="675" w:firstLineChars="225"/>
        <w:rPr>
          <w:rFonts w:ascii="宋体" w:hAnsi="宋体" w:cs="宋体"/>
          <w:bCs/>
          <w:color w:val="auto"/>
          <w:sz w:val="30"/>
          <w:szCs w:val="30"/>
          <w:highlight w:val="none"/>
        </w:rPr>
      </w:pPr>
    </w:p>
    <w:p w14:paraId="01BE6B76">
      <w:pPr>
        <w:snapToGrid w:val="0"/>
        <w:spacing w:before="120" w:beforeLines="50" w:after="50"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项目编号：</w:t>
      </w:r>
    </w:p>
    <w:p w14:paraId="6A1B5589">
      <w:pPr>
        <w:snapToGrid w:val="0"/>
        <w:spacing w:before="120" w:beforeLines="50" w:after="50" w:line="440" w:lineRule="exact"/>
        <w:ind w:firstLine="675" w:firstLineChars="225"/>
        <w:rPr>
          <w:rFonts w:ascii="宋体" w:hAnsi="宋体" w:cs="宋体"/>
          <w:bCs/>
          <w:color w:val="auto"/>
          <w:sz w:val="30"/>
          <w:szCs w:val="30"/>
          <w:highlight w:val="none"/>
        </w:rPr>
      </w:pPr>
    </w:p>
    <w:p w14:paraId="7CB4B30B">
      <w:pPr>
        <w:snapToGrid w:val="0"/>
        <w:spacing w:before="120" w:beforeLines="50" w:after="50"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标    项：（如有则填写，无分标时填写“无”或者留空）</w:t>
      </w:r>
    </w:p>
    <w:p w14:paraId="5193BA1B">
      <w:pPr>
        <w:snapToGrid w:val="0"/>
        <w:spacing w:before="120" w:beforeLines="50" w:after="50" w:line="440" w:lineRule="exact"/>
        <w:ind w:firstLine="675" w:firstLineChars="225"/>
        <w:rPr>
          <w:rFonts w:ascii="宋体" w:hAnsi="宋体" w:cs="宋体"/>
          <w:bCs/>
          <w:color w:val="auto"/>
          <w:sz w:val="30"/>
          <w:szCs w:val="30"/>
          <w:highlight w:val="none"/>
        </w:rPr>
      </w:pPr>
    </w:p>
    <w:p w14:paraId="1B3EF13C">
      <w:pPr>
        <w:pStyle w:val="9"/>
        <w:snapToGrid w:val="0"/>
        <w:spacing w:before="100" w:beforeAutospacing="1" w:after="100" w:afterAutospacing="1"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供应商名称：（加盖单位电子公章）</w:t>
      </w:r>
    </w:p>
    <w:p w14:paraId="646C4369">
      <w:pPr>
        <w:pStyle w:val="9"/>
        <w:snapToGrid w:val="0"/>
        <w:spacing w:before="100" w:beforeAutospacing="1" w:after="100" w:afterAutospacing="1" w:line="440" w:lineRule="exact"/>
        <w:ind w:firstLine="675" w:firstLineChars="225"/>
        <w:rPr>
          <w:rFonts w:ascii="宋体" w:hAnsi="宋体" w:cs="宋体"/>
          <w:bCs/>
          <w:color w:val="auto"/>
          <w:sz w:val="30"/>
          <w:szCs w:val="30"/>
          <w:highlight w:val="none"/>
        </w:rPr>
      </w:pPr>
    </w:p>
    <w:p w14:paraId="08F76364">
      <w:pPr>
        <w:pStyle w:val="9"/>
        <w:snapToGrid w:val="0"/>
        <w:spacing w:before="100" w:beforeAutospacing="1" w:after="100" w:afterAutospacing="1" w:line="440" w:lineRule="exact"/>
        <w:ind w:firstLine="675" w:firstLineChars="225"/>
        <w:rPr>
          <w:rFonts w:ascii="宋体" w:hAnsi="宋体" w:cs="宋体"/>
          <w:bCs/>
          <w:color w:val="auto"/>
          <w:sz w:val="30"/>
          <w:szCs w:val="30"/>
          <w:highlight w:val="none"/>
        </w:rPr>
      </w:pPr>
      <w:r>
        <w:rPr>
          <w:rFonts w:hint="eastAsia" w:ascii="宋体" w:hAnsi="宋体" w:cs="宋体"/>
          <w:bCs/>
          <w:color w:val="auto"/>
          <w:sz w:val="30"/>
          <w:szCs w:val="30"/>
          <w:highlight w:val="none"/>
        </w:rPr>
        <w:t>供应商地址：</w:t>
      </w:r>
    </w:p>
    <w:p w14:paraId="164F46AF">
      <w:pPr>
        <w:pStyle w:val="9"/>
        <w:snapToGrid w:val="0"/>
        <w:spacing w:before="50" w:after="50" w:line="440" w:lineRule="exact"/>
        <w:ind w:firstLine="675" w:firstLineChars="225"/>
        <w:rPr>
          <w:rFonts w:ascii="宋体" w:hAnsi="宋体" w:cs="宋体"/>
          <w:bCs/>
          <w:color w:val="auto"/>
          <w:sz w:val="30"/>
          <w:szCs w:val="30"/>
          <w:highlight w:val="none"/>
        </w:rPr>
      </w:pPr>
    </w:p>
    <w:p w14:paraId="3F9D36AD">
      <w:pPr>
        <w:snapToGrid w:val="0"/>
        <w:spacing w:before="120" w:beforeLines="50" w:after="50" w:line="440" w:lineRule="exact"/>
        <w:ind w:firstLine="10"/>
        <w:jc w:val="center"/>
        <w:rPr>
          <w:rFonts w:ascii="宋体" w:hAnsi="宋体" w:cs="宋体"/>
          <w:color w:val="auto"/>
          <w:sz w:val="30"/>
          <w:szCs w:val="30"/>
          <w:highlight w:val="none"/>
        </w:rPr>
      </w:pPr>
    </w:p>
    <w:p w14:paraId="78FD0426">
      <w:pPr>
        <w:snapToGrid w:val="0"/>
        <w:spacing w:before="120" w:beforeLines="50" w:after="50" w:line="440" w:lineRule="exact"/>
        <w:ind w:firstLine="10"/>
        <w:jc w:val="center"/>
        <w:rPr>
          <w:rFonts w:ascii="宋体" w:hAnsi="宋体" w:cs="宋体"/>
          <w:color w:val="auto"/>
          <w:sz w:val="30"/>
          <w:szCs w:val="30"/>
          <w:highlight w:val="none"/>
        </w:rPr>
      </w:pPr>
    </w:p>
    <w:p w14:paraId="293C2F50">
      <w:pPr>
        <w:snapToGrid w:val="0"/>
        <w:spacing w:before="120" w:beforeLines="50" w:after="50" w:line="440" w:lineRule="exact"/>
        <w:ind w:firstLine="10"/>
        <w:jc w:val="center"/>
        <w:rPr>
          <w:rFonts w:ascii="宋体" w:hAnsi="宋体" w:cs="宋体"/>
          <w:color w:val="auto"/>
          <w:sz w:val="30"/>
          <w:szCs w:val="30"/>
          <w:highlight w:val="none"/>
        </w:rPr>
      </w:pPr>
    </w:p>
    <w:p w14:paraId="4E11FCB5">
      <w:pPr>
        <w:snapToGrid w:val="0"/>
        <w:spacing w:before="120" w:beforeLines="50" w:after="50" w:line="440" w:lineRule="exact"/>
        <w:ind w:firstLine="10"/>
        <w:jc w:val="center"/>
        <w:rPr>
          <w:rFonts w:ascii="宋体" w:hAnsi="宋体" w:cs="宋体"/>
          <w:color w:val="auto"/>
          <w:sz w:val="30"/>
          <w:szCs w:val="30"/>
          <w:highlight w:val="none"/>
        </w:rPr>
      </w:pPr>
      <w:r>
        <w:rPr>
          <w:rFonts w:hint="eastAsia" w:ascii="宋体" w:hAnsi="宋体" w:cs="宋体"/>
          <w:color w:val="auto"/>
          <w:sz w:val="30"/>
          <w:szCs w:val="30"/>
          <w:highlight w:val="none"/>
        </w:rPr>
        <w:t>年   月   日</w:t>
      </w:r>
    </w:p>
    <w:p w14:paraId="5921992D">
      <w:pPr>
        <w:spacing w:line="440" w:lineRule="exact"/>
        <w:rPr>
          <w:rFonts w:ascii="宋体" w:hAnsi="宋体" w:cs="宋体"/>
          <w:b/>
          <w:color w:val="auto"/>
          <w:szCs w:val="21"/>
          <w:highlight w:val="none"/>
        </w:rPr>
      </w:pPr>
    </w:p>
    <w:p w14:paraId="7AC6FB4D">
      <w:pPr>
        <w:tabs>
          <w:tab w:val="left" w:pos="1418"/>
        </w:tabs>
        <w:snapToGrid w:val="0"/>
        <w:spacing w:before="50" w:after="50"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目录</w:t>
      </w:r>
    </w:p>
    <w:p w14:paraId="022AAAB6">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1、报价文件</w:t>
      </w:r>
    </w:p>
    <w:p w14:paraId="01672B76">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1.1</w:t>
      </w:r>
      <w:r>
        <w:rPr>
          <w:rFonts w:hint="eastAsia" w:ascii="宋体" w:hAnsi="宋体" w:cs="宋体"/>
          <w:color w:val="auto"/>
          <w:szCs w:val="21"/>
          <w:highlight w:val="none"/>
        </w:rPr>
        <w:t>竞标函</w:t>
      </w:r>
      <w:r>
        <w:rPr>
          <w:rFonts w:hint="eastAsia" w:ascii="宋体" w:hAnsi="宋体" w:cs="宋体"/>
          <w:bCs/>
          <w:color w:val="auto"/>
          <w:szCs w:val="21"/>
          <w:highlight w:val="none"/>
        </w:rPr>
        <w:t>…………………………………………………………………………</w:t>
      </w:r>
    </w:p>
    <w:p w14:paraId="57CD730F">
      <w:pPr>
        <w:tabs>
          <w:tab w:val="left" w:pos="1418"/>
        </w:tabs>
        <w:snapToGrid w:val="0"/>
        <w:spacing w:before="50" w:after="50" w:line="440" w:lineRule="exact"/>
        <w:rPr>
          <w:rFonts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zCs w:val="21"/>
          <w:highlight w:val="none"/>
          <w:lang w:val="en-US" w:eastAsia="zh-CN"/>
        </w:rPr>
        <w:t>竞标</w:t>
      </w:r>
      <w:r>
        <w:rPr>
          <w:rFonts w:hint="eastAsia" w:ascii="宋体" w:hAnsi="宋体" w:cs="宋体"/>
          <w:color w:val="auto"/>
          <w:szCs w:val="21"/>
          <w:highlight w:val="none"/>
        </w:rPr>
        <w:t>报价表………………………………</w:t>
      </w:r>
    </w:p>
    <w:p w14:paraId="52A78E18">
      <w:pPr>
        <w:tabs>
          <w:tab w:val="left" w:pos="1418"/>
        </w:tabs>
        <w:snapToGrid w:val="0"/>
        <w:spacing w:before="50" w:after="50" w:line="440" w:lineRule="exact"/>
        <w:rPr>
          <w:rFonts w:ascii="宋体" w:hAnsi="宋体" w:cs="宋体"/>
          <w:color w:val="auto"/>
          <w:szCs w:val="21"/>
          <w:highlight w:val="none"/>
        </w:rPr>
      </w:pPr>
      <w:r>
        <w:rPr>
          <w:rFonts w:hint="eastAsia" w:ascii="宋体" w:hAnsi="宋体" w:cs="宋体"/>
          <w:color w:val="auto"/>
          <w:szCs w:val="21"/>
          <w:highlight w:val="none"/>
        </w:rPr>
        <w:t>1.3中小企业声明函（如是请提供）………………………………</w:t>
      </w:r>
    </w:p>
    <w:p w14:paraId="16B0B2AE">
      <w:pPr>
        <w:tabs>
          <w:tab w:val="left" w:pos="1418"/>
        </w:tabs>
        <w:snapToGrid w:val="0"/>
        <w:spacing w:before="50" w:after="50" w:line="440" w:lineRule="exact"/>
        <w:rPr>
          <w:rFonts w:ascii="宋体" w:hAnsi="宋体" w:cs="宋体"/>
          <w:color w:val="auto"/>
          <w:szCs w:val="21"/>
          <w:highlight w:val="none"/>
        </w:rPr>
      </w:pPr>
      <w:r>
        <w:rPr>
          <w:rFonts w:hint="eastAsia" w:ascii="宋体" w:hAnsi="宋体" w:cs="宋体"/>
          <w:color w:val="auto"/>
          <w:szCs w:val="21"/>
          <w:highlight w:val="none"/>
        </w:rPr>
        <w:t>1.4监狱企业由省级以上监狱管理局、戒毒管理局（含新疆生产建设兵团）出具的属于监狱企业的证明文件（如是请提供）………………………………</w:t>
      </w:r>
    </w:p>
    <w:p w14:paraId="12D5373D">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rPr>
        <w:t>1.5</w:t>
      </w:r>
      <w:r>
        <w:rPr>
          <w:rFonts w:hint="eastAsia" w:ascii="宋体" w:hAnsi="宋体" w:cs="宋体"/>
          <w:color w:val="auto"/>
          <w:szCs w:val="21"/>
          <w:highlight w:val="none"/>
        </w:rPr>
        <w:t>残疾人福利性单位声明函（如是请提供）</w:t>
      </w:r>
      <w:r>
        <w:rPr>
          <w:rFonts w:hint="eastAsia" w:ascii="宋体" w:hAnsi="宋体" w:cs="宋体"/>
          <w:bCs/>
          <w:color w:val="auto"/>
          <w:szCs w:val="21"/>
          <w:highlight w:val="none"/>
        </w:rPr>
        <w:t>………………………………………</w:t>
      </w:r>
    </w:p>
    <w:p w14:paraId="1721D8A6">
      <w:pPr>
        <w:tabs>
          <w:tab w:val="left" w:pos="1418"/>
        </w:tabs>
        <w:snapToGrid w:val="0"/>
        <w:spacing w:before="50" w:after="50" w:line="440" w:lineRule="exact"/>
        <w:rPr>
          <w:rFonts w:hint="eastAsia" w:ascii="宋体" w:hAnsi="宋体" w:cs="宋体"/>
          <w:bCs/>
          <w:color w:val="auto"/>
          <w:szCs w:val="21"/>
          <w:highlight w:val="none"/>
        </w:rPr>
      </w:pPr>
      <w:r>
        <w:rPr>
          <w:rFonts w:hint="eastAsia" w:ascii="宋体" w:hAnsi="宋体" w:cs="宋体"/>
          <w:bCs/>
          <w:color w:val="auto"/>
          <w:szCs w:val="21"/>
          <w:highlight w:val="none"/>
        </w:rPr>
        <w:t>1.6</w:t>
      </w:r>
      <w:r>
        <w:rPr>
          <w:rFonts w:hint="eastAsia" w:ascii="宋体" w:hAnsi="宋体"/>
          <w:color w:val="auto"/>
          <w:highlight w:val="none"/>
        </w:rPr>
        <w:t>《关于符合本国产品标准的声明函》或者财政部会同有关部门规定的有关证明文件；（供应商根据自身响应情况出具）</w:t>
      </w:r>
      <w:r>
        <w:rPr>
          <w:rFonts w:hint="eastAsia" w:ascii="宋体" w:hAnsi="宋体" w:cs="宋体"/>
          <w:bCs/>
          <w:color w:val="auto"/>
          <w:szCs w:val="21"/>
          <w:highlight w:val="none"/>
        </w:rPr>
        <w:t>……………………………………</w:t>
      </w:r>
    </w:p>
    <w:p w14:paraId="79B9E10F">
      <w:pPr>
        <w:tabs>
          <w:tab w:val="left" w:pos="1418"/>
        </w:tabs>
        <w:snapToGrid w:val="0"/>
        <w:spacing w:before="50" w:after="50" w:line="440" w:lineRule="exact"/>
        <w:rPr>
          <w:rFonts w:ascii="宋体" w:hAnsi="宋体" w:cs="宋体"/>
          <w:bCs/>
          <w:color w:val="auto"/>
          <w:szCs w:val="21"/>
          <w:highlight w:val="none"/>
        </w:rPr>
      </w:pPr>
      <w:r>
        <w:rPr>
          <w:rFonts w:hint="eastAsia" w:ascii="宋体" w:hAnsi="宋体" w:cs="宋体"/>
          <w:bCs/>
          <w:color w:val="auto"/>
          <w:szCs w:val="21"/>
          <w:highlight w:val="none"/>
          <w:lang w:val="en-US" w:eastAsia="zh-CN"/>
        </w:rPr>
        <w:t>1.7</w:t>
      </w:r>
      <w:r>
        <w:rPr>
          <w:rFonts w:hint="eastAsia" w:ascii="宋体" w:hAnsi="宋体" w:cs="宋体"/>
          <w:color w:val="auto"/>
          <w:szCs w:val="21"/>
          <w:highlight w:val="none"/>
        </w:rPr>
        <w:t>供应商针对报价需要说明的其他文件和说明</w:t>
      </w:r>
      <w:r>
        <w:rPr>
          <w:rFonts w:hint="eastAsia" w:ascii="宋体" w:hAnsi="宋体" w:cs="宋体"/>
          <w:bCs/>
          <w:color w:val="auto"/>
          <w:szCs w:val="21"/>
          <w:highlight w:val="none"/>
        </w:rPr>
        <w:t>……………………………………</w:t>
      </w:r>
    </w:p>
    <w:p w14:paraId="05C41626">
      <w:pPr>
        <w:spacing w:line="440" w:lineRule="exact"/>
        <w:rPr>
          <w:rFonts w:ascii="宋体" w:hAnsi="宋体" w:cs="宋体"/>
          <w:bCs/>
          <w:color w:val="auto"/>
          <w:szCs w:val="21"/>
          <w:highlight w:val="none"/>
        </w:rPr>
      </w:pPr>
    </w:p>
    <w:p w14:paraId="32D6C422">
      <w:pPr>
        <w:spacing w:line="440" w:lineRule="exact"/>
        <w:rPr>
          <w:rFonts w:ascii="宋体" w:hAnsi="宋体" w:cs="宋体"/>
          <w:bCs/>
          <w:color w:val="auto"/>
          <w:szCs w:val="21"/>
          <w:highlight w:val="none"/>
        </w:rPr>
      </w:pPr>
    </w:p>
    <w:p w14:paraId="75413251">
      <w:pPr>
        <w:spacing w:line="440" w:lineRule="exact"/>
        <w:rPr>
          <w:rFonts w:ascii="宋体" w:hAnsi="宋体" w:cs="宋体"/>
          <w:bCs/>
          <w:color w:val="auto"/>
          <w:szCs w:val="21"/>
          <w:highlight w:val="none"/>
        </w:rPr>
      </w:pPr>
    </w:p>
    <w:p w14:paraId="056A0607">
      <w:pPr>
        <w:spacing w:line="440" w:lineRule="exact"/>
        <w:rPr>
          <w:rFonts w:ascii="宋体" w:hAnsi="宋体" w:cs="宋体"/>
          <w:bCs/>
          <w:color w:val="auto"/>
          <w:szCs w:val="21"/>
          <w:highlight w:val="none"/>
        </w:rPr>
      </w:pPr>
    </w:p>
    <w:p w14:paraId="0B1CC2FB">
      <w:pPr>
        <w:spacing w:line="440" w:lineRule="exact"/>
        <w:rPr>
          <w:rFonts w:ascii="宋体" w:hAnsi="宋体" w:cs="宋体"/>
          <w:bCs/>
          <w:color w:val="auto"/>
          <w:szCs w:val="21"/>
          <w:highlight w:val="none"/>
        </w:rPr>
      </w:pPr>
    </w:p>
    <w:p w14:paraId="79DD70D4">
      <w:pPr>
        <w:spacing w:line="440" w:lineRule="exact"/>
        <w:rPr>
          <w:rFonts w:ascii="宋体" w:hAnsi="宋体" w:cs="宋体"/>
          <w:bCs/>
          <w:color w:val="auto"/>
          <w:szCs w:val="21"/>
          <w:highlight w:val="none"/>
        </w:rPr>
      </w:pPr>
    </w:p>
    <w:p w14:paraId="511C3648">
      <w:pPr>
        <w:spacing w:line="440" w:lineRule="exact"/>
        <w:rPr>
          <w:rFonts w:ascii="宋体" w:hAnsi="宋体" w:cs="宋体"/>
          <w:bCs/>
          <w:color w:val="auto"/>
          <w:szCs w:val="21"/>
          <w:highlight w:val="none"/>
        </w:rPr>
      </w:pPr>
    </w:p>
    <w:p w14:paraId="18DE2E8B">
      <w:pPr>
        <w:spacing w:line="440" w:lineRule="exact"/>
        <w:rPr>
          <w:rFonts w:ascii="宋体" w:hAnsi="宋体" w:cs="宋体"/>
          <w:bCs/>
          <w:color w:val="auto"/>
          <w:szCs w:val="21"/>
          <w:highlight w:val="none"/>
        </w:rPr>
      </w:pPr>
    </w:p>
    <w:p w14:paraId="1E35F2AD">
      <w:pPr>
        <w:spacing w:line="440" w:lineRule="exact"/>
        <w:rPr>
          <w:rFonts w:ascii="宋体" w:hAnsi="宋体" w:cs="宋体"/>
          <w:bCs/>
          <w:color w:val="auto"/>
          <w:szCs w:val="21"/>
          <w:highlight w:val="none"/>
        </w:rPr>
      </w:pPr>
    </w:p>
    <w:p w14:paraId="5823EF3E">
      <w:pPr>
        <w:spacing w:line="440" w:lineRule="exact"/>
        <w:rPr>
          <w:rFonts w:ascii="宋体" w:hAnsi="宋体" w:cs="宋体"/>
          <w:bCs/>
          <w:color w:val="auto"/>
          <w:szCs w:val="21"/>
          <w:highlight w:val="none"/>
        </w:rPr>
      </w:pPr>
    </w:p>
    <w:p w14:paraId="384C42F0">
      <w:pPr>
        <w:spacing w:line="440" w:lineRule="exact"/>
        <w:rPr>
          <w:rFonts w:ascii="宋体" w:hAnsi="宋体" w:cs="宋体"/>
          <w:bCs/>
          <w:color w:val="auto"/>
          <w:szCs w:val="21"/>
          <w:highlight w:val="none"/>
        </w:rPr>
      </w:pPr>
    </w:p>
    <w:p w14:paraId="4B9C78E2">
      <w:pPr>
        <w:spacing w:line="440" w:lineRule="exact"/>
        <w:rPr>
          <w:rFonts w:ascii="宋体" w:hAnsi="宋体" w:cs="宋体"/>
          <w:bCs/>
          <w:color w:val="auto"/>
          <w:szCs w:val="21"/>
          <w:highlight w:val="none"/>
        </w:rPr>
      </w:pPr>
    </w:p>
    <w:p w14:paraId="5F046854">
      <w:pPr>
        <w:spacing w:line="440" w:lineRule="exact"/>
        <w:rPr>
          <w:rFonts w:ascii="宋体" w:hAnsi="宋体" w:cs="宋体"/>
          <w:bCs/>
          <w:color w:val="auto"/>
          <w:szCs w:val="21"/>
          <w:highlight w:val="none"/>
        </w:rPr>
      </w:pPr>
    </w:p>
    <w:p w14:paraId="6630F54A">
      <w:pPr>
        <w:spacing w:line="440" w:lineRule="exact"/>
        <w:rPr>
          <w:rFonts w:ascii="宋体" w:hAnsi="宋体" w:cs="宋体"/>
          <w:bCs/>
          <w:color w:val="auto"/>
          <w:szCs w:val="21"/>
          <w:highlight w:val="none"/>
        </w:rPr>
      </w:pPr>
    </w:p>
    <w:p w14:paraId="1AD7F66F">
      <w:pPr>
        <w:spacing w:line="440" w:lineRule="exact"/>
        <w:rPr>
          <w:rFonts w:ascii="宋体" w:hAnsi="宋体" w:cs="宋体"/>
          <w:bCs/>
          <w:color w:val="auto"/>
          <w:szCs w:val="21"/>
          <w:highlight w:val="none"/>
        </w:rPr>
      </w:pPr>
    </w:p>
    <w:p w14:paraId="4D342BB0">
      <w:pPr>
        <w:spacing w:line="440" w:lineRule="exact"/>
        <w:rPr>
          <w:rFonts w:ascii="宋体" w:hAnsi="宋体" w:cs="宋体"/>
          <w:bCs/>
          <w:color w:val="auto"/>
          <w:szCs w:val="21"/>
          <w:highlight w:val="none"/>
        </w:rPr>
      </w:pPr>
    </w:p>
    <w:p w14:paraId="7C46893B">
      <w:pPr>
        <w:spacing w:line="440" w:lineRule="exact"/>
        <w:rPr>
          <w:rFonts w:ascii="宋体" w:hAnsi="宋体" w:cs="宋体"/>
          <w:bCs/>
          <w:color w:val="auto"/>
          <w:szCs w:val="21"/>
          <w:highlight w:val="none"/>
        </w:rPr>
      </w:pPr>
    </w:p>
    <w:p w14:paraId="3A8A4DF8">
      <w:pPr>
        <w:spacing w:line="440" w:lineRule="exact"/>
        <w:rPr>
          <w:rFonts w:ascii="宋体" w:hAnsi="宋体" w:cs="宋体"/>
          <w:bCs/>
          <w:color w:val="auto"/>
          <w:szCs w:val="21"/>
          <w:highlight w:val="none"/>
        </w:rPr>
      </w:pPr>
    </w:p>
    <w:p w14:paraId="584B9F70">
      <w:pPr>
        <w:spacing w:line="440" w:lineRule="exact"/>
        <w:rPr>
          <w:rFonts w:ascii="宋体" w:hAnsi="宋体" w:cs="宋体"/>
          <w:bCs/>
          <w:color w:val="auto"/>
          <w:szCs w:val="21"/>
          <w:highlight w:val="none"/>
        </w:rPr>
      </w:pPr>
    </w:p>
    <w:p w14:paraId="2C73F13F">
      <w:pPr>
        <w:spacing w:line="440" w:lineRule="exact"/>
        <w:rPr>
          <w:rFonts w:ascii="宋体" w:hAnsi="宋体" w:cs="宋体"/>
          <w:bCs/>
          <w:color w:val="auto"/>
          <w:szCs w:val="21"/>
          <w:highlight w:val="none"/>
        </w:rPr>
      </w:pPr>
    </w:p>
    <w:p w14:paraId="487BB663">
      <w:pPr>
        <w:spacing w:line="440" w:lineRule="exact"/>
        <w:rPr>
          <w:rFonts w:ascii="宋体" w:hAnsi="宋体" w:cs="宋体"/>
          <w:bCs/>
          <w:color w:val="auto"/>
          <w:szCs w:val="21"/>
          <w:highlight w:val="none"/>
        </w:rPr>
      </w:pPr>
    </w:p>
    <w:p w14:paraId="6D9A4A23">
      <w:pPr>
        <w:spacing w:line="440" w:lineRule="exact"/>
        <w:rPr>
          <w:rFonts w:ascii="宋体" w:hAnsi="宋体" w:cs="宋体"/>
          <w:bCs/>
          <w:color w:val="auto"/>
          <w:szCs w:val="21"/>
          <w:highlight w:val="none"/>
        </w:rPr>
      </w:pPr>
    </w:p>
    <w:p w14:paraId="404C1CE9">
      <w:pPr>
        <w:spacing w:line="440" w:lineRule="exact"/>
        <w:rPr>
          <w:rFonts w:ascii="宋体" w:hAnsi="宋体" w:cs="宋体"/>
          <w:bCs/>
          <w:color w:val="auto"/>
          <w:szCs w:val="21"/>
          <w:highlight w:val="none"/>
        </w:rPr>
      </w:pPr>
    </w:p>
    <w:p w14:paraId="70994BCE">
      <w:pPr>
        <w:spacing w:line="440" w:lineRule="exact"/>
        <w:rPr>
          <w:rFonts w:ascii="宋体" w:hAnsi="宋体" w:cs="宋体"/>
          <w:b/>
          <w:color w:val="auto"/>
          <w:szCs w:val="21"/>
          <w:highlight w:val="none"/>
        </w:rPr>
      </w:pPr>
      <w:r>
        <w:rPr>
          <w:rFonts w:hint="eastAsia" w:ascii="宋体" w:hAnsi="宋体" w:cs="宋体"/>
          <w:b/>
          <w:color w:val="auto"/>
          <w:szCs w:val="21"/>
          <w:highlight w:val="none"/>
        </w:rPr>
        <w:t>一、竞标函格式</w:t>
      </w:r>
    </w:p>
    <w:p w14:paraId="5675A7BE">
      <w:pPr>
        <w:snapToGrid w:val="0"/>
        <w:spacing w:before="120" w:beforeLines="50" w:after="50" w:line="44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竞 标 函</w:t>
      </w:r>
    </w:p>
    <w:p w14:paraId="3C446977">
      <w:pPr>
        <w:snapToGrid w:val="0"/>
        <w:spacing w:before="120" w:beforeLines="50" w:after="50" w:line="440" w:lineRule="exact"/>
        <w:jc w:val="center"/>
        <w:rPr>
          <w:rFonts w:ascii="宋体" w:hAnsi="宋体" w:cs="宋体"/>
          <w:b/>
          <w:color w:val="auto"/>
          <w:sz w:val="24"/>
          <w:szCs w:val="20"/>
          <w:highlight w:val="none"/>
        </w:rPr>
      </w:pPr>
    </w:p>
    <w:p w14:paraId="71B26726">
      <w:pPr>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致：（采购人名称）：</w:t>
      </w:r>
    </w:p>
    <w:p w14:paraId="22471BB9">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根据贵方为</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项目名称</w:t>
      </w:r>
      <w:r>
        <w:rPr>
          <w:rFonts w:hint="eastAsia" w:ascii="宋体" w:hAnsi="宋体" w:cs="宋体"/>
          <w:color w:val="auto"/>
          <w:szCs w:val="21"/>
          <w:highlight w:val="none"/>
          <w:lang w:eastAsia="zh-CN"/>
        </w:rPr>
        <w:t>）</w:t>
      </w:r>
      <w:r>
        <w:rPr>
          <w:rFonts w:hint="eastAsia" w:ascii="宋体" w:hAnsi="宋体" w:cs="宋体"/>
          <w:color w:val="auto"/>
          <w:szCs w:val="21"/>
          <w:highlight w:val="none"/>
        </w:rPr>
        <w:t>（项目编号：     ）的</w:t>
      </w:r>
      <w:r>
        <w:rPr>
          <w:rFonts w:hint="eastAsia" w:ascii="宋体" w:hAnsi="宋体" w:cs="宋体"/>
          <w:color w:val="auto"/>
          <w:szCs w:val="21"/>
          <w:highlight w:val="none"/>
          <w:lang w:val="en-US" w:eastAsia="zh-CN"/>
        </w:rPr>
        <w:t>竞争性磋商</w:t>
      </w:r>
      <w:r>
        <w:rPr>
          <w:rFonts w:hint="eastAsia" w:ascii="宋体" w:hAnsi="宋体" w:cs="宋体"/>
          <w:color w:val="auto"/>
          <w:szCs w:val="21"/>
          <w:highlight w:val="none"/>
        </w:rPr>
        <w:t>公告，签字代表</w:t>
      </w:r>
      <w:r>
        <w:rPr>
          <w:rFonts w:hint="eastAsia" w:ascii="宋体" w:hAnsi="宋体" w:cs="宋体"/>
          <w:color w:val="auto"/>
          <w:szCs w:val="21"/>
          <w:highlight w:val="none"/>
          <w:u w:val="single"/>
        </w:rPr>
        <w:t xml:space="preserve">     （全名）</w:t>
      </w:r>
      <w:r>
        <w:rPr>
          <w:rFonts w:hint="eastAsia" w:ascii="宋体" w:hAnsi="宋体" w:cs="宋体"/>
          <w:color w:val="auto"/>
          <w:szCs w:val="21"/>
          <w:highlight w:val="none"/>
        </w:rPr>
        <w:t>经正式授权并代表供应商</w:t>
      </w:r>
      <w:r>
        <w:rPr>
          <w:rFonts w:hint="eastAsia" w:ascii="宋体" w:hAnsi="宋体" w:cs="宋体"/>
          <w:color w:val="auto"/>
          <w:szCs w:val="21"/>
          <w:highlight w:val="none"/>
          <w:u w:val="single"/>
        </w:rPr>
        <w:t xml:space="preserve">                    （供应商名称）</w:t>
      </w:r>
      <w:r>
        <w:rPr>
          <w:rFonts w:hint="eastAsia" w:ascii="宋体" w:hAnsi="宋体" w:cs="宋体"/>
          <w:color w:val="auto"/>
          <w:szCs w:val="21"/>
          <w:highlight w:val="none"/>
        </w:rPr>
        <w:t>现正式递交下述文件参加贵方组织的本次政府采购活动：</w:t>
      </w:r>
    </w:p>
    <w:p w14:paraId="2A91B40C">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一、报价文件电子版一份；</w:t>
      </w:r>
    </w:p>
    <w:p w14:paraId="2D792F2B">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二、资格文件电子版一份；</w:t>
      </w:r>
    </w:p>
    <w:p w14:paraId="2166536C">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三、商务和技术文件电子版一份；</w:t>
      </w:r>
    </w:p>
    <w:p w14:paraId="45CD6A29">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据此函，签字代表宣布同意如下：</w:t>
      </w:r>
    </w:p>
    <w:p w14:paraId="4CD88D60">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1.我方已详细审查全部“竞争性磋商文件”，包括修改文件（如有的话）以及全部参考资料和有关附件，已经了解我方对于磋商文件、采购过程、采购结果有依法进行询问、质疑、投诉的权利及相关渠道和要求。</w:t>
      </w:r>
    </w:p>
    <w:p w14:paraId="479A01C0">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2.我方在</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之前已经与贵方进行了充分的沟通，完全理解并接受</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的各项规定和要求，对</w:t>
      </w:r>
      <w:r>
        <w:rPr>
          <w:rFonts w:hint="eastAsia" w:ascii="宋体" w:hAnsi="宋体" w:cs="宋体"/>
          <w:color w:val="auto"/>
          <w:szCs w:val="21"/>
          <w:highlight w:val="none"/>
          <w:lang w:eastAsia="zh-CN"/>
        </w:rPr>
        <w:t>磋商采购文件</w:t>
      </w:r>
      <w:r>
        <w:rPr>
          <w:rFonts w:hint="eastAsia" w:ascii="宋体" w:hAnsi="宋体" w:cs="宋体"/>
          <w:color w:val="auto"/>
          <w:szCs w:val="21"/>
          <w:highlight w:val="none"/>
        </w:rPr>
        <w:t>的合理性、合法性不再有异议。</w:t>
      </w:r>
    </w:p>
    <w:p w14:paraId="63112079">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3.本</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有效期自开标日起     个日（自然日）。</w:t>
      </w:r>
    </w:p>
    <w:p w14:paraId="5508880C">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4.如中标，本响应文件至本项目合同履行完毕止均保持有效，我方将按“竞争性磋商文件”及政府采购法律、法规的规定履行合同责任和义务。</w:t>
      </w:r>
    </w:p>
    <w:p w14:paraId="15C5487B">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5.我方同意按照贵方要求提供与</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有关的一切数据或资料。</w:t>
      </w:r>
    </w:p>
    <w:p w14:paraId="7F70EDD2">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6.与本</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有关的一切正式往来信函请寄：</w:t>
      </w:r>
    </w:p>
    <w:p w14:paraId="440FD9B4">
      <w:pPr>
        <w:snapToGrid w:val="0"/>
        <w:spacing w:line="440" w:lineRule="exact"/>
        <w:rPr>
          <w:rFonts w:ascii="宋体" w:hAnsi="宋体" w:cs="宋体"/>
          <w:color w:val="auto"/>
          <w:szCs w:val="21"/>
          <w:highlight w:val="none"/>
          <w:u w:val="single"/>
        </w:rPr>
      </w:pPr>
      <w:r>
        <w:rPr>
          <w:rFonts w:hint="eastAsia" w:ascii="宋体" w:hAnsi="宋体" w:cs="宋体"/>
          <w:color w:val="auto"/>
          <w:szCs w:val="21"/>
          <w:highlight w:val="none"/>
        </w:rPr>
        <w:t>地址：       邮编：       电话：</w:t>
      </w:r>
    </w:p>
    <w:p w14:paraId="2205D9C5">
      <w:pPr>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传真：       供应商代表姓名、职务：</w:t>
      </w:r>
    </w:p>
    <w:p w14:paraId="3107DD0A">
      <w:pPr>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供应商名称:</w:t>
      </w:r>
    </w:p>
    <w:p w14:paraId="08E2F7B1">
      <w:pPr>
        <w:snapToGrid w:val="0"/>
        <w:spacing w:line="440" w:lineRule="exact"/>
        <w:rPr>
          <w:rFonts w:ascii="宋体" w:hAnsi="宋体" w:cs="宋体"/>
          <w:color w:val="auto"/>
          <w:szCs w:val="21"/>
          <w:highlight w:val="none"/>
        </w:rPr>
      </w:pPr>
      <w:r>
        <w:rPr>
          <w:rFonts w:hint="eastAsia" w:ascii="宋体" w:hAnsi="宋体" w:cs="宋体"/>
          <w:color w:val="auto"/>
          <w:szCs w:val="21"/>
          <w:highlight w:val="none"/>
        </w:rPr>
        <w:t>开户银行：   银行</w:t>
      </w:r>
      <w:r>
        <w:rPr>
          <w:rFonts w:hint="eastAsia" w:ascii="宋体" w:hAnsi="宋体" w:cs="宋体"/>
          <w:color w:val="auto"/>
          <w:szCs w:val="21"/>
          <w:highlight w:val="none"/>
          <w:lang w:val="en-US" w:eastAsia="zh-CN"/>
        </w:rPr>
        <w:t>账</w:t>
      </w:r>
      <w:r>
        <w:rPr>
          <w:rFonts w:hint="eastAsia" w:ascii="宋体" w:hAnsi="宋体" w:cs="宋体"/>
          <w:color w:val="auto"/>
          <w:szCs w:val="21"/>
          <w:highlight w:val="none"/>
        </w:rPr>
        <w:t>号：</w:t>
      </w:r>
    </w:p>
    <w:p w14:paraId="552486A5">
      <w:pPr>
        <w:snapToGrid w:val="0"/>
        <w:spacing w:line="440" w:lineRule="exact"/>
        <w:rPr>
          <w:rFonts w:ascii="宋体" w:hAnsi="宋体" w:cs="宋体"/>
          <w:color w:val="auto"/>
          <w:szCs w:val="21"/>
          <w:highlight w:val="none"/>
        </w:rPr>
      </w:pPr>
    </w:p>
    <w:p w14:paraId="3D17CE22">
      <w:pPr>
        <w:snapToGrid w:val="0"/>
        <w:spacing w:line="440" w:lineRule="exact"/>
        <w:rPr>
          <w:rFonts w:ascii="宋体" w:hAnsi="宋体" w:cs="宋体"/>
          <w:color w:val="auto"/>
          <w:szCs w:val="21"/>
          <w:highlight w:val="none"/>
        </w:rPr>
      </w:pPr>
    </w:p>
    <w:p w14:paraId="0CC0A88E">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1665B840">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0615E99A">
      <w:pPr>
        <w:spacing w:line="440" w:lineRule="exact"/>
        <w:rPr>
          <w:rFonts w:ascii="宋体" w:hAnsi="宋体" w:cs="宋体"/>
          <w:b/>
          <w:color w:val="auto"/>
          <w:szCs w:val="21"/>
          <w:highlight w:val="none"/>
        </w:rPr>
      </w:pPr>
      <w:r>
        <w:rPr>
          <w:rFonts w:hint="eastAsia" w:ascii="宋体" w:hAnsi="宋体" w:cs="宋体"/>
          <w:b/>
          <w:color w:val="auto"/>
          <w:szCs w:val="21"/>
          <w:highlight w:val="none"/>
        </w:rPr>
        <w:t>二、</w:t>
      </w:r>
      <w:r>
        <w:rPr>
          <w:rFonts w:hint="eastAsia" w:ascii="宋体" w:hAnsi="宋体" w:cs="宋体"/>
          <w:b/>
          <w:color w:val="auto"/>
          <w:szCs w:val="21"/>
          <w:highlight w:val="none"/>
          <w:lang w:val="en-US" w:eastAsia="zh-CN"/>
        </w:rPr>
        <w:t>竞标</w:t>
      </w:r>
      <w:r>
        <w:rPr>
          <w:rFonts w:hint="eastAsia" w:ascii="宋体" w:hAnsi="宋体" w:cs="宋体"/>
          <w:b/>
          <w:color w:val="auto"/>
          <w:szCs w:val="21"/>
          <w:highlight w:val="none"/>
        </w:rPr>
        <w:t>报价表格式</w:t>
      </w:r>
    </w:p>
    <w:p w14:paraId="2904A679">
      <w:pPr>
        <w:spacing w:line="44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lang w:val="en-US" w:eastAsia="zh-CN"/>
        </w:rPr>
        <w:t xml:space="preserve">竞 标 </w:t>
      </w:r>
      <w:r>
        <w:rPr>
          <w:rFonts w:hint="eastAsia" w:ascii="宋体" w:hAnsi="宋体" w:cs="宋体"/>
          <w:b/>
          <w:color w:val="auto"/>
          <w:sz w:val="32"/>
          <w:szCs w:val="32"/>
          <w:highlight w:val="none"/>
        </w:rPr>
        <w:t>报 价 表</w:t>
      </w:r>
    </w:p>
    <w:p w14:paraId="0BA725B6">
      <w:pPr>
        <w:spacing w:line="440" w:lineRule="exact"/>
        <w:jc w:val="center"/>
        <w:rPr>
          <w:rFonts w:ascii="宋体" w:hAnsi="宋体" w:cs="宋体"/>
          <w:b/>
          <w:color w:val="auto"/>
          <w:sz w:val="32"/>
          <w:szCs w:val="32"/>
          <w:highlight w:val="none"/>
        </w:rPr>
      </w:pPr>
    </w:p>
    <w:p w14:paraId="5E7E1D3E">
      <w:pPr>
        <w:spacing w:line="440" w:lineRule="exact"/>
        <w:rPr>
          <w:rFonts w:ascii="宋体" w:hAnsi="宋体" w:cs="宋体"/>
          <w:color w:val="auto"/>
          <w:szCs w:val="21"/>
          <w:highlight w:val="none"/>
        </w:rPr>
      </w:pPr>
      <w:r>
        <w:rPr>
          <w:rFonts w:hint="eastAsia" w:ascii="宋体" w:hAnsi="宋体" w:cs="宋体"/>
          <w:color w:val="auto"/>
          <w:szCs w:val="21"/>
          <w:highlight w:val="none"/>
        </w:rPr>
        <w:t>项目名称:</w:t>
      </w:r>
    </w:p>
    <w:p w14:paraId="29C4EA42">
      <w:pPr>
        <w:snapToGrid w:val="0"/>
        <w:spacing w:before="50" w:after="50" w:line="440" w:lineRule="exact"/>
        <w:rPr>
          <w:rFonts w:ascii="宋体" w:hAnsi="宋体" w:cs="宋体"/>
          <w:color w:val="auto"/>
          <w:highlight w:val="none"/>
          <w:u w:val="single"/>
        </w:rPr>
      </w:pPr>
      <w:r>
        <w:rPr>
          <w:rFonts w:hint="eastAsia" w:ascii="宋体" w:hAnsi="宋体" w:cs="宋体"/>
          <w:color w:val="auto"/>
          <w:szCs w:val="21"/>
          <w:highlight w:val="none"/>
        </w:rPr>
        <w:t>项目编号:</w:t>
      </w:r>
    </w:p>
    <w:p w14:paraId="1DD52FA3">
      <w:pPr>
        <w:snapToGrid w:val="0"/>
        <w:spacing w:before="50" w:after="50" w:line="440" w:lineRule="exact"/>
        <w:rPr>
          <w:rFonts w:hint="eastAsia" w:ascii="宋体" w:hAnsi="宋体" w:cs="宋体"/>
          <w:color w:val="auto"/>
          <w:highlight w:val="none"/>
        </w:rPr>
      </w:pPr>
      <w:r>
        <w:rPr>
          <w:rFonts w:hint="eastAsia" w:ascii="宋体" w:hAnsi="宋体" w:cs="宋体"/>
          <w:color w:val="auto"/>
          <w:highlight w:val="none"/>
          <w:lang w:eastAsia="zh-CN"/>
        </w:rPr>
        <w:t>标项</w:t>
      </w:r>
      <w:r>
        <w:rPr>
          <w:rFonts w:hint="eastAsia" w:ascii="宋体" w:hAnsi="宋体" w:cs="宋体"/>
          <w:color w:val="auto"/>
          <w:highlight w:val="none"/>
        </w:rPr>
        <w:t>：</w:t>
      </w:r>
    </w:p>
    <w:p w14:paraId="668735A6">
      <w:pPr>
        <w:pStyle w:val="21"/>
        <w:jc w:val="right"/>
        <w:rPr>
          <w:color w:val="auto"/>
          <w:highlight w:val="none"/>
        </w:rPr>
      </w:pPr>
      <w:r>
        <w:rPr>
          <w:rFonts w:hint="eastAsia" w:ascii="宋体" w:hAnsi="宋体" w:cs="宋体"/>
          <w:color w:val="auto"/>
          <w:szCs w:val="21"/>
          <w:highlight w:val="none"/>
        </w:rPr>
        <w:t>单位：元</w:t>
      </w:r>
    </w:p>
    <w:tbl>
      <w:tblPr>
        <w:tblStyle w:val="45"/>
        <w:tblW w:w="88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6"/>
        <w:gridCol w:w="2946"/>
        <w:gridCol w:w="1528"/>
        <w:gridCol w:w="1791"/>
        <w:gridCol w:w="1809"/>
      </w:tblGrid>
      <w:tr w14:paraId="204BD2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14:paraId="23E8EA97">
            <w:pPr>
              <w:spacing w:line="360" w:lineRule="auto"/>
              <w:jc w:val="center"/>
              <w:rPr>
                <w:rFonts w:hint="eastAsia" w:ascii="宋体" w:hAnsi="宋体" w:eastAsia="宋体" w:cs="宋体"/>
                <w:b/>
                <w:color w:val="auto"/>
                <w:spacing w:val="20"/>
                <w:sz w:val="21"/>
                <w:szCs w:val="21"/>
                <w:highlight w:val="none"/>
              </w:rPr>
            </w:pPr>
            <w:r>
              <w:rPr>
                <w:rFonts w:ascii="宋体" w:hAnsi="宋体" w:cs="仿宋_GB2312"/>
                <w:b/>
                <w:bCs/>
                <w:color w:val="auto"/>
                <w:sz w:val="24"/>
                <w:highlight w:val="none"/>
              </w:rPr>
              <w:t>序号</w:t>
            </w:r>
          </w:p>
        </w:tc>
        <w:tc>
          <w:tcPr>
            <w:tcW w:w="2946" w:type="dxa"/>
            <w:tcBorders>
              <w:top w:val="single" w:color="auto" w:sz="4" w:space="0"/>
              <w:left w:val="single" w:color="auto" w:sz="4" w:space="0"/>
              <w:bottom w:val="single" w:color="auto" w:sz="4" w:space="0"/>
              <w:right w:val="single" w:color="auto" w:sz="4" w:space="0"/>
            </w:tcBorders>
            <w:noWrap w:val="0"/>
            <w:vAlign w:val="center"/>
          </w:tcPr>
          <w:p w14:paraId="496709C1">
            <w:pPr>
              <w:spacing w:line="360" w:lineRule="auto"/>
              <w:jc w:val="center"/>
              <w:rPr>
                <w:rFonts w:hint="eastAsia" w:ascii="宋体" w:hAnsi="宋体" w:eastAsia="宋体" w:cs="宋体"/>
                <w:b/>
                <w:color w:val="auto"/>
                <w:sz w:val="21"/>
                <w:szCs w:val="21"/>
                <w:highlight w:val="none"/>
              </w:rPr>
            </w:pPr>
            <w:r>
              <w:rPr>
                <w:rFonts w:hint="eastAsia" w:ascii="宋体" w:hAnsi="宋体"/>
                <w:b/>
                <w:bCs/>
                <w:color w:val="auto"/>
                <w:sz w:val="24"/>
                <w:highlight w:val="none"/>
              </w:rPr>
              <w:t>标的的名称</w:t>
            </w:r>
          </w:p>
        </w:tc>
        <w:tc>
          <w:tcPr>
            <w:tcW w:w="1528" w:type="dxa"/>
            <w:tcBorders>
              <w:top w:val="single" w:color="auto" w:sz="4" w:space="0"/>
              <w:left w:val="single" w:color="auto" w:sz="4" w:space="0"/>
              <w:bottom w:val="single" w:color="auto" w:sz="4" w:space="0"/>
              <w:right w:val="single" w:color="auto" w:sz="4" w:space="0"/>
            </w:tcBorders>
            <w:noWrap w:val="0"/>
            <w:vAlign w:val="center"/>
          </w:tcPr>
          <w:p w14:paraId="050726C2">
            <w:pPr>
              <w:spacing w:line="360" w:lineRule="auto"/>
              <w:jc w:val="center"/>
              <w:rPr>
                <w:rFonts w:hint="eastAsia" w:ascii="宋体" w:hAnsi="宋体" w:eastAsia="宋体" w:cs="宋体"/>
                <w:color w:val="auto"/>
                <w:sz w:val="21"/>
                <w:szCs w:val="21"/>
                <w:highlight w:val="none"/>
              </w:rPr>
            </w:pPr>
            <w:r>
              <w:rPr>
                <w:rFonts w:hint="eastAsia" w:ascii="宋体" w:hAnsi="宋体" w:cs="仿宋_GB2312"/>
                <w:b/>
                <w:bCs/>
                <w:color w:val="auto"/>
                <w:sz w:val="24"/>
                <w:highlight w:val="none"/>
              </w:rPr>
              <w:t>数量及单位</w:t>
            </w:r>
          </w:p>
        </w:tc>
        <w:tc>
          <w:tcPr>
            <w:tcW w:w="1791" w:type="dxa"/>
            <w:tcBorders>
              <w:top w:val="single" w:color="auto" w:sz="4" w:space="0"/>
              <w:left w:val="single" w:color="auto" w:sz="4" w:space="0"/>
              <w:bottom w:val="single" w:color="auto" w:sz="4" w:space="0"/>
              <w:right w:val="single" w:color="auto" w:sz="4" w:space="0"/>
            </w:tcBorders>
            <w:noWrap w:val="0"/>
            <w:vAlign w:val="center"/>
          </w:tcPr>
          <w:p w14:paraId="465CA0BF">
            <w:pPr>
              <w:spacing w:line="360" w:lineRule="auto"/>
              <w:ind w:firstLine="241" w:firstLineChars="100"/>
              <w:rPr>
                <w:rFonts w:hint="default" w:ascii="宋体" w:hAnsi="宋体" w:eastAsia="宋体" w:cs="宋体"/>
                <w:color w:val="auto"/>
                <w:sz w:val="21"/>
                <w:szCs w:val="21"/>
                <w:highlight w:val="none"/>
                <w:lang w:val="en-US" w:eastAsia="zh-CN"/>
              </w:rPr>
            </w:pPr>
            <w:r>
              <w:rPr>
                <w:rFonts w:hint="eastAsia" w:ascii="宋体" w:hAnsi="宋体" w:cs="仿宋_GB2312"/>
                <w:b/>
                <w:bCs/>
                <w:color w:val="auto"/>
                <w:sz w:val="24"/>
                <w:highlight w:val="none"/>
              </w:rPr>
              <w:t>单价（元）</w:t>
            </w:r>
          </w:p>
        </w:tc>
        <w:tc>
          <w:tcPr>
            <w:tcW w:w="1809" w:type="dxa"/>
            <w:tcBorders>
              <w:top w:val="single" w:color="auto" w:sz="4" w:space="0"/>
              <w:left w:val="single" w:color="auto" w:sz="4" w:space="0"/>
              <w:bottom w:val="single" w:color="auto" w:sz="4" w:space="0"/>
              <w:right w:val="single" w:color="auto" w:sz="4" w:space="0"/>
            </w:tcBorders>
            <w:noWrap w:val="0"/>
            <w:vAlign w:val="center"/>
          </w:tcPr>
          <w:p w14:paraId="59C02719">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cs="仿宋_GB2312"/>
                <w:b/>
                <w:bCs/>
                <w:color w:val="auto"/>
                <w:sz w:val="24"/>
                <w:highlight w:val="none"/>
              </w:rPr>
              <w:t>总价（元）</w:t>
            </w:r>
          </w:p>
        </w:tc>
      </w:tr>
      <w:tr w14:paraId="07BFA3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14"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14:paraId="25E8A3B1">
            <w:pPr>
              <w:spacing w:line="360" w:lineRule="auto"/>
              <w:jc w:val="center"/>
              <w:rPr>
                <w:rFonts w:hint="eastAsia" w:ascii="宋体" w:hAnsi="宋体" w:eastAsia="宋体" w:cs="宋体"/>
                <w:color w:val="auto"/>
                <w:spacing w:val="20"/>
                <w:sz w:val="21"/>
                <w:szCs w:val="21"/>
                <w:highlight w:val="none"/>
              </w:rPr>
            </w:pPr>
            <w:r>
              <w:rPr>
                <w:rFonts w:hint="eastAsia" w:ascii="宋体" w:hAnsi="宋体" w:cs="仿宋_GB2312"/>
                <w:color w:val="auto"/>
                <w:sz w:val="24"/>
                <w:highlight w:val="none"/>
              </w:rPr>
              <w:t>1</w:t>
            </w:r>
          </w:p>
        </w:tc>
        <w:tc>
          <w:tcPr>
            <w:tcW w:w="2946" w:type="dxa"/>
            <w:tcBorders>
              <w:top w:val="single" w:color="auto" w:sz="4" w:space="0"/>
              <w:left w:val="single" w:color="auto" w:sz="4" w:space="0"/>
              <w:bottom w:val="single" w:color="auto" w:sz="4" w:space="0"/>
              <w:right w:val="single" w:color="auto" w:sz="4" w:space="0"/>
            </w:tcBorders>
            <w:noWrap w:val="0"/>
            <w:vAlign w:val="center"/>
          </w:tcPr>
          <w:p w14:paraId="577EB123">
            <w:pPr>
              <w:spacing w:line="360" w:lineRule="auto"/>
              <w:jc w:val="center"/>
              <w:rPr>
                <w:rFonts w:hint="eastAsia" w:ascii="宋体" w:hAnsi="宋体" w:eastAsia="宋体" w:cs="宋体"/>
                <w:color w:val="auto"/>
                <w:kern w:val="0"/>
                <w:sz w:val="21"/>
                <w:szCs w:val="21"/>
                <w:highlight w:val="none"/>
              </w:rPr>
            </w:pPr>
          </w:p>
        </w:tc>
        <w:tc>
          <w:tcPr>
            <w:tcW w:w="1528" w:type="dxa"/>
            <w:tcBorders>
              <w:top w:val="single" w:color="auto" w:sz="4" w:space="0"/>
              <w:left w:val="single" w:color="auto" w:sz="4" w:space="0"/>
              <w:bottom w:val="single" w:color="auto" w:sz="4" w:space="0"/>
              <w:right w:val="single" w:color="auto" w:sz="4" w:space="0"/>
            </w:tcBorders>
            <w:noWrap w:val="0"/>
            <w:vAlign w:val="center"/>
          </w:tcPr>
          <w:p w14:paraId="7A05A593">
            <w:pPr>
              <w:spacing w:line="360" w:lineRule="auto"/>
              <w:jc w:val="center"/>
              <w:rPr>
                <w:rFonts w:hint="default" w:ascii="宋体" w:hAnsi="宋体" w:eastAsia="宋体" w:cs="宋体"/>
                <w:color w:val="auto"/>
                <w:spacing w:val="20"/>
                <w:sz w:val="21"/>
                <w:szCs w:val="21"/>
                <w:highlight w:val="none"/>
                <w:lang w:val="en-US" w:eastAsia="zh-CN"/>
              </w:rPr>
            </w:pPr>
          </w:p>
        </w:tc>
        <w:tc>
          <w:tcPr>
            <w:tcW w:w="1791" w:type="dxa"/>
            <w:tcBorders>
              <w:top w:val="single" w:color="auto" w:sz="4" w:space="0"/>
              <w:left w:val="single" w:color="auto" w:sz="4" w:space="0"/>
              <w:bottom w:val="single" w:color="auto" w:sz="4" w:space="0"/>
              <w:right w:val="single" w:color="auto" w:sz="4" w:space="0"/>
            </w:tcBorders>
            <w:noWrap w:val="0"/>
            <w:vAlign w:val="top"/>
          </w:tcPr>
          <w:p w14:paraId="3F55765F">
            <w:pPr>
              <w:spacing w:line="360" w:lineRule="auto"/>
              <w:jc w:val="center"/>
              <w:rPr>
                <w:rFonts w:hint="eastAsia" w:ascii="宋体" w:hAnsi="宋体" w:eastAsia="宋体" w:cs="宋体"/>
                <w:color w:val="auto"/>
                <w:spacing w:val="20"/>
                <w:sz w:val="21"/>
                <w:szCs w:val="21"/>
                <w:highlight w:val="none"/>
              </w:rPr>
            </w:pPr>
          </w:p>
        </w:tc>
        <w:tc>
          <w:tcPr>
            <w:tcW w:w="1809" w:type="dxa"/>
            <w:tcBorders>
              <w:top w:val="single" w:color="auto" w:sz="4" w:space="0"/>
              <w:left w:val="single" w:color="auto" w:sz="4" w:space="0"/>
              <w:bottom w:val="single" w:color="auto" w:sz="4" w:space="0"/>
              <w:right w:val="single" w:color="auto" w:sz="4" w:space="0"/>
            </w:tcBorders>
            <w:noWrap w:val="0"/>
            <w:vAlign w:val="top"/>
          </w:tcPr>
          <w:p w14:paraId="6F696142">
            <w:pPr>
              <w:spacing w:line="360" w:lineRule="auto"/>
              <w:rPr>
                <w:rFonts w:hint="eastAsia" w:ascii="宋体" w:hAnsi="宋体" w:eastAsia="宋体" w:cs="宋体"/>
                <w:color w:val="auto"/>
                <w:spacing w:val="20"/>
                <w:sz w:val="21"/>
                <w:szCs w:val="21"/>
                <w:highlight w:val="none"/>
              </w:rPr>
            </w:pPr>
          </w:p>
        </w:tc>
      </w:tr>
      <w:tr w14:paraId="021575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14" w:hRule="atLeast"/>
          <w:jc w:val="center"/>
        </w:trPr>
        <w:tc>
          <w:tcPr>
            <w:tcW w:w="766" w:type="dxa"/>
            <w:tcBorders>
              <w:top w:val="single" w:color="auto" w:sz="4" w:space="0"/>
              <w:left w:val="single" w:color="auto" w:sz="4" w:space="0"/>
              <w:bottom w:val="single" w:color="auto" w:sz="4" w:space="0"/>
              <w:right w:val="single" w:color="auto" w:sz="4" w:space="0"/>
            </w:tcBorders>
            <w:noWrap w:val="0"/>
            <w:vAlign w:val="center"/>
          </w:tcPr>
          <w:p w14:paraId="3FB77447">
            <w:pPr>
              <w:spacing w:line="360" w:lineRule="auto"/>
              <w:jc w:val="center"/>
              <w:rPr>
                <w:rFonts w:hint="eastAsia" w:ascii="宋体" w:hAnsi="宋体" w:cs="仿宋_GB2312"/>
                <w:color w:val="auto"/>
                <w:sz w:val="24"/>
                <w:highlight w:val="none"/>
              </w:rPr>
            </w:pPr>
            <w:r>
              <w:rPr>
                <w:rFonts w:hint="default" w:ascii="Arial" w:hAnsi="Arial" w:cs="Arial"/>
                <w:b/>
                <w:bCs/>
                <w:color w:val="auto"/>
                <w:sz w:val="24"/>
                <w:highlight w:val="none"/>
              </w:rPr>
              <w:t>…</w:t>
            </w:r>
          </w:p>
        </w:tc>
        <w:tc>
          <w:tcPr>
            <w:tcW w:w="2946" w:type="dxa"/>
            <w:tcBorders>
              <w:top w:val="single" w:color="auto" w:sz="4" w:space="0"/>
              <w:left w:val="single" w:color="auto" w:sz="4" w:space="0"/>
              <w:bottom w:val="single" w:color="auto" w:sz="4" w:space="0"/>
              <w:right w:val="single" w:color="auto" w:sz="4" w:space="0"/>
            </w:tcBorders>
            <w:noWrap w:val="0"/>
            <w:vAlign w:val="center"/>
          </w:tcPr>
          <w:p w14:paraId="2252A752">
            <w:pPr>
              <w:spacing w:line="360" w:lineRule="auto"/>
              <w:jc w:val="center"/>
              <w:rPr>
                <w:rFonts w:hint="eastAsia" w:ascii="宋体" w:hAnsi="宋体" w:eastAsia="宋体" w:cs="宋体"/>
                <w:color w:val="auto"/>
                <w:kern w:val="0"/>
                <w:sz w:val="21"/>
                <w:szCs w:val="21"/>
                <w:highlight w:val="none"/>
              </w:rPr>
            </w:pPr>
          </w:p>
        </w:tc>
        <w:tc>
          <w:tcPr>
            <w:tcW w:w="1528" w:type="dxa"/>
            <w:tcBorders>
              <w:top w:val="single" w:color="auto" w:sz="4" w:space="0"/>
              <w:left w:val="single" w:color="auto" w:sz="4" w:space="0"/>
              <w:bottom w:val="single" w:color="auto" w:sz="4" w:space="0"/>
              <w:right w:val="single" w:color="auto" w:sz="4" w:space="0"/>
            </w:tcBorders>
            <w:noWrap w:val="0"/>
            <w:vAlign w:val="center"/>
          </w:tcPr>
          <w:p w14:paraId="0522EB71">
            <w:pPr>
              <w:spacing w:line="360" w:lineRule="auto"/>
              <w:jc w:val="center"/>
              <w:rPr>
                <w:rFonts w:hint="default" w:ascii="宋体" w:hAnsi="宋体" w:eastAsia="宋体" w:cs="宋体"/>
                <w:color w:val="auto"/>
                <w:spacing w:val="20"/>
                <w:sz w:val="21"/>
                <w:szCs w:val="21"/>
                <w:highlight w:val="none"/>
                <w:lang w:val="en-US" w:eastAsia="zh-CN"/>
              </w:rPr>
            </w:pPr>
          </w:p>
        </w:tc>
        <w:tc>
          <w:tcPr>
            <w:tcW w:w="1791" w:type="dxa"/>
            <w:tcBorders>
              <w:top w:val="single" w:color="auto" w:sz="4" w:space="0"/>
              <w:left w:val="single" w:color="auto" w:sz="4" w:space="0"/>
              <w:bottom w:val="single" w:color="auto" w:sz="4" w:space="0"/>
              <w:right w:val="single" w:color="auto" w:sz="4" w:space="0"/>
            </w:tcBorders>
            <w:noWrap w:val="0"/>
            <w:vAlign w:val="top"/>
          </w:tcPr>
          <w:p w14:paraId="5602E617">
            <w:pPr>
              <w:spacing w:line="360" w:lineRule="auto"/>
              <w:jc w:val="center"/>
              <w:rPr>
                <w:rFonts w:hint="eastAsia" w:ascii="宋体" w:hAnsi="宋体" w:eastAsia="宋体" w:cs="宋体"/>
                <w:color w:val="auto"/>
                <w:spacing w:val="20"/>
                <w:sz w:val="21"/>
                <w:szCs w:val="21"/>
                <w:highlight w:val="none"/>
              </w:rPr>
            </w:pPr>
          </w:p>
        </w:tc>
        <w:tc>
          <w:tcPr>
            <w:tcW w:w="1809" w:type="dxa"/>
            <w:tcBorders>
              <w:top w:val="single" w:color="auto" w:sz="4" w:space="0"/>
              <w:left w:val="single" w:color="auto" w:sz="4" w:space="0"/>
              <w:bottom w:val="single" w:color="auto" w:sz="4" w:space="0"/>
              <w:right w:val="single" w:color="auto" w:sz="4" w:space="0"/>
            </w:tcBorders>
            <w:noWrap w:val="0"/>
            <w:vAlign w:val="top"/>
          </w:tcPr>
          <w:p w14:paraId="43889F25">
            <w:pPr>
              <w:spacing w:line="360" w:lineRule="auto"/>
              <w:rPr>
                <w:rFonts w:hint="eastAsia" w:ascii="宋体" w:hAnsi="宋体" w:eastAsia="宋体" w:cs="宋体"/>
                <w:color w:val="auto"/>
                <w:spacing w:val="20"/>
                <w:sz w:val="21"/>
                <w:szCs w:val="21"/>
                <w:highlight w:val="none"/>
              </w:rPr>
            </w:pPr>
          </w:p>
        </w:tc>
      </w:tr>
      <w:tr w14:paraId="01384E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8840" w:type="dxa"/>
            <w:gridSpan w:val="5"/>
            <w:tcBorders>
              <w:top w:val="single" w:color="auto" w:sz="4" w:space="0"/>
              <w:left w:val="single" w:color="auto" w:sz="4" w:space="0"/>
              <w:bottom w:val="single" w:color="auto" w:sz="4" w:space="0"/>
              <w:right w:val="single" w:color="auto" w:sz="4" w:space="0"/>
            </w:tcBorders>
            <w:noWrap w:val="0"/>
            <w:vAlign w:val="center"/>
          </w:tcPr>
          <w:p w14:paraId="27CEAAD5">
            <w:pPr>
              <w:kinsoku w:val="0"/>
              <w:wordWrap w:val="0"/>
              <w:spacing w:line="360" w:lineRule="auto"/>
              <w:rPr>
                <w:rFonts w:hint="eastAsia" w:ascii="宋体" w:hAnsi="宋体" w:eastAsia="宋体" w:cs="宋体"/>
                <w:b/>
                <w:bCs/>
                <w:color w:val="auto"/>
                <w:spacing w:val="20"/>
                <w:sz w:val="21"/>
                <w:szCs w:val="21"/>
                <w:highlight w:val="none"/>
                <w:lang w:eastAsia="zh-CN"/>
              </w:rPr>
            </w:pPr>
            <w:r>
              <w:rPr>
                <w:rFonts w:hint="eastAsia" w:ascii="宋体" w:hAnsi="宋体" w:cs="宋体"/>
                <w:color w:val="auto"/>
                <w:sz w:val="24"/>
                <w:highlight w:val="none"/>
                <w:lang w:bidi="ar"/>
              </w:rPr>
              <w:t>报价合计（包含税费等所有费用）：（大写）人民币         （￥     元）</w:t>
            </w:r>
          </w:p>
        </w:tc>
      </w:tr>
    </w:tbl>
    <w:p w14:paraId="2333BC04">
      <w:pPr>
        <w:snapToGrid w:val="0"/>
        <w:spacing w:before="50" w:after="50" w:line="440" w:lineRule="exact"/>
        <w:rPr>
          <w:rFonts w:ascii="宋体" w:hAnsi="宋体" w:cs="宋体"/>
          <w:color w:val="auto"/>
          <w:highlight w:val="none"/>
          <w:u w:val="single"/>
        </w:rPr>
      </w:pPr>
    </w:p>
    <w:p w14:paraId="1306DC58">
      <w:pPr>
        <w:snapToGrid w:val="0"/>
        <w:spacing w:before="50" w:after="50" w:line="440" w:lineRule="exact"/>
        <w:jc w:val="left"/>
        <w:rPr>
          <w:rFonts w:ascii="宋体" w:hAnsi="宋体" w:cs="宋体"/>
          <w:color w:val="auto"/>
          <w:szCs w:val="21"/>
          <w:highlight w:val="none"/>
        </w:rPr>
      </w:pPr>
      <w:r>
        <w:rPr>
          <w:rFonts w:hint="eastAsia" w:ascii="宋体" w:hAnsi="宋体" w:cs="宋体"/>
          <w:color w:val="auto"/>
          <w:szCs w:val="21"/>
          <w:highlight w:val="none"/>
        </w:rPr>
        <w:t>注：</w:t>
      </w:r>
    </w:p>
    <w:p w14:paraId="48277CEB">
      <w:pPr>
        <w:snapToGrid w:val="0"/>
        <w:spacing w:before="50" w:after="50" w:line="440" w:lineRule="exact"/>
        <w:jc w:val="left"/>
        <w:rPr>
          <w:rFonts w:ascii="宋体" w:hAnsi="宋体" w:cs="宋体"/>
          <w:color w:val="auto"/>
          <w:szCs w:val="21"/>
          <w:highlight w:val="none"/>
        </w:rPr>
      </w:pPr>
      <w:r>
        <w:rPr>
          <w:rFonts w:hint="eastAsia" w:ascii="宋体" w:hAnsi="宋体" w:cs="宋体"/>
          <w:color w:val="auto"/>
          <w:szCs w:val="21"/>
          <w:highlight w:val="none"/>
        </w:rPr>
        <w:t>1、报价一经涂改，应在涂改处加盖单位公章或者由法定代表人或授权委托人签字，否则其报价无效。</w:t>
      </w:r>
    </w:p>
    <w:p w14:paraId="6A5EA3CF">
      <w:pPr>
        <w:snapToGrid w:val="0"/>
        <w:spacing w:before="50" w:after="50" w:line="440" w:lineRule="exact"/>
        <w:jc w:val="left"/>
        <w:rPr>
          <w:rFonts w:ascii="宋体" w:hAnsi="宋体" w:cs="宋体"/>
          <w:color w:val="auto"/>
          <w:szCs w:val="21"/>
          <w:highlight w:val="none"/>
        </w:rPr>
      </w:pPr>
    </w:p>
    <w:p w14:paraId="3C10D60F">
      <w:pPr>
        <w:snapToGrid w:val="0"/>
        <w:spacing w:before="50" w:after="50" w:line="440" w:lineRule="exact"/>
        <w:ind w:firstLine="420" w:firstLineChars="200"/>
        <w:rPr>
          <w:rFonts w:ascii="宋体" w:hAnsi="宋体" w:cs="宋体"/>
          <w:color w:val="auto"/>
          <w:szCs w:val="21"/>
          <w:highlight w:val="none"/>
        </w:rPr>
      </w:pPr>
    </w:p>
    <w:p w14:paraId="6DAE66EA">
      <w:pPr>
        <w:snapToGrid w:val="0"/>
        <w:spacing w:before="50" w:after="50" w:line="440" w:lineRule="exact"/>
        <w:ind w:firstLine="420" w:firstLineChars="200"/>
        <w:rPr>
          <w:rFonts w:ascii="宋体" w:hAnsi="宋体" w:cs="宋体"/>
          <w:color w:val="auto"/>
          <w:szCs w:val="21"/>
          <w:highlight w:val="none"/>
        </w:rPr>
      </w:pPr>
    </w:p>
    <w:p w14:paraId="25B709D1">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3AB0CAE2">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295F3A26">
      <w:pPr>
        <w:spacing w:line="440" w:lineRule="exact"/>
        <w:jc w:val="left"/>
        <w:rPr>
          <w:rFonts w:ascii="宋体" w:hAnsi="宋体" w:cs="宋体"/>
          <w:color w:val="auto"/>
          <w:szCs w:val="21"/>
          <w:highlight w:val="none"/>
        </w:rPr>
      </w:pPr>
    </w:p>
    <w:p w14:paraId="2104647B">
      <w:pPr>
        <w:spacing w:line="440" w:lineRule="exact"/>
        <w:jc w:val="left"/>
        <w:rPr>
          <w:rFonts w:ascii="宋体" w:hAnsi="宋体" w:cs="宋体"/>
          <w:color w:val="auto"/>
          <w:szCs w:val="21"/>
          <w:highlight w:val="none"/>
        </w:rPr>
      </w:pPr>
    </w:p>
    <w:p w14:paraId="2CD83155">
      <w:pPr>
        <w:spacing w:line="440" w:lineRule="exact"/>
        <w:jc w:val="left"/>
        <w:rPr>
          <w:rFonts w:ascii="宋体" w:hAnsi="宋体" w:cs="宋体"/>
          <w:color w:val="auto"/>
          <w:szCs w:val="21"/>
          <w:highlight w:val="none"/>
        </w:rPr>
      </w:pPr>
    </w:p>
    <w:p w14:paraId="50975631">
      <w:pPr>
        <w:spacing w:line="440" w:lineRule="exact"/>
        <w:jc w:val="left"/>
        <w:rPr>
          <w:rFonts w:ascii="宋体" w:hAnsi="宋体" w:cs="宋体"/>
          <w:color w:val="auto"/>
          <w:szCs w:val="21"/>
          <w:highlight w:val="none"/>
        </w:rPr>
      </w:pPr>
    </w:p>
    <w:p w14:paraId="6F347073">
      <w:pPr>
        <w:spacing w:line="440" w:lineRule="exact"/>
        <w:jc w:val="center"/>
        <w:rPr>
          <w:rFonts w:ascii="宋体" w:hAnsi="宋体" w:cs="宋体"/>
          <w:color w:val="auto"/>
          <w:sz w:val="44"/>
          <w:szCs w:val="20"/>
          <w:highlight w:val="none"/>
        </w:rPr>
      </w:pPr>
    </w:p>
    <w:p w14:paraId="232E09AC">
      <w:pPr>
        <w:rPr>
          <w:rFonts w:ascii="宋体" w:hAnsi="宋体" w:cs="宋体"/>
          <w:color w:val="auto"/>
          <w:sz w:val="44"/>
          <w:szCs w:val="20"/>
          <w:highlight w:val="none"/>
        </w:rPr>
      </w:pPr>
      <w:r>
        <w:rPr>
          <w:rFonts w:hint="eastAsia" w:ascii="宋体" w:hAnsi="宋体" w:cs="宋体"/>
          <w:color w:val="auto"/>
          <w:sz w:val="44"/>
          <w:szCs w:val="20"/>
          <w:highlight w:val="none"/>
        </w:rPr>
        <w:br w:type="page"/>
      </w:r>
    </w:p>
    <w:p w14:paraId="69EDEBB5">
      <w:pPr>
        <w:spacing w:line="440" w:lineRule="exact"/>
        <w:jc w:val="left"/>
        <w:rPr>
          <w:rFonts w:ascii="宋体" w:hAnsi="宋体" w:cs="宋体"/>
          <w:b/>
          <w:color w:val="auto"/>
          <w:szCs w:val="21"/>
          <w:highlight w:val="none"/>
        </w:rPr>
      </w:pPr>
      <w:r>
        <w:rPr>
          <w:rFonts w:hint="eastAsia" w:ascii="宋体" w:hAnsi="宋体" w:cs="宋体"/>
          <w:b/>
          <w:color w:val="auto"/>
          <w:szCs w:val="21"/>
          <w:highlight w:val="none"/>
        </w:rPr>
        <w:t>三、中小企业声明函格式</w:t>
      </w:r>
    </w:p>
    <w:p w14:paraId="3DD3E257">
      <w:pPr>
        <w:widowControl/>
        <w:spacing w:before="100" w:beforeAutospacing="1" w:after="100" w:afterAutospacing="1" w:line="440" w:lineRule="exact"/>
        <w:jc w:val="center"/>
        <w:textAlignment w:val="top"/>
        <w:rPr>
          <w:rFonts w:ascii="宋体" w:hAnsi="宋体" w:cs="宋体"/>
          <w:color w:val="auto"/>
          <w:kern w:val="0"/>
          <w:szCs w:val="21"/>
          <w:highlight w:val="none"/>
        </w:rPr>
      </w:pPr>
      <w:r>
        <w:rPr>
          <w:rFonts w:hint="eastAsia" w:ascii="宋体" w:hAnsi="宋体" w:cs="宋体"/>
          <w:b/>
          <w:bCs/>
          <w:color w:val="auto"/>
          <w:kern w:val="0"/>
          <w:sz w:val="30"/>
          <w:highlight w:val="none"/>
        </w:rPr>
        <w:t>中小企业声明函（服务）</w:t>
      </w:r>
    </w:p>
    <w:p w14:paraId="1CDACDD1">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说明：</w:t>
      </w:r>
    </w:p>
    <w:p w14:paraId="55508FD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1、本声明函主要供参加政府采购活动的中小企业填写，非中小企业无需填写。</w:t>
      </w:r>
    </w:p>
    <w:p w14:paraId="183FD3C3">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2、小型、微型企业提供中型企业提供的货物的，视同为中型企业。</w:t>
      </w:r>
    </w:p>
    <w:p w14:paraId="42798051">
      <w:pPr>
        <w:spacing w:line="440" w:lineRule="exact"/>
        <w:ind w:firstLine="420" w:firstLineChars="200"/>
        <w:rPr>
          <w:rFonts w:ascii="宋体" w:hAnsi="宋体" w:cs="宋体"/>
          <w:color w:val="auto"/>
          <w:szCs w:val="21"/>
          <w:highlight w:val="none"/>
        </w:rPr>
      </w:pPr>
    </w:p>
    <w:p w14:paraId="30D4BF58">
      <w:pPr>
        <w:pStyle w:val="21"/>
        <w:spacing w:line="500" w:lineRule="exact"/>
        <w:ind w:right="142" w:firstLine="705"/>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本公司（联合体）郑重声明，根据《政府采购促进中小企业发展管理办法》（财库﹝2020﹞46号）的规定，本公司（联合体）参加</w:t>
      </w:r>
      <w:r>
        <w:rPr>
          <w:rFonts w:hint="eastAsia" w:ascii="宋体" w:hAnsi="宋体" w:eastAsia="宋体" w:cs="宋体"/>
          <w:color w:val="auto"/>
          <w:sz w:val="21"/>
          <w:szCs w:val="21"/>
          <w:highlight w:val="none"/>
          <w:u w:val="single"/>
          <w:lang w:eastAsia="zh-CN"/>
        </w:rPr>
        <w:t>（单位名称）</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u w:val="single"/>
          <w:lang w:eastAsia="zh-CN"/>
        </w:rPr>
        <w:t>（项目名称）</w:t>
      </w:r>
      <w:r>
        <w:rPr>
          <w:rFonts w:hint="eastAsia" w:ascii="宋体" w:hAnsi="宋体" w:eastAsia="宋体" w:cs="宋体"/>
          <w:color w:val="auto"/>
          <w:sz w:val="21"/>
          <w:szCs w:val="21"/>
          <w:highlight w:val="none"/>
          <w:lang w:eastAsia="zh-CN"/>
        </w:rPr>
        <w:t>采购活动，服务全部由符合政策要求的中小企业承接。相关企业（含联合体中的中小企业、签订分包意向协议的中小企业）的具体情况如下：</w:t>
      </w:r>
    </w:p>
    <w:p w14:paraId="353C8A28">
      <w:pPr>
        <w:tabs>
          <w:tab w:val="left" w:pos="1384"/>
          <w:tab w:val="left" w:pos="4562"/>
          <w:tab w:val="left" w:pos="6803"/>
        </w:tabs>
        <w:spacing w:before="13" w:line="500" w:lineRule="exact"/>
        <w:ind w:right="142" w:firstLine="77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；承接企业为</w:t>
      </w:r>
      <w:r>
        <w:rPr>
          <w:rFonts w:hint="eastAsia" w:ascii="宋体" w:hAnsi="宋体" w:eastAsia="宋体" w:cs="宋体"/>
          <w:color w:val="auto"/>
          <w:sz w:val="21"/>
          <w:szCs w:val="21"/>
          <w:highlight w:val="none"/>
          <w:u w:val="single"/>
        </w:rPr>
        <w:t>（企业名称）</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（中型企业、小型企业、微型企业）</w:t>
      </w:r>
      <w:r>
        <w:rPr>
          <w:rFonts w:hint="eastAsia" w:ascii="宋体" w:hAnsi="宋体" w:eastAsia="宋体" w:cs="宋体"/>
          <w:color w:val="auto"/>
          <w:sz w:val="21"/>
          <w:szCs w:val="21"/>
          <w:highlight w:val="none"/>
        </w:rPr>
        <w:t>；</w:t>
      </w:r>
    </w:p>
    <w:p w14:paraId="0577DD79">
      <w:pPr>
        <w:tabs>
          <w:tab w:val="left" w:pos="1065"/>
          <w:tab w:val="left" w:pos="4262"/>
          <w:tab w:val="left" w:pos="6477"/>
        </w:tabs>
        <w:spacing w:before="20" w:line="500" w:lineRule="exact"/>
        <w:ind w:right="84" w:firstLine="772"/>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；承接企业为</w:t>
      </w:r>
      <w:r>
        <w:rPr>
          <w:rFonts w:hint="eastAsia" w:ascii="宋体" w:hAnsi="宋体" w:eastAsia="宋体" w:cs="宋体"/>
          <w:color w:val="auto"/>
          <w:sz w:val="21"/>
          <w:szCs w:val="21"/>
          <w:highlight w:val="none"/>
          <w:u w:val="single"/>
        </w:rPr>
        <w:t>（企业名称）</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（中型企业、小型企业、微型企业）</w:t>
      </w:r>
      <w:r>
        <w:rPr>
          <w:rFonts w:hint="eastAsia" w:ascii="宋体" w:hAnsi="宋体" w:eastAsia="宋体" w:cs="宋体"/>
          <w:color w:val="auto"/>
          <w:sz w:val="21"/>
          <w:szCs w:val="21"/>
          <w:highlight w:val="none"/>
        </w:rPr>
        <w:t>；</w:t>
      </w:r>
    </w:p>
    <w:p w14:paraId="41E963AA">
      <w:pPr>
        <w:pStyle w:val="21"/>
        <w:spacing w:before="34" w:line="500" w:lineRule="exact"/>
        <w:ind w:right="142" w:firstLine="705"/>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 </w:t>
      </w:r>
    </w:p>
    <w:p w14:paraId="6FB75887">
      <w:pPr>
        <w:pStyle w:val="21"/>
        <w:spacing w:before="34" w:line="500" w:lineRule="exact"/>
        <w:ind w:right="142" w:firstLine="705"/>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以上企业，不属于大企业的分支机构，不存在控股股东为大企业的情形，也不存在与大企业的负责人为同一人的情形。</w:t>
      </w:r>
    </w:p>
    <w:p w14:paraId="71C413F8">
      <w:pPr>
        <w:spacing w:line="44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本企业对上述声明内容的真实性负责。如有虚假，将依法承担相应责任。</w:t>
      </w:r>
    </w:p>
    <w:p w14:paraId="125967D7">
      <w:pPr>
        <w:spacing w:line="440" w:lineRule="exact"/>
        <w:ind w:firstLine="3150" w:firstLineChars="1500"/>
        <w:rPr>
          <w:rFonts w:ascii="宋体" w:hAnsi="宋体" w:cs="宋体"/>
          <w:color w:val="auto"/>
          <w:szCs w:val="21"/>
          <w:highlight w:val="none"/>
        </w:rPr>
      </w:pPr>
    </w:p>
    <w:p w14:paraId="24D8EAD4">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40DCD4B0">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1783A7BD">
      <w:pPr>
        <w:spacing w:line="440" w:lineRule="exact"/>
        <w:ind w:firstLine="420" w:firstLineChars="200"/>
        <w:rPr>
          <w:rFonts w:ascii="宋体" w:hAnsi="宋体" w:cs="宋体"/>
          <w:color w:val="auto"/>
          <w:szCs w:val="21"/>
          <w:highlight w:val="none"/>
        </w:rPr>
      </w:pPr>
    </w:p>
    <w:p w14:paraId="7F61BEF2">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注：</w:t>
      </w:r>
    </w:p>
    <w:p w14:paraId="2DD2FF74">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1、从业人员、营业收入、资产总额填报上一年度数据，无上一年度数据的新成立企业可不填报。</w:t>
      </w:r>
    </w:p>
    <w:p w14:paraId="17138F8A">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2、请根据自己的真实情况出具《中小企业声明函》。依法享受中小企业优惠政策的，采购人或者采购代理机构在公告中标结果时，同时公告其《中小企业声明函》，接受社会监督。</w:t>
      </w:r>
    </w:p>
    <w:p w14:paraId="63862425">
      <w:pPr>
        <w:widowControl/>
        <w:spacing w:before="100" w:beforeAutospacing="1" w:after="100" w:afterAutospacing="1" w:line="440" w:lineRule="exact"/>
        <w:jc w:val="left"/>
        <w:textAlignment w:val="top"/>
        <w:rPr>
          <w:rFonts w:ascii="宋体" w:hAnsi="宋体" w:cs="宋体"/>
          <w:color w:val="auto"/>
          <w:szCs w:val="21"/>
          <w:highlight w:val="none"/>
        </w:rPr>
      </w:pPr>
    </w:p>
    <w:p w14:paraId="32F8714D">
      <w:pPr>
        <w:widowControl/>
        <w:spacing w:before="100" w:beforeAutospacing="1" w:after="100" w:afterAutospacing="1" w:line="440" w:lineRule="exact"/>
        <w:jc w:val="left"/>
        <w:textAlignment w:val="top"/>
        <w:rPr>
          <w:rFonts w:ascii="宋体" w:hAnsi="宋体" w:cs="宋体"/>
          <w:b/>
          <w:color w:val="auto"/>
          <w:szCs w:val="21"/>
          <w:highlight w:val="none"/>
        </w:rPr>
      </w:pPr>
    </w:p>
    <w:p w14:paraId="3F1A1C03">
      <w:pPr>
        <w:widowControl/>
        <w:spacing w:before="100" w:beforeAutospacing="1" w:after="100" w:afterAutospacing="1" w:line="440" w:lineRule="exact"/>
        <w:jc w:val="left"/>
        <w:textAlignment w:val="top"/>
        <w:rPr>
          <w:rFonts w:ascii="宋体" w:hAnsi="宋体" w:cs="宋体"/>
          <w:b/>
          <w:bCs/>
          <w:color w:val="auto"/>
          <w:highlight w:val="none"/>
        </w:rPr>
      </w:pPr>
      <w:r>
        <w:rPr>
          <w:rFonts w:hint="eastAsia" w:ascii="宋体" w:hAnsi="宋体" w:cs="宋体"/>
          <w:b/>
          <w:color w:val="auto"/>
          <w:szCs w:val="21"/>
          <w:highlight w:val="none"/>
        </w:rPr>
        <w:t>四、残疾人福利性单位声明函格式</w:t>
      </w:r>
    </w:p>
    <w:p w14:paraId="0B074BEA">
      <w:pPr>
        <w:widowControl/>
        <w:spacing w:before="100" w:beforeAutospacing="1" w:after="100" w:afterAutospacing="1" w:line="440" w:lineRule="exact"/>
        <w:jc w:val="center"/>
        <w:textAlignment w:val="top"/>
        <w:rPr>
          <w:rFonts w:ascii="宋体" w:hAnsi="宋体" w:cs="宋体"/>
          <w:b/>
          <w:color w:val="auto"/>
          <w:sz w:val="32"/>
          <w:szCs w:val="32"/>
          <w:highlight w:val="none"/>
        </w:rPr>
      </w:pPr>
      <w:r>
        <w:rPr>
          <w:rFonts w:hint="eastAsia" w:ascii="宋体" w:hAnsi="宋体" w:cs="宋体"/>
          <w:b/>
          <w:color w:val="auto"/>
          <w:sz w:val="32"/>
          <w:szCs w:val="32"/>
          <w:highlight w:val="none"/>
        </w:rPr>
        <w:t>残疾人福利性单位声明函</w:t>
      </w:r>
    </w:p>
    <w:p w14:paraId="5E08F6FB">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A4F131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本单位对上述声明的真实性负责。如有虚假，将依法承担相应责任。</w:t>
      </w:r>
    </w:p>
    <w:p w14:paraId="4B084FE6">
      <w:pPr>
        <w:spacing w:line="440" w:lineRule="exact"/>
        <w:ind w:firstLine="420" w:firstLineChars="200"/>
        <w:rPr>
          <w:rFonts w:ascii="宋体" w:hAnsi="宋体" w:cs="宋体"/>
          <w:color w:val="auto"/>
          <w:szCs w:val="21"/>
          <w:highlight w:val="none"/>
        </w:rPr>
      </w:pPr>
    </w:p>
    <w:p w14:paraId="39AE1D49">
      <w:pPr>
        <w:spacing w:line="440" w:lineRule="exact"/>
        <w:ind w:firstLine="420" w:firstLineChars="200"/>
        <w:rPr>
          <w:rFonts w:ascii="宋体" w:hAnsi="宋体" w:cs="宋体"/>
          <w:color w:val="auto"/>
          <w:szCs w:val="21"/>
          <w:highlight w:val="none"/>
        </w:rPr>
      </w:pPr>
    </w:p>
    <w:p w14:paraId="40B8B79A">
      <w:pPr>
        <w:spacing w:line="440" w:lineRule="exact"/>
        <w:ind w:firstLine="6090" w:firstLineChars="2900"/>
        <w:rPr>
          <w:rFonts w:ascii="宋体" w:hAnsi="宋体" w:cs="宋体"/>
          <w:color w:val="auto"/>
          <w:szCs w:val="21"/>
          <w:highlight w:val="none"/>
        </w:rPr>
      </w:pPr>
      <w:r>
        <w:rPr>
          <w:rFonts w:hint="eastAsia" w:ascii="宋体" w:hAnsi="宋体" w:cs="宋体"/>
          <w:color w:val="auto"/>
          <w:szCs w:val="21"/>
          <w:highlight w:val="none"/>
        </w:rPr>
        <w:t>供应商名称(电子签章)：</w:t>
      </w:r>
    </w:p>
    <w:p w14:paraId="10291DCA">
      <w:pPr>
        <w:spacing w:line="440" w:lineRule="exact"/>
        <w:ind w:firstLine="6300" w:firstLineChars="3000"/>
        <w:rPr>
          <w:rFonts w:ascii="宋体" w:hAnsi="宋体" w:cs="宋体"/>
          <w:color w:val="auto"/>
          <w:szCs w:val="21"/>
          <w:highlight w:val="none"/>
        </w:rPr>
      </w:pPr>
      <w:r>
        <w:rPr>
          <w:rFonts w:hint="eastAsia" w:ascii="宋体" w:hAnsi="宋体" w:cs="宋体"/>
          <w:color w:val="auto"/>
          <w:szCs w:val="21"/>
          <w:highlight w:val="none"/>
        </w:rPr>
        <w:t>日期： 年 月 日</w:t>
      </w:r>
    </w:p>
    <w:p w14:paraId="2E820014">
      <w:pPr>
        <w:spacing w:line="440" w:lineRule="exact"/>
        <w:ind w:firstLine="420" w:firstLineChars="200"/>
        <w:rPr>
          <w:rFonts w:ascii="宋体" w:hAnsi="宋体" w:cs="宋体"/>
          <w:color w:val="auto"/>
          <w:szCs w:val="21"/>
          <w:highlight w:val="none"/>
        </w:rPr>
      </w:pPr>
    </w:p>
    <w:p w14:paraId="189B7715">
      <w:pPr>
        <w:widowControl/>
        <w:spacing w:before="100" w:beforeAutospacing="1" w:after="100" w:afterAutospacing="1" w:line="440" w:lineRule="exact"/>
        <w:ind w:firstLine="420"/>
        <w:jc w:val="left"/>
        <w:textAlignment w:val="top"/>
        <w:rPr>
          <w:rFonts w:hint="eastAsia" w:ascii="宋体" w:hAnsi="宋体" w:cs="宋体"/>
          <w:color w:val="auto"/>
          <w:szCs w:val="21"/>
          <w:highlight w:val="none"/>
        </w:rPr>
        <w:sectPr>
          <w:pgSz w:w="11906" w:h="16838"/>
          <w:pgMar w:top="1134" w:right="1247" w:bottom="1134" w:left="1247" w:header="851" w:footer="992" w:gutter="0"/>
          <w:pgNumType w:fmt="decimal"/>
          <w:cols w:space="720" w:num="1"/>
          <w:docGrid w:linePitch="312" w:charSpace="0"/>
        </w:sectPr>
      </w:pPr>
      <w:r>
        <w:rPr>
          <w:rFonts w:hint="eastAsia" w:ascii="宋体" w:hAnsi="宋体" w:cs="宋体"/>
          <w:color w:val="auto"/>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5FC33B45">
      <w:pPr>
        <w:pStyle w:val="23"/>
        <w:shd w:val="clear" w:color="auto"/>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7217A705">
      <w:pPr>
        <w:widowControl/>
        <w:shd w:val="clear" w:color="auto"/>
        <w:spacing w:before="30" w:after="30"/>
        <w:ind w:firstLine="480"/>
        <w:jc w:val="left"/>
        <w:rPr>
          <w:rFonts w:ascii="宋体" w:hAnsi="宋体" w:cs="宋体"/>
          <w:color w:val="auto"/>
          <w:sz w:val="24"/>
          <w:highlight w:val="none"/>
        </w:rPr>
      </w:pPr>
      <w:r>
        <w:rPr>
          <w:rFonts w:hint="eastAsia" w:ascii="宋体" w:hAnsi="宋体" w:cs="宋体"/>
          <w:color w:val="auto"/>
          <w:sz w:val="24"/>
          <w:highlight w:val="none"/>
        </w:rPr>
        <w:t> </w:t>
      </w:r>
    </w:p>
    <w:p w14:paraId="451C15A0">
      <w:pPr>
        <w:widowControl/>
        <w:shd w:val="clear" w:color="auto"/>
        <w:spacing w:before="30" w:after="30"/>
        <w:ind w:firstLine="480"/>
        <w:jc w:val="left"/>
        <w:rPr>
          <w:rFonts w:hint="eastAsia" w:asciiTheme="minorEastAsia" w:hAnsiTheme="minorEastAsia" w:eastAsiaTheme="minorEastAsia" w:cstheme="minorEastAsia"/>
          <w:color w:val="auto"/>
          <w:sz w:val="24"/>
          <w:highlight w:val="none"/>
        </w:rPr>
      </w:pPr>
      <w:r>
        <w:rPr>
          <w:rFonts w:hint="eastAsia" w:ascii="宋体" w:hAnsi="宋体" w:eastAsia="宋体" w:cs="宋体"/>
          <w:color w:val="auto"/>
          <w:sz w:val="24"/>
          <w:highlight w:val="none"/>
        </w:rPr>
        <w:t>本公司</w:t>
      </w:r>
      <w:r>
        <w:rPr>
          <w:rFonts w:hint="eastAsia" w:asciiTheme="minorEastAsia" w:hAnsiTheme="minorEastAsia" w:eastAsiaTheme="minorEastAsia" w:cstheme="minorEastAsia"/>
          <w:color w:val="auto"/>
          <w:sz w:val="24"/>
          <w:highlight w:val="none"/>
        </w:rPr>
        <w:t>（单位）郑重声明，根据《国务院办公厅关于在政府采购中实施本国产品标准及相关政策的通知》（国办发〔2025〕34号）的规定，本公司（单位）提供的以下产品属于本国产品。具体情况如下：</w:t>
      </w:r>
    </w:p>
    <w:p w14:paraId="4F0F6E81">
      <w:pPr>
        <w:widowControl/>
        <w:shd w:val="clear" w:color="auto"/>
        <w:spacing w:before="30" w:after="30"/>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产品名称1）1，生产厂为（厂名）2，厂址为（生产厂址）。（产品名称1）的中国境内生产的组件成本占比≥（规定比例）3。（产品名称1）的（关键组件）4在中国境内生产。（产品名称1）的（关键工序）5在中国境内完成。</w:t>
      </w:r>
    </w:p>
    <w:p w14:paraId="438CE287">
      <w:pPr>
        <w:widowControl/>
        <w:shd w:val="clear" w:color="auto"/>
        <w:spacing w:before="30" w:after="30"/>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产品名称2），生产厂为（厂名），厂址为（生产厂址）。（产品名称2）的中国境内生产的组件成本占比≥（规定比例）。（产品名称2）的（关键组件）在中国境内生产。（产品名称2）的（关键工序）在中国境内完成。</w:t>
      </w:r>
    </w:p>
    <w:p w14:paraId="18F309FF">
      <w:pPr>
        <w:widowControl/>
        <w:shd w:val="clear" w:color="auto"/>
        <w:spacing w:before="30" w:after="30"/>
        <w:ind w:firstLine="48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p>
    <w:p w14:paraId="2F57E6A0">
      <w:pPr>
        <w:widowControl/>
        <w:shd w:val="clear" w:color="auto"/>
        <w:spacing w:before="30" w:after="30"/>
        <w:ind w:firstLine="48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本公司（单位）对上述声明内容的真实性负责。如有虚假，愿承担相应法律责任。</w:t>
      </w:r>
    </w:p>
    <w:p w14:paraId="64F66C2C">
      <w:pPr>
        <w:widowControl/>
        <w:shd w:val="clear" w:color="auto"/>
        <w:spacing w:before="30" w:after="3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w:t>
      </w:r>
    </w:p>
    <w:p w14:paraId="36113088">
      <w:pPr>
        <w:widowControl/>
        <w:shd w:val="clear" w:color="auto"/>
        <w:spacing w:before="30" w:after="3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公司（单位）名称（盖章）：　        </w:t>
      </w:r>
    </w:p>
    <w:p w14:paraId="01A1F1AC">
      <w:pPr>
        <w:widowControl/>
        <w:shd w:val="clear" w:color="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  日         </w:t>
      </w:r>
    </w:p>
    <w:p w14:paraId="0AD823C2">
      <w:pPr>
        <w:widowControl/>
        <w:shd w:val="clear" w:color="auto"/>
        <w:spacing w:before="30" w:after="3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__________________</w:t>
      </w:r>
    </w:p>
    <w:p w14:paraId="2D5D2F23">
      <w:pPr>
        <w:widowControl/>
        <w:shd w:val="clear" w:color="auto"/>
        <w:ind w:firstLine="48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1.产品如有型号，请在“产品名称”栏一并填写。</w:t>
      </w:r>
    </w:p>
    <w:p w14:paraId="1F15DA66">
      <w:pPr>
        <w:widowControl/>
        <w:shd w:val="clear" w:color="auto"/>
        <w:ind w:firstLine="48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2.生产厂名与厂址应与生产厂营业执照载明的相关信息保持一致。</w:t>
      </w:r>
    </w:p>
    <w:p w14:paraId="2ACBE7F1">
      <w:pPr>
        <w:widowControl/>
        <w:shd w:val="clear" w:color="auto"/>
        <w:ind w:firstLine="48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3.该产品的中国境内生产的组件成本占比相关要求实施前，“规定比例”栏可不填，下同。</w:t>
      </w:r>
    </w:p>
    <w:p w14:paraId="2A2F7563">
      <w:pPr>
        <w:widowControl/>
        <w:shd w:val="clear" w:color="auto"/>
        <w:ind w:firstLine="48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4.该产品的关键组件要求实施前，“关键组件”栏可不填，下同。</w:t>
      </w:r>
    </w:p>
    <w:p w14:paraId="686A20B5">
      <w:pPr>
        <w:widowControl/>
        <w:shd w:val="clear"/>
        <w:spacing w:before="100" w:beforeAutospacing="1" w:after="100" w:afterAutospacing="1" w:line="440" w:lineRule="exact"/>
        <w:ind w:firstLine="420"/>
        <w:jc w:val="left"/>
        <w:textAlignment w:val="top"/>
        <w:rPr>
          <w:rFonts w:hint="eastAsia" w:ascii="宋体" w:hAnsi="宋体" w:eastAsia="宋体" w:cs="宋体"/>
          <w:color w:val="auto"/>
          <w:szCs w:val="21"/>
          <w:highlight w:val="none"/>
        </w:rPr>
        <w:sectPr>
          <w:pgSz w:w="11906" w:h="16838"/>
          <w:pgMar w:top="1134" w:right="1247" w:bottom="1134" w:left="1247" w:header="851" w:footer="992" w:gutter="0"/>
          <w:pgNumType w:fmt="decimal"/>
          <w:cols w:space="720" w:num="1"/>
          <w:docGrid w:linePitch="312" w:charSpace="0"/>
        </w:sectPr>
      </w:pPr>
      <w:r>
        <w:rPr>
          <w:rFonts w:hint="eastAsia" w:ascii="宋体" w:hAnsi="宋体" w:eastAsia="宋体" w:cs="宋体"/>
          <w:color w:val="auto"/>
          <w:szCs w:val="21"/>
          <w:highlight w:val="none"/>
        </w:rPr>
        <w:t>5.该产品的关键工序要求实施前，“关键工序”栏可不填，下同。</w:t>
      </w:r>
    </w:p>
    <w:p w14:paraId="72B3A547">
      <w:pPr>
        <w:pStyle w:val="4"/>
        <w:spacing w:line="440" w:lineRule="exact"/>
        <w:jc w:val="center"/>
        <w:rPr>
          <w:rFonts w:ascii="宋体" w:hAnsi="宋体" w:cs="宋体"/>
          <w:color w:val="auto"/>
          <w:sz w:val="28"/>
          <w:szCs w:val="28"/>
          <w:highlight w:val="none"/>
        </w:rPr>
      </w:pPr>
      <w:bookmarkStart w:id="30" w:name="_Toc88747295"/>
      <w:r>
        <w:rPr>
          <w:rFonts w:hint="eastAsia" w:ascii="宋体" w:hAnsi="宋体" w:cs="宋体"/>
          <w:color w:val="auto"/>
          <w:sz w:val="28"/>
          <w:szCs w:val="28"/>
          <w:highlight w:val="none"/>
        </w:rPr>
        <w:t>第五章 合同主要条款</w:t>
      </w:r>
      <w:bookmarkEnd w:id="30"/>
    </w:p>
    <w:p w14:paraId="0D17F710">
      <w:pPr>
        <w:spacing w:line="440" w:lineRule="exact"/>
        <w:rPr>
          <w:rFonts w:ascii="宋体" w:hAnsi="宋体" w:cs="宋体"/>
          <w:color w:val="auto"/>
          <w:sz w:val="24"/>
          <w:highlight w:val="none"/>
        </w:rPr>
      </w:pPr>
    </w:p>
    <w:p w14:paraId="457100C0">
      <w:pPr>
        <w:jc w:val="center"/>
        <w:rPr>
          <w:rFonts w:ascii="宋体" w:hAnsi="宋体" w:cs="宋体"/>
          <w:b/>
          <w:bCs/>
          <w:color w:val="auto"/>
          <w:sz w:val="52"/>
          <w:szCs w:val="52"/>
          <w:highlight w:val="none"/>
        </w:rPr>
      </w:pPr>
    </w:p>
    <w:p w14:paraId="264C1748">
      <w:pPr>
        <w:jc w:val="center"/>
        <w:rPr>
          <w:rFonts w:ascii="宋体" w:hAnsi="宋体" w:cs="宋体"/>
          <w:b/>
          <w:bCs/>
          <w:color w:val="auto"/>
          <w:sz w:val="52"/>
          <w:szCs w:val="52"/>
          <w:highlight w:val="none"/>
        </w:rPr>
      </w:pPr>
      <w:r>
        <w:rPr>
          <w:rFonts w:hint="eastAsia" w:ascii="宋体" w:hAnsi="宋体" w:cs="宋体"/>
          <w:b/>
          <w:bCs/>
          <w:color w:val="auto"/>
          <w:sz w:val="52"/>
          <w:szCs w:val="52"/>
          <w:highlight w:val="none"/>
        </w:rPr>
        <w:t xml:space="preserve"> </w:t>
      </w:r>
    </w:p>
    <w:p w14:paraId="0BD08A2B">
      <w:pPr>
        <w:jc w:val="center"/>
        <w:rPr>
          <w:rFonts w:ascii="宋体" w:hAnsi="宋体" w:cs="宋体"/>
          <w:b/>
          <w:bCs/>
          <w:color w:val="auto"/>
          <w:sz w:val="52"/>
          <w:szCs w:val="52"/>
          <w:highlight w:val="none"/>
        </w:rPr>
      </w:pPr>
      <w:r>
        <w:rPr>
          <w:rFonts w:hint="eastAsia" w:ascii="宋体" w:hAnsi="宋体" w:cs="宋体"/>
          <w:b/>
          <w:bCs/>
          <w:color w:val="auto"/>
          <w:sz w:val="52"/>
          <w:szCs w:val="52"/>
          <w:highlight w:val="none"/>
        </w:rPr>
        <w:t>广西壮族自治区政府采购合同</w:t>
      </w:r>
    </w:p>
    <w:p w14:paraId="31D80849">
      <w:pPr>
        <w:rPr>
          <w:rFonts w:ascii="宋体" w:hAnsi="宋体" w:cs="宋体"/>
          <w:color w:val="auto"/>
          <w:szCs w:val="21"/>
          <w:highlight w:val="none"/>
        </w:rPr>
      </w:pPr>
      <w:r>
        <w:rPr>
          <w:rFonts w:hint="eastAsia" w:ascii="宋体" w:hAnsi="宋体" w:cs="宋体"/>
          <w:color w:val="auto"/>
          <w:highlight w:val="none"/>
        </w:rPr>
        <w:t xml:space="preserve"> </w:t>
      </w:r>
    </w:p>
    <w:p w14:paraId="49F3BFB7">
      <w:pPr>
        <w:rPr>
          <w:rFonts w:ascii="宋体" w:hAnsi="宋体" w:cs="宋体"/>
          <w:color w:val="auto"/>
          <w:highlight w:val="none"/>
        </w:rPr>
      </w:pPr>
      <w:r>
        <w:rPr>
          <w:rFonts w:hint="eastAsia" w:ascii="宋体" w:hAnsi="宋体" w:cs="宋体"/>
          <w:color w:val="auto"/>
          <w:highlight w:val="none"/>
        </w:rPr>
        <w:t xml:space="preserve"> </w:t>
      </w:r>
    </w:p>
    <w:p w14:paraId="03C44CC9">
      <w:pPr>
        <w:rPr>
          <w:rFonts w:ascii="宋体" w:hAnsi="宋体" w:cs="宋体"/>
          <w:color w:val="auto"/>
          <w:highlight w:val="none"/>
        </w:rPr>
      </w:pPr>
      <w:r>
        <w:rPr>
          <w:rFonts w:hint="eastAsia" w:ascii="宋体" w:hAnsi="宋体" w:cs="宋体"/>
          <w:color w:val="auto"/>
          <w:highlight w:val="none"/>
        </w:rPr>
        <w:t xml:space="preserve"> </w:t>
      </w:r>
    </w:p>
    <w:p w14:paraId="0DE8324F">
      <w:pPr>
        <w:rPr>
          <w:rFonts w:ascii="宋体" w:hAnsi="宋体" w:cs="宋体"/>
          <w:color w:val="auto"/>
          <w:highlight w:val="none"/>
        </w:rPr>
      </w:pPr>
      <w:r>
        <w:rPr>
          <w:rFonts w:hint="eastAsia" w:ascii="宋体" w:hAnsi="宋体" w:cs="宋体"/>
          <w:color w:val="auto"/>
          <w:highlight w:val="none"/>
        </w:rPr>
        <w:t xml:space="preserve"> </w:t>
      </w:r>
    </w:p>
    <w:p w14:paraId="28E87E69">
      <w:pPr>
        <w:rPr>
          <w:rFonts w:ascii="宋体" w:hAnsi="宋体" w:cs="宋体"/>
          <w:color w:val="auto"/>
          <w:highlight w:val="none"/>
        </w:rPr>
      </w:pPr>
    </w:p>
    <w:p w14:paraId="27735DFD">
      <w:pPr>
        <w:rPr>
          <w:rFonts w:ascii="宋体" w:hAnsi="宋体" w:cs="宋体"/>
          <w:color w:val="auto"/>
          <w:highlight w:val="none"/>
        </w:rPr>
      </w:pPr>
      <w:r>
        <w:rPr>
          <w:rFonts w:hint="eastAsia" w:ascii="宋体" w:hAnsi="宋体" w:cs="宋体"/>
          <w:color w:val="auto"/>
          <w:highlight w:val="none"/>
        </w:rPr>
        <w:t xml:space="preserve"> </w:t>
      </w:r>
    </w:p>
    <w:p w14:paraId="737B0F4E">
      <w:pPr>
        <w:rPr>
          <w:rFonts w:ascii="宋体" w:hAnsi="宋体" w:cs="宋体"/>
          <w:color w:val="auto"/>
          <w:highlight w:val="none"/>
        </w:rPr>
      </w:pPr>
      <w:r>
        <w:rPr>
          <w:rFonts w:hint="eastAsia" w:ascii="宋体" w:hAnsi="宋体" w:cs="宋体"/>
          <w:color w:val="auto"/>
          <w:highlight w:val="none"/>
        </w:rPr>
        <w:t xml:space="preserve"> </w:t>
      </w:r>
    </w:p>
    <w:p w14:paraId="6E3DEAF3">
      <w:pPr>
        <w:ind w:left="2456" w:hanging="1605"/>
        <w:rPr>
          <w:rFonts w:ascii="宋体" w:hAnsi="宋体" w:cs="宋体"/>
          <w:b/>
          <w:bCs/>
          <w:color w:val="auto"/>
          <w:sz w:val="32"/>
          <w:szCs w:val="32"/>
          <w:highlight w:val="none"/>
          <w:u w:val="single"/>
        </w:rPr>
      </w:pPr>
      <w:r>
        <w:rPr>
          <w:rFonts w:hint="eastAsia" w:ascii="宋体" w:hAnsi="宋体" w:cs="宋体"/>
          <w:b/>
          <w:bCs/>
          <w:color w:val="auto"/>
          <w:sz w:val="32"/>
          <w:szCs w:val="32"/>
          <w:highlight w:val="none"/>
        </w:rPr>
        <w:t>项目名称：</w:t>
      </w:r>
      <w:r>
        <w:rPr>
          <w:rFonts w:hint="eastAsia" w:ascii="宋体" w:hAnsi="宋体" w:cs="宋体"/>
          <w:b/>
          <w:bCs/>
          <w:color w:val="auto"/>
          <w:sz w:val="32"/>
          <w:szCs w:val="32"/>
          <w:highlight w:val="none"/>
          <w:u w:val="single"/>
        </w:rPr>
        <w:t xml:space="preserve">                          </w:t>
      </w:r>
    </w:p>
    <w:p w14:paraId="3348455D">
      <w:pPr>
        <w:ind w:firstLine="851" w:firstLineChars="265"/>
        <w:rPr>
          <w:rFonts w:ascii="宋体" w:hAnsi="宋体" w:cs="宋体"/>
          <w:b/>
          <w:bCs/>
          <w:color w:val="auto"/>
          <w:sz w:val="32"/>
          <w:szCs w:val="32"/>
          <w:highlight w:val="none"/>
          <w:u w:val="single"/>
        </w:rPr>
      </w:pPr>
      <w:r>
        <w:rPr>
          <w:rFonts w:hint="eastAsia" w:ascii="宋体" w:hAnsi="宋体" w:cs="宋体"/>
          <w:b/>
          <w:bCs/>
          <w:color w:val="auto"/>
          <w:sz w:val="32"/>
          <w:szCs w:val="32"/>
          <w:highlight w:val="none"/>
        </w:rPr>
        <w:t>合同编号：</w:t>
      </w:r>
      <w:r>
        <w:rPr>
          <w:rFonts w:hint="eastAsia" w:ascii="宋体" w:hAnsi="宋体" w:cs="宋体"/>
          <w:b/>
          <w:bCs/>
          <w:color w:val="auto"/>
          <w:sz w:val="32"/>
          <w:szCs w:val="32"/>
          <w:highlight w:val="none"/>
          <w:u w:val="single"/>
        </w:rPr>
        <w:t xml:space="preserve">                          </w:t>
      </w:r>
    </w:p>
    <w:p w14:paraId="39754A69">
      <w:pPr>
        <w:ind w:firstLine="556" w:firstLineChars="265"/>
        <w:jc w:val="center"/>
        <w:rPr>
          <w:rFonts w:ascii="宋体" w:hAnsi="宋体" w:cs="宋体"/>
          <w:color w:val="auto"/>
          <w:szCs w:val="21"/>
          <w:highlight w:val="none"/>
        </w:rPr>
      </w:pPr>
      <w:r>
        <w:rPr>
          <w:rFonts w:hint="eastAsia" w:ascii="宋体" w:hAnsi="宋体" w:cs="宋体"/>
          <w:color w:val="auto"/>
          <w:highlight w:val="none"/>
        </w:rPr>
        <w:t xml:space="preserve"> </w:t>
      </w:r>
    </w:p>
    <w:p w14:paraId="1540BA4C">
      <w:pPr>
        <w:ind w:firstLine="556" w:firstLineChars="265"/>
        <w:jc w:val="center"/>
        <w:rPr>
          <w:rFonts w:ascii="宋体" w:hAnsi="宋体" w:cs="宋体"/>
          <w:color w:val="auto"/>
          <w:highlight w:val="none"/>
        </w:rPr>
      </w:pPr>
      <w:r>
        <w:rPr>
          <w:rFonts w:hint="eastAsia" w:ascii="宋体" w:hAnsi="宋体" w:cs="宋体"/>
          <w:color w:val="auto"/>
          <w:highlight w:val="none"/>
        </w:rPr>
        <w:t xml:space="preserve"> </w:t>
      </w:r>
    </w:p>
    <w:p w14:paraId="04D188E2">
      <w:pPr>
        <w:ind w:firstLine="556" w:firstLineChars="265"/>
        <w:jc w:val="center"/>
        <w:rPr>
          <w:rFonts w:ascii="宋体" w:hAnsi="宋体" w:cs="宋体"/>
          <w:color w:val="auto"/>
          <w:highlight w:val="none"/>
        </w:rPr>
      </w:pPr>
      <w:r>
        <w:rPr>
          <w:rFonts w:hint="eastAsia" w:ascii="宋体" w:hAnsi="宋体" w:cs="宋体"/>
          <w:color w:val="auto"/>
          <w:highlight w:val="none"/>
        </w:rPr>
        <w:t xml:space="preserve"> </w:t>
      </w:r>
    </w:p>
    <w:p w14:paraId="16CAD597">
      <w:pPr>
        <w:ind w:firstLine="851" w:firstLineChars="265"/>
        <w:rPr>
          <w:rFonts w:ascii="宋体" w:hAnsi="宋体" w:cs="宋体"/>
          <w:b/>
          <w:bCs/>
          <w:color w:val="auto"/>
          <w:sz w:val="32"/>
          <w:szCs w:val="32"/>
          <w:highlight w:val="none"/>
          <w:u w:val="single"/>
        </w:rPr>
      </w:pPr>
      <w:r>
        <w:rPr>
          <w:rFonts w:hint="eastAsia" w:ascii="宋体" w:hAnsi="宋体" w:cs="宋体"/>
          <w:b/>
          <w:bCs/>
          <w:color w:val="auto"/>
          <w:sz w:val="32"/>
          <w:szCs w:val="32"/>
          <w:highlight w:val="none"/>
        </w:rPr>
        <w:t>采购单位（甲方）：</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u w:val="single"/>
          <w:lang w:eastAsia="zh-CN"/>
        </w:rPr>
        <w:t>广西壮族自治区人力资源和社会保障信息中心</w:t>
      </w:r>
      <w:r>
        <w:rPr>
          <w:rFonts w:hint="eastAsia" w:ascii="宋体" w:hAnsi="宋体" w:cs="宋体"/>
          <w:b/>
          <w:bCs/>
          <w:color w:val="auto"/>
          <w:sz w:val="32"/>
          <w:szCs w:val="32"/>
          <w:highlight w:val="none"/>
          <w:u w:val="single"/>
        </w:rPr>
        <w:t xml:space="preserve">   </w:t>
      </w:r>
    </w:p>
    <w:p w14:paraId="7420173A">
      <w:pPr>
        <w:ind w:firstLine="851" w:firstLineChars="265"/>
        <w:rPr>
          <w:rFonts w:ascii="宋体" w:hAnsi="宋体" w:cs="宋体"/>
          <w:b/>
          <w:bCs/>
          <w:color w:val="auto"/>
          <w:sz w:val="32"/>
          <w:szCs w:val="32"/>
          <w:highlight w:val="none"/>
        </w:rPr>
      </w:pPr>
      <w:r>
        <w:rPr>
          <w:rFonts w:hint="eastAsia" w:ascii="宋体" w:hAnsi="宋体" w:cs="宋体"/>
          <w:b/>
          <w:bCs/>
          <w:color w:val="auto"/>
          <w:sz w:val="32"/>
          <w:szCs w:val="32"/>
          <w:highlight w:val="none"/>
        </w:rPr>
        <w:t xml:space="preserve"> </w:t>
      </w:r>
    </w:p>
    <w:p w14:paraId="042691C4">
      <w:pPr>
        <w:ind w:firstLine="851" w:firstLineChars="265"/>
        <w:rPr>
          <w:rFonts w:ascii="宋体" w:hAnsi="宋体" w:cs="宋体"/>
          <w:b/>
          <w:bCs/>
          <w:color w:val="auto"/>
          <w:sz w:val="32"/>
          <w:szCs w:val="32"/>
          <w:highlight w:val="none"/>
          <w:u w:val="single"/>
        </w:rPr>
      </w:pPr>
      <w:r>
        <w:rPr>
          <w:rFonts w:hint="eastAsia" w:ascii="宋体" w:hAnsi="宋体" w:cs="宋体"/>
          <w:b/>
          <w:bCs/>
          <w:color w:val="auto"/>
          <w:sz w:val="32"/>
          <w:szCs w:val="32"/>
          <w:highlight w:val="none"/>
        </w:rPr>
        <w:t>供 应 商（乙方）：</w:t>
      </w:r>
      <w:r>
        <w:rPr>
          <w:rFonts w:hint="eastAsia" w:ascii="宋体" w:hAnsi="宋体" w:cs="宋体"/>
          <w:b/>
          <w:bCs/>
          <w:color w:val="auto"/>
          <w:sz w:val="32"/>
          <w:szCs w:val="32"/>
          <w:highlight w:val="none"/>
          <w:u w:val="single"/>
        </w:rPr>
        <w:t xml:space="preserve">                            </w:t>
      </w:r>
    </w:p>
    <w:p w14:paraId="1D3B567F">
      <w:pPr>
        <w:ind w:firstLine="556" w:firstLineChars="265"/>
        <w:jc w:val="center"/>
        <w:rPr>
          <w:rFonts w:ascii="宋体" w:hAnsi="宋体" w:cs="宋体"/>
          <w:color w:val="auto"/>
          <w:szCs w:val="21"/>
          <w:highlight w:val="none"/>
        </w:rPr>
      </w:pPr>
      <w:r>
        <w:rPr>
          <w:rFonts w:hint="eastAsia" w:ascii="宋体" w:hAnsi="宋体" w:cs="宋体"/>
          <w:color w:val="auto"/>
          <w:highlight w:val="none"/>
        </w:rPr>
        <w:t xml:space="preserve"> </w:t>
      </w:r>
    </w:p>
    <w:p w14:paraId="22D2D6FB">
      <w:pPr>
        <w:ind w:firstLine="556" w:firstLineChars="265"/>
        <w:jc w:val="center"/>
        <w:rPr>
          <w:rFonts w:ascii="宋体" w:hAnsi="宋体" w:cs="宋体"/>
          <w:color w:val="auto"/>
          <w:highlight w:val="none"/>
        </w:rPr>
      </w:pPr>
      <w:r>
        <w:rPr>
          <w:rFonts w:hint="eastAsia" w:ascii="宋体" w:hAnsi="宋体" w:cs="宋体"/>
          <w:color w:val="auto"/>
          <w:highlight w:val="none"/>
        </w:rPr>
        <w:t xml:space="preserve"> </w:t>
      </w:r>
    </w:p>
    <w:p w14:paraId="4F7E7562">
      <w:pPr>
        <w:ind w:firstLine="556" w:firstLineChars="265"/>
        <w:jc w:val="center"/>
        <w:rPr>
          <w:rFonts w:ascii="宋体" w:hAnsi="宋体" w:cs="宋体"/>
          <w:color w:val="auto"/>
          <w:highlight w:val="none"/>
        </w:rPr>
      </w:pPr>
      <w:r>
        <w:rPr>
          <w:rFonts w:hint="eastAsia" w:ascii="宋体" w:hAnsi="宋体" w:cs="宋体"/>
          <w:color w:val="auto"/>
          <w:highlight w:val="none"/>
        </w:rPr>
        <w:t xml:space="preserve"> </w:t>
      </w:r>
    </w:p>
    <w:p w14:paraId="1D9F92CB">
      <w:pPr>
        <w:ind w:firstLine="742" w:firstLineChars="265"/>
        <w:jc w:val="center"/>
        <w:rPr>
          <w:rFonts w:ascii="宋体" w:hAnsi="宋体" w:cs="宋体"/>
          <w:color w:val="auto"/>
          <w:sz w:val="28"/>
          <w:szCs w:val="28"/>
          <w:highlight w:val="none"/>
        </w:rPr>
      </w:pPr>
      <w:r>
        <w:rPr>
          <w:rFonts w:hint="eastAsia" w:ascii="宋体" w:hAnsi="宋体" w:cs="宋体"/>
          <w:color w:val="auto"/>
          <w:sz w:val="28"/>
          <w:szCs w:val="28"/>
          <w:highlight w:val="none"/>
        </w:rPr>
        <w:t xml:space="preserve"> </w:t>
      </w:r>
    </w:p>
    <w:p w14:paraId="17F44B9D">
      <w:pPr>
        <w:ind w:firstLine="851" w:firstLineChars="265"/>
        <w:rPr>
          <w:rFonts w:ascii="宋体" w:hAnsi="宋体" w:cs="宋体"/>
          <w:b/>
          <w:bCs/>
          <w:color w:val="auto"/>
          <w:sz w:val="32"/>
          <w:szCs w:val="32"/>
          <w:highlight w:val="none"/>
          <w:u w:val="single"/>
        </w:rPr>
      </w:pPr>
      <w:r>
        <w:rPr>
          <w:rFonts w:hint="eastAsia" w:ascii="宋体" w:hAnsi="宋体" w:cs="宋体"/>
          <w:b/>
          <w:bCs/>
          <w:color w:val="auto"/>
          <w:sz w:val="32"/>
          <w:szCs w:val="32"/>
          <w:highlight w:val="none"/>
        </w:rPr>
        <w:t>签订合同地点：</w:t>
      </w:r>
      <w:r>
        <w:rPr>
          <w:rFonts w:hint="eastAsia" w:ascii="宋体" w:hAnsi="宋体" w:cs="宋体"/>
          <w:b/>
          <w:bCs/>
          <w:color w:val="auto"/>
          <w:sz w:val="32"/>
          <w:szCs w:val="32"/>
          <w:highlight w:val="none"/>
          <w:u w:val="single"/>
        </w:rPr>
        <w:t xml:space="preserve">                                </w:t>
      </w:r>
    </w:p>
    <w:p w14:paraId="3D272E10">
      <w:pPr>
        <w:ind w:firstLine="851" w:firstLineChars="265"/>
        <w:rPr>
          <w:rFonts w:ascii="宋体" w:hAnsi="宋体" w:cs="宋体"/>
          <w:b/>
          <w:bCs/>
          <w:color w:val="auto"/>
          <w:sz w:val="32"/>
          <w:szCs w:val="32"/>
          <w:highlight w:val="none"/>
        </w:rPr>
      </w:pPr>
    </w:p>
    <w:p w14:paraId="0A7EE1AB">
      <w:pPr>
        <w:ind w:firstLine="851" w:firstLineChars="265"/>
        <w:rPr>
          <w:rFonts w:ascii="宋体" w:hAnsi="宋体" w:cs="宋体"/>
          <w:b/>
          <w:bCs/>
          <w:color w:val="auto"/>
          <w:sz w:val="32"/>
          <w:szCs w:val="32"/>
          <w:highlight w:val="none"/>
          <w:u w:val="single"/>
        </w:rPr>
      </w:pPr>
      <w:r>
        <w:rPr>
          <w:rFonts w:hint="eastAsia" w:ascii="宋体" w:hAnsi="宋体" w:cs="宋体"/>
          <w:b/>
          <w:bCs/>
          <w:color w:val="auto"/>
          <w:sz w:val="32"/>
          <w:szCs w:val="32"/>
          <w:highlight w:val="none"/>
        </w:rPr>
        <w:t>签订合同时间：</w:t>
      </w:r>
      <w:r>
        <w:rPr>
          <w:rFonts w:hint="eastAsia" w:ascii="宋体" w:hAnsi="宋体" w:cs="宋体"/>
          <w:b/>
          <w:bCs/>
          <w:color w:val="auto"/>
          <w:sz w:val="32"/>
          <w:szCs w:val="32"/>
          <w:highlight w:val="none"/>
          <w:u w:val="single"/>
        </w:rPr>
        <w:t xml:space="preserve">                                </w:t>
      </w:r>
    </w:p>
    <w:p w14:paraId="77E571E8">
      <w:pPr>
        <w:jc w:val="center"/>
        <w:rPr>
          <w:rFonts w:ascii="宋体" w:hAnsi="宋体" w:cs="宋体"/>
          <w:color w:val="auto"/>
          <w:szCs w:val="21"/>
          <w:highlight w:val="none"/>
        </w:rPr>
      </w:pPr>
      <w:r>
        <w:rPr>
          <w:rFonts w:hint="eastAsia" w:ascii="宋体" w:hAnsi="宋体" w:cs="宋体"/>
          <w:color w:val="auto"/>
          <w:highlight w:val="none"/>
        </w:rPr>
        <w:t xml:space="preserve"> </w:t>
      </w:r>
    </w:p>
    <w:p w14:paraId="47349F12">
      <w:pPr>
        <w:jc w:val="center"/>
        <w:rPr>
          <w:rFonts w:ascii="宋体" w:hAnsi="宋体" w:cs="宋体"/>
          <w:color w:val="auto"/>
          <w:highlight w:val="none"/>
        </w:rPr>
      </w:pPr>
      <w:r>
        <w:rPr>
          <w:rFonts w:hint="eastAsia" w:ascii="宋体" w:hAnsi="宋体" w:cs="宋体"/>
          <w:color w:val="auto"/>
          <w:highlight w:val="none"/>
        </w:rPr>
        <w:t xml:space="preserve"> </w:t>
      </w:r>
    </w:p>
    <w:p w14:paraId="7ED0BA03">
      <w:pPr>
        <w:jc w:val="center"/>
        <w:rPr>
          <w:rFonts w:ascii="宋体" w:hAnsi="宋体" w:cs="宋体"/>
          <w:color w:val="auto"/>
          <w:highlight w:val="none"/>
        </w:rPr>
      </w:pPr>
      <w:r>
        <w:rPr>
          <w:rFonts w:hint="eastAsia" w:ascii="宋体" w:hAnsi="宋体" w:cs="宋体"/>
          <w:color w:val="auto"/>
          <w:highlight w:val="none"/>
        </w:rPr>
        <w:t xml:space="preserve"> </w:t>
      </w:r>
    </w:p>
    <w:p w14:paraId="20C6BDED">
      <w:pPr>
        <w:jc w:val="center"/>
        <w:rPr>
          <w:rFonts w:ascii="宋体" w:hAnsi="宋体" w:cs="宋体"/>
          <w:color w:val="auto"/>
          <w:highlight w:val="none"/>
        </w:rPr>
      </w:pPr>
      <w:r>
        <w:rPr>
          <w:rFonts w:hint="eastAsia" w:ascii="宋体" w:hAnsi="宋体" w:cs="宋体"/>
          <w:color w:val="auto"/>
          <w:highlight w:val="none"/>
        </w:rPr>
        <w:t xml:space="preserve"> </w:t>
      </w:r>
    </w:p>
    <w:p w14:paraId="46362F1A">
      <w:pPr>
        <w:jc w:val="center"/>
        <w:rPr>
          <w:rFonts w:ascii="宋体" w:hAnsi="宋体" w:cs="宋体"/>
          <w:color w:val="auto"/>
          <w:highlight w:val="none"/>
        </w:rPr>
      </w:pPr>
      <w:r>
        <w:rPr>
          <w:rFonts w:hint="eastAsia" w:ascii="宋体" w:hAnsi="宋体" w:cs="宋体"/>
          <w:color w:val="auto"/>
          <w:highlight w:val="none"/>
        </w:rPr>
        <w:t xml:space="preserve"> </w:t>
      </w:r>
    </w:p>
    <w:p w14:paraId="5C06EDAE">
      <w:pPr>
        <w:jc w:val="center"/>
        <w:rPr>
          <w:rFonts w:ascii="宋体" w:hAnsi="宋体" w:cs="宋体"/>
          <w:color w:val="auto"/>
          <w:highlight w:val="none"/>
        </w:rPr>
      </w:pPr>
      <w:r>
        <w:rPr>
          <w:rFonts w:hint="eastAsia" w:ascii="宋体" w:hAnsi="宋体" w:cs="宋体"/>
          <w:color w:val="auto"/>
          <w:highlight w:val="none"/>
        </w:rPr>
        <w:br w:type="page"/>
      </w:r>
    </w:p>
    <w:p w14:paraId="793309BB">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highlight w:val="none"/>
        </w:rPr>
      </w:pPr>
      <w:r>
        <w:rPr>
          <w:rFonts w:hint="eastAsia" w:ascii="宋体" w:hAnsi="宋体" w:cs="宋体"/>
          <w:color w:val="auto"/>
          <w:highlight w:val="none"/>
        </w:rPr>
        <w:t xml:space="preserve"> </w:t>
      </w:r>
    </w:p>
    <w:p w14:paraId="2A56B764">
      <w:pPr>
        <w:keepNext w:val="0"/>
        <w:keepLines w:val="0"/>
        <w:pageBreakBefore w:val="0"/>
        <w:widowControl w:val="0"/>
        <w:kinsoku/>
        <w:wordWrap/>
        <w:overflowPunct/>
        <w:topLinePunct w:val="0"/>
        <w:autoSpaceDE/>
        <w:autoSpaceDN/>
        <w:bidi w:val="0"/>
        <w:adjustRightInd/>
        <w:spacing w:line="360" w:lineRule="exact"/>
        <w:ind w:right="800"/>
        <w:textAlignment w:val="auto"/>
        <w:rPr>
          <w:rFonts w:ascii="宋体" w:hAnsi="宋体" w:cs="宋体"/>
          <w:bCs/>
          <w:color w:val="auto"/>
          <w:szCs w:val="21"/>
          <w:highlight w:val="none"/>
          <w:u w:val="single"/>
        </w:rPr>
      </w:pPr>
      <w:bookmarkStart w:id="31" w:name="_Toc88747296"/>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bCs/>
          <w:color w:val="auto"/>
          <w:szCs w:val="21"/>
          <w:highlight w:val="none"/>
        </w:rPr>
        <w:t>合同编号：</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1EBAEADB">
      <w:pPr>
        <w:keepNext w:val="0"/>
        <w:keepLines w:val="0"/>
        <w:pageBreakBefore w:val="0"/>
        <w:widowControl w:val="0"/>
        <w:kinsoku/>
        <w:wordWrap/>
        <w:overflowPunct/>
        <w:topLinePunct w:val="0"/>
        <w:autoSpaceDE/>
        <w:autoSpaceDN/>
        <w:bidi w:val="0"/>
        <w:adjustRightInd/>
        <w:spacing w:line="360" w:lineRule="exact"/>
        <w:textAlignment w:val="auto"/>
        <w:rPr>
          <w:rFonts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1CDDF8AE">
      <w:pPr>
        <w:keepNext w:val="0"/>
        <w:keepLines w:val="0"/>
        <w:pageBreakBefore w:val="0"/>
        <w:widowControl w:val="0"/>
        <w:kinsoku/>
        <w:wordWrap/>
        <w:overflowPunct/>
        <w:topLinePunct w:val="0"/>
        <w:autoSpaceDE/>
        <w:autoSpaceDN/>
        <w:bidi w:val="0"/>
        <w:adjustRightInd/>
        <w:spacing w:line="360" w:lineRule="exact"/>
        <w:textAlignment w:val="auto"/>
        <w:rPr>
          <w:rFonts w:ascii="宋体" w:hAnsi="宋体" w:cs="宋体"/>
          <w:color w:val="auto"/>
          <w:szCs w:val="21"/>
          <w:highlight w:val="none"/>
          <w:u w:val="single"/>
        </w:rPr>
      </w:pPr>
      <w:r>
        <w:rPr>
          <w:rFonts w:hint="eastAsia" w:ascii="宋体" w:hAnsi="宋体" w:cs="宋体"/>
          <w:color w:val="auto"/>
          <w:szCs w:val="21"/>
          <w:highlight w:val="none"/>
        </w:rPr>
        <w:t>项目名称：</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项目编号：</w:t>
      </w:r>
      <w:r>
        <w:rPr>
          <w:rFonts w:ascii="宋体" w:hAnsi="宋体" w:cs="宋体"/>
          <w:color w:val="auto"/>
          <w:szCs w:val="21"/>
          <w:highlight w:val="none"/>
          <w:u w:val="single"/>
        </w:rPr>
        <w:t xml:space="preserve">                          </w:t>
      </w:r>
    </w:p>
    <w:p w14:paraId="4D6E24D3">
      <w:pPr>
        <w:keepNext w:val="0"/>
        <w:keepLines w:val="0"/>
        <w:pageBreakBefore w:val="0"/>
        <w:widowControl w:val="0"/>
        <w:kinsoku/>
        <w:wordWrap/>
        <w:overflowPunct/>
        <w:topLinePunct w:val="0"/>
        <w:autoSpaceDE/>
        <w:autoSpaceDN/>
        <w:bidi w:val="0"/>
        <w:adjustRightInd/>
        <w:spacing w:line="360" w:lineRule="exact"/>
        <w:textAlignment w:val="auto"/>
        <w:rPr>
          <w:rFonts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p>
    <w:p w14:paraId="3B361241">
      <w:pPr>
        <w:keepNext w:val="0"/>
        <w:keepLines w:val="0"/>
        <w:pageBreakBefore w:val="0"/>
        <w:widowControl w:val="0"/>
        <w:kinsoku/>
        <w:wordWrap/>
        <w:overflowPunct/>
        <w:topLinePunct w:val="0"/>
        <w:autoSpaceDE/>
        <w:autoSpaceDN/>
        <w:bidi w:val="0"/>
        <w:adjustRightInd/>
        <w:spacing w:line="360" w:lineRule="exact"/>
        <w:textAlignment w:val="auto"/>
        <w:rPr>
          <w:rFonts w:ascii="宋体" w:hAnsi="宋体" w:cs="宋体"/>
          <w:color w:val="auto"/>
          <w:szCs w:val="21"/>
          <w:highlight w:val="none"/>
        </w:rPr>
      </w:pPr>
      <w:r>
        <w:rPr>
          <w:rFonts w:hint="eastAsia" w:ascii="宋体" w:hAnsi="宋体" w:cs="宋体"/>
          <w:color w:val="auto"/>
          <w:szCs w:val="21"/>
          <w:highlight w:val="none"/>
        </w:rPr>
        <w:t>本合同是否为中小企业预留合同：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4CB9625E">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rPr>
        <w:t>磋商文件规定条款和乙方响应文件及其承诺，甲乙双方签订本合同。</w:t>
      </w:r>
    </w:p>
    <w:p w14:paraId="5AFD3554">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第一条　合同标的</w:t>
      </w:r>
    </w:p>
    <w:p w14:paraId="03F2A081">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1、项目一览表</w:t>
      </w:r>
    </w:p>
    <w:tbl>
      <w:tblPr>
        <w:tblStyle w:val="45"/>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1300"/>
        <w:gridCol w:w="1207"/>
      </w:tblGrid>
      <w:tr w14:paraId="0A21E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0154F59F">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2C724B4D">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7897A05B">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53D4206">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CE0E95E">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5453F094">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单  价</w:t>
            </w:r>
          </w:p>
          <w:p w14:paraId="6F2FD3B9">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（元）</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03231595">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 xml:space="preserve">总 </w:t>
            </w:r>
            <w:r>
              <w:rPr>
                <w:rFonts w:ascii="宋体" w:hAnsi="宋体" w:cs="宋体"/>
                <w:color w:val="auto"/>
                <w:szCs w:val="21"/>
                <w:highlight w:val="none"/>
              </w:rPr>
              <w:t xml:space="preserve"> </w:t>
            </w:r>
            <w:r>
              <w:rPr>
                <w:rFonts w:hint="eastAsia" w:ascii="宋体" w:hAnsi="宋体" w:cs="宋体"/>
                <w:color w:val="auto"/>
                <w:szCs w:val="21"/>
                <w:highlight w:val="none"/>
              </w:rPr>
              <w:t>价</w:t>
            </w:r>
          </w:p>
          <w:p w14:paraId="4C97A7CF">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（元）</w:t>
            </w:r>
          </w:p>
        </w:tc>
      </w:tr>
      <w:tr w14:paraId="768D5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60DD2BD9">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44EE57FF">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14:paraId="4F2CCEFC">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1B92AD9">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3D3A8C67">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2C8939B6">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0"/>
            <w:vAlign w:val="center"/>
          </w:tcPr>
          <w:p w14:paraId="54B939EE">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宋体"/>
                <w:color w:val="auto"/>
                <w:szCs w:val="21"/>
                <w:highlight w:val="none"/>
              </w:rPr>
            </w:pPr>
          </w:p>
        </w:tc>
      </w:tr>
      <w:tr w14:paraId="071F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2CACCC5B">
            <w:pPr>
              <w:keepNext w:val="0"/>
              <w:keepLines w:val="0"/>
              <w:pageBreakBefore w:val="0"/>
              <w:widowControl w:val="0"/>
              <w:kinsoku/>
              <w:wordWrap/>
              <w:overflowPunct/>
              <w:topLinePunct w:val="0"/>
              <w:autoSpaceDE/>
              <w:autoSpaceDN/>
              <w:bidi w:val="0"/>
              <w:adjustRightInd/>
              <w:spacing w:line="360" w:lineRule="exact"/>
              <w:textAlignment w:val="auto"/>
              <w:rPr>
                <w:rFonts w:ascii="宋体" w:hAnsi="宋体" w:cs="宋体"/>
                <w:color w:val="auto"/>
                <w:szCs w:val="21"/>
                <w:highlight w:val="none"/>
              </w:rPr>
            </w:pPr>
            <w:r>
              <w:rPr>
                <w:rFonts w:hint="eastAsia" w:ascii="宋体" w:hAnsi="宋体" w:cs="宋体"/>
                <w:color w:val="auto"/>
                <w:szCs w:val="21"/>
                <w:highlight w:val="none"/>
              </w:rPr>
              <w:t>详见报价表</w:t>
            </w:r>
          </w:p>
        </w:tc>
      </w:tr>
      <w:tr w14:paraId="23A1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7A2AAA0F">
            <w:pPr>
              <w:keepNext w:val="0"/>
              <w:keepLines w:val="0"/>
              <w:pageBreakBefore w:val="0"/>
              <w:widowControl w:val="0"/>
              <w:kinsoku/>
              <w:wordWrap/>
              <w:overflowPunct/>
              <w:topLinePunct w:val="0"/>
              <w:autoSpaceDE/>
              <w:autoSpaceDN/>
              <w:bidi w:val="0"/>
              <w:adjustRightInd/>
              <w:spacing w:line="360" w:lineRule="exact"/>
              <w:textAlignment w:val="auto"/>
              <w:rPr>
                <w:rFonts w:ascii="宋体" w:hAnsi="宋体" w:cs="宋体"/>
                <w:color w:val="auto"/>
                <w:szCs w:val="21"/>
                <w:highlight w:val="none"/>
              </w:rPr>
            </w:pPr>
            <w:r>
              <w:rPr>
                <w:rFonts w:hint="eastAsia" w:ascii="宋体" w:hAnsi="宋体" w:cs="宋体"/>
                <w:color w:val="auto"/>
                <w:szCs w:val="21"/>
                <w:highlight w:val="none"/>
              </w:rPr>
              <w:t>人民币合计金额（大写）：</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元整（¥</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tc>
      </w:tr>
    </w:tbl>
    <w:p w14:paraId="6B3EE179">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8" w:firstLine="420" w:firstLineChars="200"/>
        <w:textAlignment w:val="auto"/>
        <w:rPr>
          <w:rFonts w:ascii="宋体" w:hAnsi="宋体"/>
          <w:color w:val="auto"/>
          <w:szCs w:val="21"/>
          <w:highlight w:val="none"/>
        </w:rPr>
      </w:pPr>
      <w:r>
        <w:rPr>
          <w:rFonts w:hint="eastAsia" w:ascii="宋体" w:hAnsi="宋体"/>
          <w:color w:val="auto"/>
          <w:szCs w:val="21"/>
          <w:highlight w:val="none"/>
        </w:rPr>
        <w:t>2、项目服务所应实现的目标及技术要求以竞争性磋商文件、响应文件承诺以及本合同约定为准。</w:t>
      </w:r>
    </w:p>
    <w:p w14:paraId="7F6B3063">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3、合同合计金额包括乙方为完成本项目服务需求及要求所需的全部费用。本项目合同价为总价包干，即完成本服务项目所有工作所需求的合同价格，包括但不限于</w:t>
      </w:r>
      <w:r>
        <w:rPr>
          <w:color w:val="auto"/>
          <w:highlight w:val="none"/>
        </w:rPr>
        <w:t>服务的价格、</w:t>
      </w:r>
      <w:r>
        <w:rPr>
          <w:rFonts w:hint="eastAsia"/>
          <w:color w:val="auto"/>
          <w:highlight w:val="none"/>
        </w:rPr>
        <w:t>人员经费、</w:t>
      </w:r>
      <w:r>
        <w:rPr>
          <w:color w:val="auto"/>
          <w:highlight w:val="none"/>
        </w:rPr>
        <w:t>必要的设备、</w:t>
      </w:r>
      <w:r>
        <w:rPr>
          <w:rFonts w:hint="eastAsia" w:ascii="宋体" w:hAnsi="宋体" w:cs="仿宋"/>
          <w:color w:val="auto"/>
          <w:szCs w:val="21"/>
          <w:highlight w:val="none"/>
          <w:lang w:val="en-US" w:eastAsia="zh-CN"/>
        </w:rPr>
        <w:t>平台管理、运维、</w:t>
      </w:r>
      <w:r>
        <w:rPr>
          <w:color w:val="auto"/>
          <w:highlight w:val="none"/>
        </w:rPr>
        <w:t>保险</w:t>
      </w:r>
      <w:r>
        <w:rPr>
          <w:rFonts w:hint="eastAsia"/>
          <w:color w:val="auto"/>
          <w:highlight w:val="none"/>
          <w:lang w:eastAsia="zh-CN"/>
        </w:rPr>
        <w:t>、</w:t>
      </w:r>
      <w:r>
        <w:rPr>
          <w:color w:val="auto"/>
          <w:highlight w:val="none"/>
        </w:rPr>
        <w:t>各项税金、运输、装卸、安装、调试、培训、技术支持</w:t>
      </w:r>
      <w:r>
        <w:rPr>
          <w:rFonts w:hint="eastAsia"/>
          <w:color w:val="auto"/>
          <w:highlight w:val="none"/>
        </w:rPr>
        <w:t>、售后服务</w:t>
      </w:r>
      <w:r>
        <w:rPr>
          <w:rFonts w:hint="eastAsia"/>
          <w:color w:val="auto"/>
          <w:highlight w:val="none"/>
          <w:lang w:eastAsia="zh-CN"/>
        </w:rPr>
        <w:t>、</w:t>
      </w: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年12月11日至202</w:t>
      </w:r>
      <w:r>
        <w:rPr>
          <w:rFonts w:hint="eastAsia" w:ascii="宋体" w:hAnsi="宋体"/>
          <w:color w:val="auto"/>
          <w:szCs w:val="21"/>
          <w:highlight w:val="none"/>
          <w:lang w:val="en-US" w:eastAsia="zh-CN"/>
        </w:rPr>
        <w:t>6</w:t>
      </w:r>
      <w:r>
        <w:rPr>
          <w:rFonts w:hint="eastAsia" w:ascii="宋体" w:hAnsi="宋体"/>
          <w:color w:val="auto"/>
          <w:szCs w:val="21"/>
          <w:highlight w:val="none"/>
        </w:rPr>
        <w:t>年12月31日延续服务等</w:t>
      </w:r>
      <w:r>
        <w:rPr>
          <w:rFonts w:hint="eastAsia"/>
          <w:color w:val="auto"/>
          <w:highlight w:val="none"/>
        </w:rPr>
        <w:t>项目实施过程中可预见和不可预见的一切费用</w:t>
      </w:r>
      <w:r>
        <w:rPr>
          <w:rFonts w:hint="eastAsia" w:ascii="宋体" w:hAnsi="宋体"/>
          <w:color w:val="auto"/>
          <w:szCs w:val="21"/>
          <w:highlight w:val="none"/>
        </w:rPr>
        <w:t>。甲方不再基于本项目服务另行支付其他额外费用。乙方确认对于上述未列明的项目也已经纳入合同合计金额中，乙方承诺任何情形下不再向甲方收取本合同约定价款之外的其他任何费用，即使合同履行过程中发生乙方成本增加等任何情形，也均由乙方自行承担，不得要求甲方增加支付任何费用。竞争性磋商文件另有约定的从其约定。</w:t>
      </w:r>
    </w:p>
    <w:p w14:paraId="21BA66CF">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4、因政府采购预算工作滞后性等原因，如乙方不是该项目原服务供应商，乙方须与原服务供应商结清202</w:t>
      </w:r>
      <w:r>
        <w:rPr>
          <w:rFonts w:hint="eastAsia" w:ascii="宋体" w:hAnsi="宋体"/>
          <w:color w:val="auto"/>
          <w:szCs w:val="21"/>
          <w:highlight w:val="none"/>
          <w:lang w:val="en-US" w:eastAsia="zh-CN"/>
        </w:rPr>
        <w:t>6</w:t>
      </w:r>
      <w:r>
        <w:rPr>
          <w:rFonts w:hint="eastAsia" w:ascii="宋体" w:hAnsi="宋体"/>
          <w:color w:val="auto"/>
          <w:szCs w:val="21"/>
          <w:highlight w:val="none"/>
        </w:rPr>
        <w:t>年度已实际产生但甲方未支付的服务费用，该费用亦已包含在合同的合计金额中。</w:t>
      </w:r>
    </w:p>
    <w:p w14:paraId="4B896E12">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olor w:val="auto"/>
          <w:szCs w:val="21"/>
          <w:highlight w:val="none"/>
        </w:rPr>
      </w:pPr>
      <w:r>
        <w:rPr>
          <w:rFonts w:hint="eastAsia" w:ascii="宋体" w:hAnsi="宋体"/>
          <w:b/>
          <w:color w:val="auto"/>
          <w:szCs w:val="21"/>
          <w:highlight w:val="none"/>
        </w:rPr>
        <w:t>第二条　质量保证</w:t>
      </w:r>
    </w:p>
    <w:p w14:paraId="71F9DE6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乙方提供的技术服务（含软硬件设施）必须与竞争性磋商文件、</w:t>
      </w:r>
      <w:r>
        <w:rPr>
          <w:rFonts w:hint="eastAsia" w:ascii="宋体" w:hAnsi="宋体" w:cs="宋体"/>
          <w:color w:val="auto"/>
          <w:szCs w:val="21"/>
          <w:highlight w:val="none"/>
        </w:rPr>
        <w:t>本合同约定及甲方要求</w:t>
      </w:r>
      <w:r>
        <w:rPr>
          <w:rFonts w:hint="eastAsia" w:ascii="宋体" w:hAnsi="宋体"/>
          <w:color w:val="auto"/>
          <w:szCs w:val="21"/>
          <w:highlight w:val="none"/>
        </w:rPr>
        <w:t>相一致。有国家强制性标准的，还必须符合国家强制性标准的规定，没有国家强制性标准但有其他强制性标准的，必须符合其他强制性标准的规定。</w:t>
      </w:r>
    </w:p>
    <w:p w14:paraId="74C1E83E">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ascii="宋体" w:hAnsi="宋体" w:cs="宋体"/>
          <w:color w:val="auto"/>
          <w:szCs w:val="21"/>
          <w:highlight w:val="none"/>
        </w:rPr>
      </w:pPr>
      <w:r>
        <w:rPr>
          <w:rFonts w:hint="eastAsia" w:ascii="宋体" w:hAnsi="宋体" w:cs="宋体"/>
          <w:b/>
          <w:color w:val="auto"/>
          <w:szCs w:val="21"/>
          <w:highlight w:val="none"/>
        </w:rPr>
        <w:t>第三条　权利保证</w:t>
      </w:r>
    </w:p>
    <w:p w14:paraId="06A2747C">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1、乙方应保证独立完成合同约定义务，其所提供服务在甲方使用时不会侵犯任何第三方的专利权、商标权、著作权、工业设计权或其他权利，且所有权、处分权等没有受到任何限制；如合同履行过程中，乙方使用了自有或他人的专利、商标权、工业设计权、著作权等知识产权，所涉及的费用由乙方自行承担；如因乙方原因引起上述有关事项的争议及赔偿等，由乙方承担一切赔偿责任，与甲方无关。</w:t>
      </w:r>
    </w:p>
    <w:p w14:paraId="1ACB9D09">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2、乙方应按竞争性磋商文件规定的时间向甲方提供服务的有关技术资料。</w:t>
      </w:r>
    </w:p>
    <w:p w14:paraId="064C6C36">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3、乙方保证所交付的货物、服务成果的所有权完全属于乙方且无任何抵押、质押、查封等产权瑕疵。如乙方所交付货物、服务成果有产权瑕疵的，视为乙方违约，按照本合同第十条第6款约定处理。</w:t>
      </w:r>
    </w:p>
    <w:p w14:paraId="0E335D92">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4、本合同签订前已存在的知识产权归原拥有方所有，根据本合同新开发出来的服务成果、技术成果知识产权归甲方所有，包括但不限于系统源代码、数据架构、数据字典、接口文档、设计图纸、测试报告、技术文档、数据资料等。</w:t>
      </w:r>
    </w:p>
    <w:p w14:paraId="4C736CEF">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5、双方确定，甲方有权利用乙方按照本合同约定提供的服务成果、技术成果【含全部阶段性成果和最终成果（包括但不限于系统源代码、数据架构、数据字典、接口文档、设计图纸、测试报告及相关技术文档）】，进行后续改进、创作等。由此产生的具有实质性或创造性技术进步特征的新的技术成果及其权利归属，全部由甲方享有。具体相关利益的分配办法如下：甲方100%。</w:t>
      </w:r>
    </w:p>
    <w:p w14:paraId="7EAD7002">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6、本合同技术成果享有的上报奖项、荣誉等权利归甲方所有。</w:t>
      </w:r>
    </w:p>
    <w:p w14:paraId="1E98FA79">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7、未经甲方书面同意，乙方不得将本合同项下技术成果转让、复制或采取其他方式透露给合同以外的任何第三方。</w:t>
      </w:r>
    </w:p>
    <w:p w14:paraId="48171B64">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color w:val="auto"/>
          <w:szCs w:val="21"/>
          <w:highlight w:val="none"/>
        </w:rPr>
      </w:pPr>
      <w:r>
        <w:rPr>
          <w:rFonts w:hint="eastAsia" w:ascii="宋体" w:hAnsi="宋体" w:cs="宋体"/>
          <w:b/>
          <w:color w:val="auto"/>
          <w:szCs w:val="21"/>
          <w:highlight w:val="none"/>
        </w:rPr>
        <w:t>第四条　交付和验收</w:t>
      </w:r>
    </w:p>
    <w:p w14:paraId="011400D5">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1、服务期：</w:t>
      </w:r>
      <w:r>
        <w:rPr>
          <w:rFonts w:hint="eastAsia" w:ascii="宋体" w:hAnsi="宋体"/>
          <w:bCs/>
          <w:color w:val="auto"/>
          <w:szCs w:val="21"/>
          <w:highlight w:val="none"/>
          <w:u w:val="single"/>
        </w:rPr>
        <w:t>截止至</w:t>
      </w:r>
      <w:r>
        <w:rPr>
          <w:rFonts w:ascii="宋体" w:hAnsi="宋体"/>
          <w:bCs/>
          <w:color w:val="auto"/>
          <w:szCs w:val="21"/>
          <w:highlight w:val="none"/>
          <w:u w:val="single"/>
        </w:rPr>
        <w:t>202</w:t>
      </w:r>
      <w:r>
        <w:rPr>
          <w:rFonts w:hint="eastAsia" w:ascii="宋体" w:hAnsi="宋体"/>
          <w:bCs/>
          <w:color w:val="auto"/>
          <w:szCs w:val="21"/>
          <w:highlight w:val="none"/>
          <w:u w:val="single"/>
          <w:lang w:val="en-US" w:eastAsia="zh-CN"/>
        </w:rPr>
        <w:t>6</w:t>
      </w:r>
      <w:r>
        <w:rPr>
          <w:rFonts w:ascii="宋体" w:hAnsi="宋体"/>
          <w:bCs/>
          <w:color w:val="auto"/>
          <w:szCs w:val="21"/>
          <w:highlight w:val="none"/>
          <w:u w:val="single"/>
        </w:rPr>
        <w:t>年12月10日</w:t>
      </w:r>
      <w:r>
        <w:rPr>
          <w:rFonts w:hint="eastAsia" w:ascii="宋体" w:hAnsi="宋体"/>
          <w:bCs/>
          <w:color w:val="auto"/>
          <w:szCs w:val="21"/>
          <w:highlight w:val="none"/>
          <w:u w:val="single"/>
        </w:rPr>
        <w:t>。</w:t>
      </w:r>
    </w:p>
    <w:p w14:paraId="3342E549">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2、提交服务成果地点：</w:t>
      </w:r>
      <w:r>
        <w:rPr>
          <w:rFonts w:hint="eastAsia" w:ascii="宋体" w:hAnsi="宋体"/>
          <w:color w:val="auto"/>
          <w:szCs w:val="21"/>
          <w:highlight w:val="none"/>
          <w:u w:val="single"/>
        </w:rPr>
        <w:t xml:space="preserve"> 甲方指定地点  </w:t>
      </w:r>
      <w:r>
        <w:rPr>
          <w:rFonts w:hint="eastAsia" w:ascii="宋体" w:hAnsi="宋体"/>
          <w:color w:val="auto"/>
          <w:szCs w:val="21"/>
          <w:highlight w:val="none"/>
        </w:rPr>
        <w:t>。</w:t>
      </w:r>
    </w:p>
    <w:p w14:paraId="46643BCE">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3、乙方提供不符合竞争性磋商文件、本合同约定或甲方要求的服务成果，甲方有权拒绝接受，并要求乙方在规定的期限内进行整改。</w:t>
      </w:r>
    </w:p>
    <w:p w14:paraId="61DBB136">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4、乙方应对提交的服务成果作出全面检查和整理，并列出清单，作为甲方验收和使用的技术条件依据，清单应随提交的服务成果交给甲方。</w:t>
      </w:r>
    </w:p>
    <w:p w14:paraId="6934CD8A">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5、乙方应按要求提交服务成果材料：详见乙方响应文件，如有缺失应及时补齐，否则视为逾期交付。</w:t>
      </w:r>
    </w:p>
    <w:p w14:paraId="691E4609">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6、乙方在指定地点提交服务成果后，甲方应在七个工作日内进行验收，验收合格后由甲乙双方签署验收单并加盖采甲方公章，甲乙双方各执一份。</w:t>
      </w:r>
    </w:p>
    <w:p w14:paraId="6E4CA4F5">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7、甲方对验收有异议的，在验收后五个工作日内以书面形式向乙方提出，乙方应自收到甲方书面异议后5个工作日内予以解决，逾期未解决的，视为逾期交付，按照本合同第十条第4款约定处理。</w:t>
      </w:r>
    </w:p>
    <w:p w14:paraId="7D86042F">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第五条  服务、质量保证期</w:t>
      </w:r>
    </w:p>
    <w:p w14:paraId="654AC946">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乙方应按照国家有关法律法规以及竞争性磋商文件和本合同所附的《服务承诺》，为甲方提供技术服务。</w:t>
      </w:r>
    </w:p>
    <w:p w14:paraId="567D5C71">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第六条 甲乙双方的权利义务</w:t>
      </w:r>
    </w:p>
    <w:p w14:paraId="572B517E">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（一）甲方的权利义务</w:t>
      </w:r>
    </w:p>
    <w:p w14:paraId="6E962D2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1、有权随时向乙方了解项目服务进度，并要求乙方提供项目服务相关资料。</w:t>
      </w:r>
    </w:p>
    <w:p w14:paraId="2EBFEA82">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2、有权按照合同约定或有关法律法规、政府管理的相关职能规定，对本项目进行监督和检查，有权要求乙方按监督检查情况制定相应措施并加以整改。</w:t>
      </w:r>
    </w:p>
    <w:p w14:paraId="1EB6B85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3、有权在乙方履行项目过程中出现损害或可能损害公共利益、公共安全情形时，终止本项目合同。</w:t>
      </w:r>
    </w:p>
    <w:p w14:paraId="549647F9">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4、若乙方人员不按本合同履行其职责，甲方有权要求乙方更换不称职、不符合要求的工作人员。</w:t>
      </w:r>
    </w:p>
    <w:p w14:paraId="07EB28CC">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5、甲方发现乙方或其工作人员有违反合同或法律行为的，有权予以制止并做出合理处置。</w:t>
      </w:r>
    </w:p>
    <w:p w14:paraId="75AD565F">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6、及时向乙方提供完成项目服务工作相关所需的文件、资料。</w:t>
      </w:r>
    </w:p>
    <w:p w14:paraId="1D0841EC">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7、甲方有权要求乙方全面履行合同。甲方不接受部分履行，如本合同项下部分成果未能按时交付则视为整体延误。</w:t>
      </w:r>
    </w:p>
    <w:p w14:paraId="6F72FB70">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8、如乙方所提供的服务成果不符合竞争性磋商文件、本合同约定及甲方要求，甲方有权要求乙方重新执行相应的工作服务，由此产生的全部费用由乙方自行承担，同时，甲方的付款时间相应顺延。</w:t>
      </w:r>
    </w:p>
    <w:p w14:paraId="7F131364">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（二）乙方的权利义务</w:t>
      </w:r>
    </w:p>
    <w:p w14:paraId="4F03252C">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1、乙方应按时按质按量向甲方提供本项目服务，根据甲方需求，定期向甲方汇报项目服务进度。交付甲方的服务成果需满足甲方需求，如出现质量问题，由乙方承担全部责任，并采取相应补救措施且不收取任何费用。</w:t>
      </w:r>
    </w:p>
    <w:p w14:paraId="20DC9CF8">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2、乙方未按本合同约定开具和送达增值税发票的，应按甲方要求采取重新开具发票等补救措施。乙方违反国家法律、法规、规章、政策等规定开具和提供发票的，乙方应自行承担相应法律责任。乙方提供的增值税发票没有通过税务部门认证，造成甲方不能抵扣的，乙方应承担相应的违约责任。</w:t>
      </w:r>
    </w:p>
    <w:p w14:paraId="5E19227B">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3、乙方在本合同签订后应立即组织项目组成员，并向甲方提交项目实施人员一览表，成员按各岗位职责分工负责相应的工作，在合同服务期间，如乙方需更换项目组成员的应提前书面告知甲方</w:t>
      </w:r>
      <w:r>
        <w:rPr>
          <w:rFonts w:hint="eastAsia" w:ascii="宋体" w:hAnsi="宋体" w:cs="宋体"/>
          <w:bCs/>
          <w:color w:val="auto"/>
          <w:szCs w:val="21"/>
          <w:highlight w:val="none"/>
          <w:lang w:val="en-US" w:eastAsia="zh-CN"/>
        </w:rPr>
        <w:t>并</w:t>
      </w:r>
      <w:r>
        <w:rPr>
          <w:rFonts w:hint="eastAsia" w:ascii="宋体" w:hAnsi="宋体" w:cs="宋体"/>
          <w:bCs/>
          <w:color w:val="auto"/>
          <w:szCs w:val="21"/>
          <w:highlight w:val="none"/>
        </w:rPr>
        <w:t>征得甲方同意，且更换后的人员资质、从业经验须符合甲方要求。同时确保提供服务过程中的人员、财产的安全，乙方服务过程中造成的人员或财产的损失、损害责任，全部由乙方承担。在接到甲方更换不称职、不符合要求的工作人员通知时，乙方应及时配合甲方更换调配符合要求的工作人员，保证项目的顺利进行。</w:t>
      </w:r>
    </w:p>
    <w:p w14:paraId="0D692FFE">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4、</w:t>
      </w:r>
      <w:r>
        <w:rPr>
          <w:rFonts w:hint="eastAsia" w:ascii="宋体" w:hAnsi="宋体" w:cs="宋体"/>
          <w:bCs/>
          <w:color w:val="auto"/>
          <w:szCs w:val="21"/>
          <w:highlight w:val="none"/>
          <w:lang w:val="en-US" w:eastAsia="zh-CN"/>
        </w:rPr>
        <w:t>未经甲方书面许可，</w:t>
      </w:r>
      <w:r>
        <w:rPr>
          <w:rFonts w:hint="eastAsia" w:ascii="宋体" w:hAnsi="宋体" w:cs="宋体"/>
          <w:bCs/>
          <w:color w:val="auto"/>
          <w:szCs w:val="21"/>
          <w:highlight w:val="none"/>
        </w:rPr>
        <w:t>乙方不得擅自转让或者分包本合同服务内容给任何第三方</w:t>
      </w:r>
      <w:r>
        <w:rPr>
          <w:rFonts w:hint="eastAsia" w:ascii="宋体" w:hAnsi="宋体" w:cs="宋体"/>
          <w:color w:val="auto"/>
          <w:spacing w:val="-2"/>
          <w:highlight w:val="none"/>
        </w:rPr>
        <w:t>；在合同履行过程中，乙方将提供必要的配合及协调</w:t>
      </w:r>
      <w:r>
        <w:rPr>
          <w:rFonts w:hint="eastAsia" w:ascii="宋体" w:hAnsi="宋体" w:cs="宋体"/>
          <w:bCs/>
          <w:color w:val="auto"/>
          <w:szCs w:val="21"/>
          <w:highlight w:val="none"/>
        </w:rPr>
        <w:t>。</w:t>
      </w:r>
    </w:p>
    <w:p w14:paraId="0E3ABD8E">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5、乙方在参与投标、服务过程中的所有行为必须符合法律法规、国家政策规定，如发现乙方存在违法违规行为的，甲方有权制止并单方终止本合同。</w:t>
      </w:r>
    </w:p>
    <w:p w14:paraId="24BA0599">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6、自觉接受甲方对本项目履行情况的监督与检查，对甲方指出的问题作出合理解释并及时纠正</w:t>
      </w:r>
      <w:r>
        <w:rPr>
          <w:rFonts w:hint="eastAsia" w:ascii="宋体" w:hAnsi="宋体" w:cs="宋体"/>
          <w:color w:val="auto"/>
          <w:spacing w:val="-2"/>
          <w:highlight w:val="none"/>
          <w:lang w:eastAsia="zh-CN"/>
        </w:rPr>
        <w:t>，</w:t>
      </w:r>
      <w:r>
        <w:rPr>
          <w:rFonts w:hint="eastAsia" w:ascii="宋体" w:hAnsi="宋体" w:cs="宋体"/>
          <w:color w:val="auto"/>
          <w:spacing w:val="-2"/>
          <w:highlight w:val="none"/>
        </w:rPr>
        <w:t>纠正、完善服务成果所产生的全部费用由乙方自行承担</w:t>
      </w:r>
      <w:r>
        <w:rPr>
          <w:rFonts w:hint="eastAsia" w:ascii="宋体" w:hAnsi="宋体" w:cs="宋体"/>
          <w:bCs/>
          <w:color w:val="auto"/>
          <w:szCs w:val="21"/>
          <w:highlight w:val="none"/>
        </w:rPr>
        <w:t>。</w:t>
      </w:r>
    </w:p>
    <w:p w14:paraId="57C5D36E">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7、乙方应严格遵守保密义务，未经甲方书面同意，乙方不得将在提供服务过程中所获悉的甲方的国家秘密、商业秘密、业务信息、系统数据资料、个人信息等保密信息、资料等以任何形式向任何与本合同无关的第三方披露、泄露、出售、交易、复制和使用。乙方应当加强项目服务人员保密管理及教育，与项目服务人员签订相关保密协议，并严格履行保密承诺。</w:t>
      </w:r>
    </w:p>
    <w:p w14:paraId="187769E3">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8、服务期间，乙方应当妥善保管及维护甲方的设备设施，不得毁损。</w:t>
      </w:r>
    </w:p>
    <w:p w14:paraId="2BE527CD">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9、乙方应妥善保管甲方提交给乙方的数据、资料、信息等。本合同终止时，乙方应在5日内将甲方提交给乙方用于本合同项下服务相关的数据、资料、信息等完整归还甲方。如有缺漏遗失的，乙方应承担相应的违约责任。</w:t>
      </w:r>
    </w:p>
    <w:p w14:paraId="4C3B97BE">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10、合同终止后，如甲方根据业务需要向乙方调取有关系统数据、资料、信息或进行系统数据资料迁移、改造的，乙方仍应积极配合及协助甲方提供所需数据、资料、信息，在技术上提供支持和保障。</w:t>
      </w:r>
    </w:p>
    <w:p w14:paraId="2313C0EC">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11、乙方指派的服务人员在甲方值守期间，应当遵守甲方的有关管理规定。</w:t>
      </w:r>
    </w:p>
    <w:p w14:paraId="2D22A8E9">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12、乙方应按响应文件要求的响应时间提供维护服务，逾期提供的，甲方有权要求乙方承担相应的违约责任，如甲方因实际需求已委托第三方处理的，乙方应承担由此产生的全部费用。</w:t>
      </w:r>
    </w:p>
    <w:p w14:paraId="0E524A46">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13、应甲方需求对甲方人员开展与本项目相关的培训服务。</w:t>
      </w:r>
    </w:p>
    <w:p w14:paraId="7DD6A92D">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14、乙方负责服务期内因政策调整、业务需求导致的系统变更和升级改造， 并保障系统正常运行，业务正常经办。</w:t>
      </w:r>
    </w:p>
    <w:p w14:paraId="77D0A196">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olor w:val="auto"/>
          <w:szCs w:val="21"/>
          <w:highlight w:val="none"/>
        </w:rPr>
      </w:pPr>
      <w:r>
        <w:rPr>
          <w:rFonts w:hint="eastAsia" w:ascii="宋体" w:hAnsi="宋体" w:cs="宋体"/>
          <w:bCs/>
          <w:color w:val="auto"/>
          <w:szCs w:val="21"/>
          <w:highlight w:val="none"/>
        </w:rPr>
        <w:t>15、</w:t>
      </w:r>
      <w:r>
        <w:rPr>
          <w:rFonts w:hint="eastAsia" w:ascii="宋体" w:hAnsi="宋体"/>
          <w:color w:val="auto"/>
          <w:szCs w:val="21"/>
          <w:highlight w:val="none"/>
        </w:rPr>
        <w:t>如乙方不是该项目原服务供应商，乙方承诺与原服务供应商签订有关协议，按原服务供应商与甲方签订的协议标准，结清原服务供应商202</w:t>
      </w:r>
      <w:r>
        <w:rPr>
          <w:rFonts w:hint="eastAsia" w:ascii="宋体" w:hAnsi="宋体"/>
          <w:color w:val="auto"/>
          <w:szCs w:val="21"/>
          <w:highlight w:val="none"/>
          <w:lang w:val="en-US" w:eastAsia="zh-CN"/>
        </w:rPr>
        <w:t>6</w:t>
      </w:r>
      <w:r>
        <w:rPr>
          <w:rFonts w:hint="eastAsia" w:ascii="宋体" w:hAnsi="宋体"/>
          <w:color w:val="auto"/>
          <w:szCs w:val="21"/>
          <w:highlight w:val="none"/>
        </w:rPr>
        <w:t>年度已实际产生但甲方未支付的服务费用。</w:t>
      </w:r>
    </w:p>
    <w:p w14:paraId="6A2A332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16、</w:t>
      </w:r>
      <w:r>
        <w:rPr>
          <w:rFonts w:hint="eastAsia" w:ascii="宋体" w:hAnsi="宋体" w:cs="宋体"/>
          <w:bCs/>
          <w:color w:val="auto"/>
          <w:szCs w:val="21"/>
          <w:highlight w:val="none"/>
        </w:rPr>
        <w:t>项目服务期满后，乙方应根据延续服务承诺将</w:t>
      </w:r>
      <w:r>
        <w:rPr>
          <w:rStyle w:val="48"/>
          <w:rFonts w:hint="eastAsia" w:ascii="宋体" w:hAnsi="宋体" w:cs="宋体"/>
          <w:b w:val="0"/>
          <w:color w:val="auto"/>
          <w:szCs w:val="21"/>
          <w:highlight w:val="none"/>
          <w:shd w:val="clear" w:color="auto" w:fill="FFFFFF"/>
        </w:rPr>
        <w:t>服务延续至202</w:t>
      </w:r>
      <w:r>
        <w:rPr>
          <w:rStyle w:val="48"/>
          <w:rFonts w:hint="eastAsia" w:ascii="宋体" w:hAnsi="宋体" w:cs="宋体"/>
          <w:b w:val="0"/>
          <w:color w:val="auto"/>
          <w:szCs w:val="21"/>
          <w:highlight w:val="none"/>
          <w:shd w:val="clear" w:color="auto" w:fill="FFFFFF"/>
          <w:lang w:val="en-US" w:eastAsia="zh-CN"/>
        </w:rPr>
        <w:t>6</w:t>
      </w:r>
      <w:r>
        <w:rPr>
          <w:rStyle w:val="48"/>
          <w:rFonts w:hint="eastAsia" w:ascii="宋体" w:hAnsi="宋体" w:cs="宋体"/>
          <w:b w:val="0"/>
          <w:color w:val="auto"/>
          <w:szCs w:val="21"/>
          <w:highlight w:val="none"/>
          <w:shd w:val="clear" w:color="auto" w:fill="FFFFFF"/>
        </w:rPr>
        <w:t>年12月31日，</w:t>
      </w:r>
      <w:r>
        <w:rPr>
          <w:rStyle w:val="51"/>
          <w:rFonts w:hint="eastAsia" w:ascii="宋体" w:hAnsi="宋体" w:cs="宋体"/>
          <w:i w:val="0"/>
          <w:iCs/>
          <w:color w:val="auto"/>
          <w:szCs w:val="21"/>
          <w:highlight w:val="none"/>
          <w:shd w:val="clear" w:color="auto" w:fill="FFFFFF"/>
        </w:rPr>
        <w:t>延续期服务标准应与竞争性磋商文件、本合同约定和甲方要求一致，因合同金额已包含202</w:t>
      </w:r>
      <w:r>
        <w:rPr>
          <w:rStyle w:val="51"/>
          <w:rFonts w:hint="eastAsia" w:ascii="宋体" w:hAnsi="宋体" w:cs="宋体"/>
          <w:i w:val="0"/>
          <w:iCs/>
          <w:color w:val="auto"/>
          <w:szCs w:val="21"/>
          <w:highlight w:val="none"/>
          <w:shd w:val="clear" w:color="auto" w:fill="FFFFFF"/>
          <w:lang w:val="en-US" w:eastAsia="zh-CN"/>
        </w:rPr>
        <w:t>6</w:t>
      </w:r>
      <w:r>
        <w:rPr>
          <w:rStyle w:val="51"/>
          <w:rFonts w:hint="eastAsia" w:ascii="宋体" w:hAnsi="宋体" w:cs="宋体"/>
          <w:i w:val="0"/>
          <w:iCs/>
          <w:color w:val="auto"/>
          <w:szCs w:val="21"/>
          <w:highlight w:val="none"/>
          <w:shd w:val="clear" w:color="auto" w:fill="FFFFFF"/>
        </w:rPr>
        <w:t>年12月11日至202</w:t>
      </w:r>
      <w:r>
        <w:rPr>
          <w:rStyle w:val="51"/>
          <w:rFonts w:hint="eastAsia" w:ascii="宋体" w:hAnsi="宋体" w:cs="宋体"/>
          <w:i w:val="0"/>
          <w:iCs/>
          <w:color w:val="auto"/>
          <w:szCs w:val="21"/>
          <w:highlight w:val="none"/>
          <w:shd w:val="clear" w:color="auto" w:fill="FFFFFF"/>
          <w:lang w:val="en-US" w:eastAsia="zh-CN"/>
        </w:rPr>
        <w:t>6</w:t>
      </w:r>
      <w:r>
        <w:rPr>
          <w:rStyle w:val="51"/>
          <w:rFonts w:hint="eastAsia" w:ascii="宋体" w:hAnsi="宋体" w:cs="宋体"/>
          <w:i w:val="0"/>
          <w:iCs/>
          <w:color w:val="auto"/>
          <w:szCs w:val="21"/>
          <w:highlight w:val="none"/>
          <w:shd w:val="clear" w:color="auto" w:fill="FFFFFF"/>
        </w:rPr>
        <w:t>年12月31日延续服务期的费用，</w:t>
      </w:r>
      <w:r>
        <w:rPr>
          <w:rFonts w:hint="eastAsia" w:ascii="宋体" w:hAnsi="宋体" w:cs="宋体"/>
          <w:color w:val="auto"/>
          <w:szCs w:val="21"/>
          <w:highlight w:val="none"/>
          <w:shd w:val="clear" w:color="auto" w:fill="FFFFFF"/>
        </w:rPr>
        <w:t>甲方无需向乙方支付额外服务费用</w:t>
      </w:r>
      <w:r>
        <w:rPr>
          <w:rStyle w:val="48"/>
          <w:rFonts w:hint="eastAsia" w:ascii="宋体" w:hAnsi="宋体" w:cs="宋体"/>
          <w:b w:val="0"/>
          <w:color w:val="auto"/>
          <w:szCs w:val="21"/>
          <w:highlight w:val="none"/>
          <w:shd w:val="clear" w:color="auto" w:fill="FFFFFF"/>
        </w:rPr>
        <w:t>。</w:t>
      </w:r>
    </w:p>
    <w:p w14:paraId="3360E7EE">
      <w:pPr>
        <w:snapToGrid w:val="0"/>
        <w:spacing w:before="0" w:line="36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17、如项目服务期限届满，项目因政府财政部门预算等原因未能重新组织</w:t>
      </w:r>
      <w:r>
        <w:rPr>
          <w:rFonts w:hint="eastAsia" w:ascii="宋体" w:hAnsi="宋体" w:cs="宋体"/>
          <w:bCs/>
          <w:color w:val="auto"/>
          <w:szCs w:val="21"/>
          <w:highlight w:val="none"/>
          <w:lang w:val="en-US" w:eastAsia="zh-CN"/>
        </w:rPr>
        <w:t>采购</w:t>
      </w:r>
      <w:r>
        <w:rPr>
          <w:rFonts w:hint="eastAsia" w:ascii="宋体" w:hAnsi="宋体" w:cs="宋体"/>
          <w:bCs/>
          <w:color w:val="auto"/>
          <w:szCs w:val="21"/>
          <w:highlight w:val="none"/>
        </w:rPr>
        <w:t>的，而乙方继续履行服务的，乙方同意继续按竞争性磋商文件、响应文件、服务承诺及本协议约定履行。项目重新确定新供应商后，乙方与新供应商按本协议标准结算已经履行期间的有关服务费用。</w:t>
      </w:r>
    </w:p>
    <w:p w14:paraId="70C836B9">
      <w:pPr>
        <w:snapToGrid w:val="0"/>
        <w:spacing w:before="0" w:line="36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乙方必须保证独立完成本合同约定的服务成果，同时须保证服务过程中不侵犯第三方知识产权或其他相关权利，如因乙方原因引起争议及赔偿等事项的，由乙方承担一切赔偿责任，与甲方无关，但因甲方内容原因导致的纠纷除外。</w:t>
      </w:r>
    </w:p>
    <w:p w14:paraId="1653E43E">
      <w:pPr>
        <w:snapToGrid w:val="0"/>
        <w:spacing w:before="0" w:line="36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19、乙方应自行对其参与本项目的人员进行管理，乙方与其人员发生的劳资纠纷或因履行本合同过程中的伤亡、责任或导致他人遭受人身、财产损失的，由乙方自行承担赔偿责任。</w:t>
      </w:r>
    </w:p>
    <w:p w14:paraId="2CA11512">
      <w:pPr>
        <w:snapToGrid w:val="0"/>
        <w:spacing w:before="0" w:line="36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20、乙方应确保其在进行本合同项下的活动应合法合规以及在授权范围内进行，否则因此产生的全部责任由乙方自行承担。</w:t>
      </w:r>
    </w:p>
    <w:p w14:paraId="0315EAF8">
      <w:pPr>
        <w:snapToGrid w:val="0"/>
        <w:spacing w:before="0" w:line="36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21、乙方人员应严谨、正确、客观地开展工作，作出的与本项目相关的服务成果及反馈材料等应当保证其合法性、真实性、客观性。</w:t>
      </w:r>
    </w:p>
    <w:p w14:paraId="44034106">
      <w:pPr>
        <w:snapToGrid w:val="0"/>
        <w:spacing w:before="0" w:line="36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22、乙方在服务过程中，不得向甲方或任何第三方索取、收受本合同约定以外的酬金或其他财物。</w:t>
      </w:r>
    </w:p>
    <w:p w14:paraId="19D2F1B6">
      <w:pPr>
        <w:snapToGrid w:val="0"/>
        <w:spacing w:before="0" w:line="36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23、乙方及其工作人员必须坚持正确的政治方向引导舆论，促进甲方形象提升和开展工作。不得出现因任何违法违规行为或不利于甲方订立合同的目标实现或有损于甲方订立合同目标的行为。</w:t>
      </w:r>
    </w:p>
    <w:p w14:paraId="0637595B">
      <w:pPr>
        <w:keepNext w:val="0"/>
        <w:keepLines w:val="0"/>
        <w:pageBreakBefore w:val="0"/>
        <w:widowControl/>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24、完成甲方交办的其他与本项目有关服务事宜。</w:t>
      </w:r>
    </w:p>
    <w:p w14:paraId="6A30A8B3">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color w:val="auto"/>
          <w:szCs w:val="21"/>
          <w:highlight w:val="none"/>
        </w:rPr>
      </w:pPr>
      <w:r>
        <w:rPr>
          <w:rFonts w:hint="eastAsia" w:ascii="宋体" w:hAnsi="宋体" w:cs="宋体"/>
          <w:b/>
          <w:color w:val="auto"/>
          <w:szCs w:val="21"/>
          <w:highlight w:val="none"/>
        </w:rPr>
        <w:t>第七条　付款方式</w:t>
      </w:r>
    </w:p>
    <w:p w14:paraId="3E1C47AB">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1、在合同履行期间，甲方要求终止或解除合同，乙方已开始</w:t>
      </w:r>
      <w:r>
        <w:rPr>
          <w:rFonts w:hint="eastAsia" w:ascii="宋体" w:hAnsi="宋体" w:cs="宋体"/>
          <w:color w:val="auto"/>
          <w:szCs w:val="21"/>
          <w:highlight w:val="none"/>
        </w:rPr>
        <w:t>提供服务</w:t>
      </w:r>
      <w:r>
        <w:rPr>
          <w:rFonts w:ascii="宋体" w:hAnsi="宋体" w:cs="宋体"/>
          <w:color w:val="auto"/>
          <w:szCs w:val="21"/>
          <w:highlight w:val="none"/>
        </w:rPr>
        <w:t>，</w:t>
      </w:r>
      <w:r>
        <w:rPr>
          <w:rFonts w:hint="eastAsia" w:ascii="宋体" w:hAnsi="宋体" w:cs="宋体"/>
          <w:color w:val="auto"/>
          <w:kern w:val="0"/>
          <w:szCs w:val="21"/>
          <w:highlight w:val="none"/>
        </w:rPr>
        <w:t>经甲方验收合格的，</w:t>
      </w:r>
      <w:r>
        <w:rPr>
          <w:rFonts w:hint="eastAsia" w:ascii="宋体" w:hAnsi="宋体"/>
          <w:color w:val="auto"/>
          <w:szCs w:val="21"/>
          <w:highlight w:val="none"/>
        </w:rPr>
        <w:t>甲方根据乙方已实际提供的服务</w:t>
      </w:r>
      <w:r>
        <w:rPr>
          <w:rFonts w:hint="eastAsia" w:ascii="宋体" w:hAnsi="宋体" w:cs="宋体"/>
          <w:color w:val="auto"/>
          <w:spacing w:val="-2"/>
          <w:szCs w:val="21"/>
          <w:highlight w:val="none"/>
        </w:rPr>
        <w:t>给予</w:t>
      </w:r>
      <w:r>
        <w:rPr>
          <w:rFonts w:hint="eastAsia" w:ascii="宋体" w:hAnsi="宋体"/>
          <w:color w:val="auto"/>
          <w:szCs w:val="21"/>
          <w:highlight w:val="none"/>
        </w:rPr>
        <w:t>适当的补偿。</w:t>
      </w:r>
    </w:p>
    <w:p w14:paraId="245C4E41">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color w:val="auto"/>
          <w:szCs w:val="21"/>
          <w:highlight w:val="none"/>
          <w:u w:val="single"/>
        </w:rPr>
      </w:pPr>
      <w:r>
        <w:rPr>
          <w:rFonts w:hint="eastAsia" w:ascii="宋体" w:hAnsi="宋体" w:cs="宋体"/>
          <w:color w:val="auto"/>
          <w:szCs w:val="21"/>
          <w:highlight w:val="none"/>
        </w:rPr>
        <w:t>2、资金性质：</w:t>
      </w:r>
      <w:r>
        <w:rPr>
          <w:rFonts w:hint="eastAsia" w:ascii="宋体" w:hAnsi="宋体" w:cs="宋体"/>
          <w:color w:val="auto"/>
          <w:szCs w:val="21"/>
          <w:highlight w:val="none"/>
          <w:u w:val="single"/>
        </w:rPr>
        <w:t xml:space="preserve">  财政资金  。</w:t>
      </w:r>
    </w:p>
    <w:p w14:paraId="050BAA40">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cs="宋体"/>
          <w:color w:val="auto"/>
          <w:kern w:val="0"/>
          <w:szCs w:val="21"/>
          <w:highlight w:val="none"/>
          <w:rPrChange w:id="135" w:author="DY" w:date="2026-09-15T16:57:43Z">
            <w:rPr>
              <w:rFonts w:ascii="宋体" w:hAnsi="宋体" w:cs="宋体"/>
              <w:color w:val="auto"/>
              <w:kern w:val="0"/>
              <w:szCs w:val="21"/>
              <w:highlight w:val="yellow"/>
            </w:rPr>
          </w:rPrChange>
        </w:rPr>
      </w:pPr>
      <w:r>
        <w:rPr>
          <w:rFonts w:hint="eastAsia" w:ascii="宋体" w:hAnsi="宋体" w:cs="宋体"/>
          <w:color w:val="auto"/>
          <w:kern w:val="0"/>
          <w:szCs w:val="21"/>
          <w:highlight w:val="none"/>
        </w:rPr>
        <w:t>3、</w:t>
      </w:r>
      <w:r>
        <w:rPr>
          <w:rFonts w:hint="eastAsia" w:ascii="宋体" w:hAnsi="宋体" w:cs="宋体"/>
          <w:color w:val="auto"/>
          <w:kern w:val="0"/>
          <w:szCs w:val="21"/>
          <w:highlight w:val="none"/>
          <w:rPrChange w:id="136" w:author="DY" w:date="2026-09-15T16:57:43Z">
            <w:rPr>
              <w:rFonts w:hint="eastAsia" w:ascii="宋体" w:hAnsi="宋体" w:cs="宋体"/>
              <w:color w:val="auto"/>
              <w:kern w:val="0"/>
              <w:szCs w:val="21"/>
              <w:highlight w:val="yellow"/>
            </w:rPr>
          </w:rPrChange>
        </w:rPr>
        <w:t>付款方式：甲方分</w:t>
      </w:r>
      <w:r>
        <w:rPr>
          <w:rFonts w:hint="eastAsia" w:ascii="宋体" w:hAnsi="宋体" w:cs="宋体"/>
          <w:color w:val="auto"/>
          <w:kern w:val="0"/>
          <w:szCs w:val="21"/>
          <w:highlight w:val="none"/>
          <w:lang w:val="en-US" w:eastAsia="zh-CN"/>
          <w:rPrChange w:id="137" w:author="DY" w:date="2026-09-15T16:57:43Z">
            <w:rPr>
              <w:rFonts w:hint="eastAsia" w:ascii="宋体" w:hAnsi="宋体" w:cs="宋体"/>
              <w:color w:val="auto"/>
              <w:kern w:val="0"/>
              <w:szCs w:val="21"/>
              <w:highlight w:val="yellow"/>
              <w:lang w:val="en-US" w:eastAsia="zh-CN"/>
            </w:rPr>
          </w:rPrChange>
        </w:rPr>
        <w:t>两</w:t>
      </w:r>
      <w:r>
        <w:rPr>
          <w:rFonts w:hint="eastAsia" w:ascii="宋体" w:hAnsi="宋体" w:cs="宋体"/>
          <w:color w:val="auto"/>
          <w:kern w:val="0"/>
          <w:szCs w:val="21"/>
          <w:highlight w:val="none"/>
          <w:rPrChange w:id="138" w:author="DY" w:date="2026-09-15T16:57:43Z">
            <w:rPr>
              <w:rFonts w:hint="eastAsia" w:ascii="宋体" w:hAnsi="宋体" w:cs="宋体"/>
              <w:color w:val="auto"/>
              <w:kern w:val="0"/>
              <w:szCs w:val="21"/>
              <w:highlight w:val="yellow"/>
            </w:rPr>
          </w:rPrChange>
        </w:rPr>
        <w:t>次向乙方支付合同款；第一次付款：自签订合同后10个工作日内，支付50%合同款；第二次付款：</w:t>
      </w:r>
      <w:r>
        <w:rPr>
          <w:rFonts w:hint="eastAsia" w:ascii="宋体" w:hAnsi="宋体" w:cs="宋体"/>
          <w:color w:val="auto"/>
          <w:kern w:val="0"/>
          <w:szCs w:val="21"/>
          <w:highlight w:val="none"/>
          <w:lang w:val="en-US" w:eastAsia="zh-CN"/>
          <w:rPrChange w:id="139" w:author="DY" w:date="2026-09-15T16:57:43Z">
            <w:rPr>
              <w:rFonts w:hint="eastAsia" w:ascii="宋体" w:hAnsi="宋体" w:cs="宋体"/>
              <w:color w:val="auto"/>
              <w:kern w:val="0"/>
              <w:szCs w:val="21"/>
              <w:highlight w:val="yellow"/>
              <w:lang w:val="en-US" w:eastAsia="zh-CN"/>
            </w:rPr>
          </w:rPrChange>
        </w:rPr>
        <w:t>乙方</w:t>
      </w:r>
      <w:r>
        <w:rPr>
          <w:rFonts w:hint="eastAsia" w:ascii="宋体" w:hAnsi="宋体" w:cs="宋体"/>
          <w:color w:val="auto"/>
          <w:highlight w:val="none"/>
          <w:lang w:val="en-US" w:eastAsia="zh-CN"/>
          <w:rPrChange w:id="140" w:author="DY" w:date="2026-09-15T16:57:43Z">
            <w:rPr>
              <w:rFonts w:hint="eastAsia" w:ascii="宋体" w:hAnsi="宋体" w:cs="宋体"/>
              <w:color w:val="auto"/>
              <w:highlight w:val="yellow"/>
              <w:lang w:val="en-US" w:eastAsia="zh-CN"/>
            </w:rPr>
          </w:rPrChange>
        </w:rPr>
        <w:t>完成全部服务内容且</w:t>
      </w:r>
      <w:r>
        <w:rPr>
          <w:rFonts w:hint="eastAsia" w:ascii="宋体" w:hAnsi="宋体" w:cs="宋体"/>
          <w:color w:val="auto"/>
          <w:kern w:val="0"/>
          <w:szCs w:val="21"/>
          <w:highlight w:val="none"/>
          <w:rPrChange w:id="141" w:author="DY" w:date="2026-09-15T16:57:43Z">
            <w:rPr>
              <w:rFonts w:hint="eastAsia" w:ascii="宋体" w:hAnsi="宋体" w:cs="宋体"/>
              <w:color w:val="auto"/>
              <w:kern w:val="0"/>
              <w:szCs w:val="21"/>
              <w:highlight w:val="yellow"/>
            </w:rPr>
          </w:rPrChange>
        </w:rPr>
        <w:t>服务项目经甲方验收合格后的10个工作日内，支付</w:t>
      </w:r>
      <w:r>
        <w:rPr>
          <w:rFonts w:hint="eastAsia" w:ascii="宋体" w:hAnsi="宋体" w:cs="宋体"/>
          <w:color w:val="auto"/>
          <w:kern w:val="0"/>
          <w:szCs w:val="21"/>
          <w:highlight w:val="none"/>
          <w:lang w:eastAsia="zh-CN"/>
          <w:rPrChange w:id="142" w:author="DY" w:date="2026-09-15T16:57:43Z">
            <w:rPr>
              <w:rFonts w:hint="eastAsia" w:ascii="宋体" w:hAnsi="宋体" w:cs="宋体"/>
              <w:color w:val="auto"/>
              <w:kern w:val="0"/>
              <w:szCs w:val="21"/>
              <w:highlight w:val="yellow"/>
              <w:lang w:eastAsia="zh-CN"/>
            </w:rPr>
          </w:rPrChange>
        </w:rPr>
        <w:t>5</w:t>
      </w:r>
      <w:r>
        <w:rPr>
          <w:rFonts w:hint="eastAsia" w:ascii="宋体" w:hAnsi="宋体" w:cs="宋体"/>
          <w:color w:val="auto"/>
          <w:kern w:val="0"/>
          <w:szCs w:val="21"/>
          <w:highlight w:val="none"/>
          <w:rPrChange w:id="143" w:author="DY" w:date="2026-09-15T16:57:43Z">
            <w:rPr>
              <w:rFonts w:hint="eastAsia" w:ascii="宋体" w:hAnsi="宋体" w:cs="宋体"/>
              <w:color w:val="auto"/>
              <w:kern w:val="0"/>
              <w:szCs w:val="21"/>
              <w:highlight w:val="yellow"/>
            </w:rPr>
          </w:rPrChange>
        </w:rPr>
        <w:t>0%的合同款。</w:t>
      </w:r>
    </w:p>
    <w:p w14:paraId="61259397">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cs="宋体"/>
          <w:color w:val="auto"/>
          <w:kern w:val="0"/>
          <w:szCs w:val="21"/>
          <w:highlight w:val="none"/>
        </w:rPr>
      </w:pPr>
      <w:r>
        <w:rPr>
          <w:rFonts w:hint="eastAsia" w:ascii="宋体" w:hAnsi="宋体" w:cs="宋体"/>
          <w:color w:val="auto"/>
          <w:kern w:val="0"/>
          <w:szCs w:val="21"/>
          <w:highlight w:val="none"/>
        </w:rPr>
        <w:t>4、履约保证金：无要求。</w:t>
      </w:r>
    </w:p>
    <w:p w14:paraId="4D977527">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5、乙方应在甲方每次付款前向甲方开具等额、合法有效的税务发票。</w:t>
      </w:r>
    </w:p>
    <w:p w14:paraId="336C6FD1">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6、本合同所有的款项甲方以转账方式转入乙方在本合同签署页的指定账户，在甲方每次付款或退付保证金前，若乙方的开户名称、开户银行、账号有变动的，应提前书面形式通知甲方，否则由此产生的后果由乙方自行承担。</w:t>
      </w:r>
    </w:p>
    <w:p w14:paraId="58235338">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第八条  税费</w:t>
      </w:r>
    </w:p>
    <w:p w14:paraId="4F2A75FF">
      <w:pPr>
        <w:keepNext w:val="0"/>
        <w:keepLines w:val="0"/>
        <w:pageBreakBefore w:val="0"/>
        <w:widowControl w:val="0"/>
        <w:kinsoku/>
        <w:wordWrap/>
        <w:overflowPunct/>
        <w:topLinePunct w:val="0"/>
        <w:autoSpaceDE/>
        <w:autoSpaceDN/>
        <w:bidi w:val="0"/>
        <w:adjustRightInd/>
        <w:snapToGrid w:val="0"/>
        <w:spacing w:line="360" w:lineRule="exact"/>
        <w:ind w:left="-61" w:firstLine="514"/>
        <w:textAlignment w:val="auto"/>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w:t>
      </w:r>
    </w:p>
    <w:p w14:paraId="7A5CD76D">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第九条  质量保证及售后服务</w:t>
      </w:r>
    </w:p>
    <w:p w14:paraId="169652E4">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1、乙方应按竞争性磋商文件规定的服务内容、技术要求、质量标准向甲方提供无瑕疵的服务成果。乙方对提交的最终服务成果质量负责。</w:t>
      </w:r>
    </w:p>
    <w:p w14:paraId="2FBBF838">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2、成果提交后，如有修改，乙方应在规定时间按要求完成修改工作，甲方不另行支付额外费用。</w:t>
      </w:r>
    </w:p>
    <w:p w14:paraId="5EAC7C91">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第十条　违约责任</w:t>
      </w:r>
    </w:p>
    <w:p w14:paraId="5623D75A">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1、乙方不能按约定向甲方交付合法有效的发票的，甲方有权顺延付款时间，且不承担任何逾期付款违约责任。</w:t>
      </w:r>
    </w:p>
    <w:p w14:paraId="474D23DA">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2、乙方擅自转让或分包本合同服务内容的，甲方有权解除合同，不予支付合同款项，已经支付的有权要求乙方返还，并要求乙方按合同总金额的20%向甲方支付违约金。</w:t>
      </w:r>
    </w:p>
    <w:p w14:paraId="3C909183">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3、乙方擅自解除合同或因乙方原因造成不能履行本项目服务的，应向甲方支付合同总金额20%的违约金，同时甲方有权不予支付合同款项，已经支付的有权要求乙方返还。</w:t>
      </w:r>
    </w:p>
    <w:p w14:paraId="1765B2CB">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4、乙方未按</w:t>
      </w:r>
      <w:r>
        <w:rPr>
          <w:rFonts w:hint="eastAsia" w:ascii="宋体" w:hAnsi="宋体"/>
          <w:color w:val="auto"/>
          <w:szCs w:val="21"/>
          <w:highlight w:val="none"/>
          <w:lang w:val="en-US" w:eastAsia="zh-CN"/>
        </w:rPr>
        <w:t>竞争性磋商</w:t>
      </w:r>
      <w:r>
        <w:rPr>
          <w:rFonts w:hint="eastAsia" w:ascii="宋体" w:hAnsi="宋体"/>
          <w:color w:val="auto"/>
          <w:szCs w:val="21"/>
          <w:highlight w:val="none"/>
        </w:rPr>
        <w:t>文件、合同约定或甲方要求的期限提交服务成果的，乙方应向甲方支付合同总金额0.</w:t>
      </w:r>
      <w:r>
        <w:rPr>
          <w:rFonts w:hint="eastAsia" w:ascii="宋体" w:hAnsi="宋体"/>
          <w:color w:val="auto"/>
          <w:szCs w:val="21"/>
          <w:highlight w:val="none"/>
          <w:lang w:val="zh-CN"/>
        </w:rPr>
        <w:t>3‰/天的</w:t>
      </w:r>
      <w:r>
        <w:rPr>
          <w:rFonts w:hint="eastAsia" w:ascii="宋体" w:hAnsi="宋体"/>
          <w:color w:val="auto"/>
          <w:szCs w:val="21"/>
          <w:highlight w:val="none"/>
        </w:rPr>
        <w:t>违约金，逾期交付</w:t>
      </w:r>
      <w:r>
        <w:rPr>
          <w:rFonts w:hint="eastAsia" w:ascii="宋体" w:hAnsi="宋体"/>
          <w:color w:val="auto"/>
          <w:szCs w:val="21"/>
          <w:highlight w:val="none"/>
          <w:lang w:val="zh-CN"/>
        </w:rPr>
        <w:t>超过30天的，甲方有权解除合同，</w:t>
      </w:r>
      <w:r>
        <w:rPr>
          <w:rFonts w:hint="eastAsia" w:ascii="宋体" w:hAnsi="宋体"/>
          <w:color w:val="auto"/>
          <w:szCs w:val="21"/>
          <w:highlight w:val="none"/>
        </w:rPr>
        <w:t>并</w:t>
      </w:r>
      <w:r>
        <w:rPr>
          <w:rFonts w:hint="eastAsia" w:ascii="宋体" w:hAnsi="宋体"/>
          <w:color w:val="auto"/>
          <w:szCs w:val="21"/>
          <w:highlight w:val="none"/>
          <w:lang w:val="zh-CN"/>
        </w:rPr>
        <w:t>要求乙方</w:t>
      </w:r>
      <w:r>
        <w:rPr>
          <w:rFonts w:hint="eastAsia" w:ascii="宋体" w:hAnsi="宋体"/>
          <w:color w:val="auto"/>
          <w:szCs w:val="21"/>
          <w:highlight w:val="none"/>
        </w:rPr>
        <w:t xml:space="preserve">向甲方支付合同总金额10%的违约金。                                       </w:t>
      </w:r>
    </w:p>
    <w:p w14:paraId="5EEBE4A6">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5、乙方未按本合同约定、竞争性磋商文件或甲方要求提供服务的，甲方有权拒绝接受，每发生一次，乙方应按甲方要求负责整改并按本合同总金额 1%向甲方支付违约金。乙方拒不整改或整改两次后仍不符合甲方要求的，甲方 有权解除合同，同时乙方应按照合同总金额的 10%向甲方支付违约金。</w:t>
      </w:r>
    </w:p>
    <w:p w14:paraId="5EF2B53B">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6、乙方提供的货物或服务成果如有产权瑕疵或侵犯了第三方合法权益而引发的任何纠纷或诉讼，均由乙方负责交涉并承担全部责任，造成甲方损失或涉诉（包括但不限于甲方对第三人承担</w:t>
      </w:r>
      <w:r>
        <w:rPr>
          <w:rFonts w:hint="eastAsia" w:ascii="宋体" w:hAnsi="宋体"/>
          <w:color w:val="auto"/>
          <w:szCs w:val="21"/>
          <w:highlight w:val="none"/>
          <w:lang w:val="en-US" w:eastAsia="zh-CN"/>
        </w:rPr>
        <w:t>的</w:t>
      </w:r>
      <w:r>
        <w:rPr>
          <w:rFonts w:hint="eastAsia" w:ascii="宋体" w:hAnsi="宋体"/>
          <w:color w:val="auto"/>
          <w:szCs w:val="21"/>
          <w:highlight w:val="none"/>
        </w:rPr>
        <w:t>赔偿</w:t>
      </w:r>
      <w:r>
        <w:rPr>
          <w:rFonts w:hint="eastAsia" w:ascii="宋体" w:hAnsi="宋体"/>
          <w:color w:val="auto"/>
          <w:szCs w:val="21"/>
          <w:highlight w:val="none"/>
          <w:lang w:val="en-US" w:eastAsia="zh-CN"/>
        </w:rPr>
        <w:t>费</w:t>
      </w:r>
      <w:r>
        <w:rPr>
          <w:rFonts w:hint="eastAsia" w:ascii="宋体" w:hAnsi="宋体"/>
          <w:color w:val="auto"/>
          <w:szCs w:val="21"/>
          <w:highlight w:val="none"/>
        </w:rPr>
        <w:t>、诉讼费、律师费、保全费、鉴定费、调查费、公证费、诉讼财产保全责任保险费等）的，甲方有权向乙方追偿，并要求乙方支付合同总金额的 10%作为违约金。</w:t>
      </w:r>
    </w:p>
    <w:p w14:paraId="070C1D5F">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7、服务期间，因乙方原因造成的数据、资料、信息丢失、设备损坏等，甲方有权要求乙方支付合同总金额的10%作为违约金。</w:t>
      </w:r>
    </w:p>
    <w:p w14:paraId="05FC538B">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8、乙方逾期归还甲方及履行本合同义务有关的数据、资料、信息等的，每逾期一日，按合同总金额的3‰支付违约金，直至按甲方要求归还为止。</w:t>
      </w:r>
    </w:p>
    <w:p w14:paraId="1F5A032B">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9、乙方在合同终止后不配合甲方调取有关系统数据、资料、信息的，甲方有权要求乙方支付合同总金额的30%作为违约金，本条款不因为本合同履行终止、解除或者无效而解除。</w:t>
      </w:r>
    </w:p>
    <w:p w14:paraId="3738D589">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10、乙方未按合同约定及甲方要求对系统进行变更或升级改造的，甲方有权解除合同，并要求乙方按照合同总金额的 20%支付违约金。</w:t>
      </w:r>
    </w:p>
    <w:p w14:paraId="16E080BF">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11、乙方未在本合同约定或甲方要求的时间内响应或解决甲方所遇到的技术问题，甲方有权另行委托他人进行处理，甲方处理问题所需一切费用由乙方承担，如甲方先行垫付的，有权向乙方追偿，并有权要求乙方按照合同总金额的10%支付违约金。</w:t>
      </w:r>
    </w:p>
    <w:p w14:paraId="0311844E">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12、乙方为甲方服务期间，乙方与其具体履约工作人员的劳资纠纷或因本项目工作所发生的乙方人员事故及责任或导致他人遭受人身、财产损失的均由乙方承担，甲方概不负责，如造成甲方损失或涉诉（包括但不限于甲方对第三人承担</w:t>
      </w:r>
      <w:r>
        <w:rPr>
          <w:rFonts w:hint="eastAsia" w:ascii="宋体" w:hAnsi="宋体"/>
          <w:color w:val="auto"/>
          <w:szCs w:val="21"/>
          <w:highlight w:val="none"/>
          <w:lang w:val="en-US" w:eastAsia="zh-CN"/>
        </w:rPr>
        <w:t>的</w:t>
      </w:r>
      <w:r>
        <w:rPr>
          <w:rFonts w:hint="eastAsia" w:ascii="宋体" w:hAnsi="宋体"/>
          <w:color w:val="auto"/>
          <w:szCs w:val="21"/>
          <w:highlight w:val="none"/>
        </w:rPr>
        <w:t>赔偿</w:t>
      </w:r>
      <w:r>
        <w:rPr>
          <w:rFonts w:hint="eastAsia" w:ascii="宋体" w:hAnsi="宋体"/>
          <w:color w:val="auto"/>
          <w:szCs w:val="21"/>
          <w:highlight w:val="none"/>
          <w:lang w:val="en-US" w:eastAsia="zh-CN"/>
        </w:rPr>
        <w:t>费</w:t>
      </w:r>
      <w:r>
        <w:rPr>
          <w:rFonts w:hint="eastAsia" w:ascii="宋体" w:hAnsi="宋体"/>
          <w:color w:val="auto"/>
          <w:szCs w:val="21"/>
          <w:highlight w:val="none"/>
        </w:rPr>
        <w:t>、诉讼费、律师费、保全费、鉴定费、调查费、公证费、诉讼财产保全责任保险费等）的，甲方有权向乙方追偿，并要求乙方支付合同总金额的10%作为违约金。</w:t>
      </w:r>
    </w:p>
    <w:p w14:paraId="0A1324AE">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13、如乙方操作不当对甲方业务造成影响的，甲方有权单方解除合同、收回全部合同款项并要求乙方支付合同总金额的15%作为违约金，如因此给甲方造成其他损失的，甲方有权向乙方追偿。</w:t>
      </w:r>
    </w:p>
    <w:p w14:paraId="7F4CB325">
      <w:pPr>
        <w:spacing w:before="151" w:line="286" w:lineRule="auto"/>
        <w:ind w:right="88" w:firstLine="420"/>
        <w:rPr>
          <w:rFonts w:hint="eastAsia" w:ascii="宋体" w:hAnsi="宋体"/>
          <w:color w:val="auto"/>
          <w:szCs w:val="21"/>
          <w:highlight w:val="none"/>
        </w:rPr>
      </w:pPr>
      <w:r>
        <w:rPr>
          <w:rFonts w:hint="eastAsia" w:ascii="宋体" w:hAnsi="宋体"/>
          <w:color w:val="auto"/>
          <w:szCs w:val="21"/>
          <w:highlight w:val="none"/>
        </w:rPr>
        <w:t>14、乙方在参与投标、服务过程中存在违法违规行为的，甲方有权制止并单方终止本合同，如给甲方造成损失的，甲方有权向乙方追偿，不予支付合同款项并要求乙方支付合同总金额的20%作为违约金。</w:t>
      </w:r>
    </w:p>
    <w:p w14:paraId="2D38F35D">
      <w:pPr>
        <w:spacing w:before="151" w:line="286" w:lineRule="auto"/>
        <w:ind w:right="88" w:firstLine="420"/>
        <w:rPr>
          <w:rFonts w:hint="eastAsia" w:ascii="宋体" w:hAnsi="宋体" w:cs="Times New Roman"/>
          <w:color w:val="auto"/>
          <w:spacing w:val="0"/>
          <w:szCs w:val="21"/>
          <w:highlight w:val="none"/>
        </w:rPr>
      </w:pPr>
      <w:r>
        <w:rPr>
          <w:rFonts w:hint="eastAsia" w:ascii="宋体" w:hAnsi="宋体" w:cs="Times New Roman"/>
          <w:color w:val="auto"/>
          <w:spacing w:val="0"/>
          <w:szCs w:val="21"/>
          <w:highlight w:val="none"/>
        </w:rPr>
        <w:t>15、因乙方任何违法违规行为或不利于甲方订立合同的目标实现或有损于甲方订立合同目标的，甲方有权解除合同，索回已支付的全部款项，要求乙方支付合同总金额的20%作为违约金，如还有其他损失的，甲方还有权向乙方追偿。</w:t>
      </w:r>
    </w:p>
    <w:p w14:paraId="0943D885">
      <w:pPr>
        <w:spacing w:before="151" w:line="286" w:lineRule="auto"/>
        <w:ind w:right="88" w:firstLine="420"/>
        <w:rPr>
          <w:rFonts w:hint="eastAsia" w:ascii="宋体" w:hAnsi="宋体" w:cs="Times New Roman"/>
          <w:color w:val="auto"/>
          <w:spacing w:val="0"/>
          <w:szCs w:val="21"/>
          <w:highlight w:val="none"/>
        </w:rPr>
      </w:pPr>
      <w:r>
        <w:rPr>
          <w:rFonts w:hint="eastAsia" w:ascii="宋体" w:hAnsi="宋体" w:cs="Times New Roman"/>
          <w:color w:val="auto"/>
          <w:spacing w:val="0"/>
          <w:szCs w:val="21"/>
          <w:highlight w:val="none"/>
        </w:rPr>
        <w:t>16、乙方提交的</w:t>
      </w:r>
      <w:r>
        <w:rPr>
          <w:rFonts w:hint="eastAsia" w:ascii="宋体" w:hAnsi="宋体" w:cs="Times New Roman"/>
          <w:color w:val="auto"/>
          <w:spacing w:val="0"/>
          <w:szCs w:val="21"/>
          <w:highlight w:val="none"/>
          <w:lang w:val="en-US" w:eastAsia="zh-CN"/>
        </w:rPr>
        <w:t>服务或</w:t>
      </w:r>
      <w:r>
        <w:rPr>
          <w:rFonts w:hint="eastAsia" w:ascii="宋体" w:hAnsi="宋体" w:cs="Times New Roman"/>
          <w:color w:val="auto"/>
          <w:spacing w:val="0"/>
          <w:szCs w:val="21"/>
          <w:highlight w:val="none"/>
        </w:rPr>
        <w:t>服务成果存在违背客观性、真实性、合法性情形的，甲方有权解除本合同，索回已支付的全部款项，并要求乙方支付合同总金额10%的违约金。</w:t>
      </w:r>
    </w:p>
    <w:p w14:paraId="2B34DB3B">
      <w:pPr>
        <w:keepNext w:val="0"/>
        <w:keepLines w:val="0"/>
        <w:pageBreakBefore w:val="0"/>
        <w:widowControl/>
        <w:kinsoku/>
        <w:wordWrap/>
        <w:overflowPunct/>
        <w:topLinePunct w:val="0"/>
        <w:autoSpaceDE/>
        <w:autoSpaceDN/>
        <w:bidi w:val="0"/>
        <w:adjustRightInd/>
        <w:snapToGrid/>
        <w:spacing w:before="151" w:line="286" w:lineRule="auto"/>
        <w:ind w:right="88" w:firstLine="420" w:firstLineChars="0"/>
        <w:textAlignment w:val="auto"/>
        <w:rPr>
          <w:rFonts w:ascii="宋体" w:hAnsi="宋体"/>
          <w:color w:val="auto"/>
          <w:szCs w:val="21"/>
          <w:highlight w:val="none"/>
        </w:rPr>
      </w:pPr>
      <w:r>
        <w:rPr>
          <w:rFonts w:hint="eastAsia" w:ascii="宋体" w:hAnsi="宋体" w:cs="Times New Roman"/>
          <w:color w:val="auto"/>
          <w:spacing w:val="0"/>
          <w:szCs w:val="21"/>
          <w:highlight w:val="none"/>
        </w:rPr>
        <w:t>17、乙方擅自更换工作人员未书面征得甲方同意或更换后的人员资质、从业经验不符合甲方要求的，甲方有权要求乙方支付合同总金额的10%作为违约金。乙方应当在甲方要求的期限内整改，逾期整改甲方有权解除合同并要求乙方支付合同总金额的10%作为违约金。</w:t>
      </w:r>
    </w:p>
    <w:p w14:paraId="08304E85">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18</w:t>
      </w:r>
      <w:r>
        <w:rPr>
          <w:rFonts w:hint="eastAsia" w:ascii="宋体" w:hAnsi="宋体"/>
          <w:color w:val="auto"/>
          <w:szCs w:val="21"/>
          <w:highlight w:val="none"/>
        </w:rPr>
        <w:t>、乙方未按甲方要求更换不称职、不符合要求的工作人员的，每逾期一日，乙方应向甲方支付合同总金额0.3‰/天的违约金，逾期超过30天的，甲方有权解除合同，并要求乙方向甲方支付合同总金额10%的违约金。</w:t>
      </w:r>
    </w:p>
    <w:p w14:paraId="318AEC11">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9</w:t>
      </w:r>
      <w:r>
        <w:rPr>
          <w:rFonts w:hint="eastAsia" w:ascii="宋体" w:hAnsi="宋体"/>
          <w:color w:val="auto"/>
          <w:szCs w:val="21"/>
          <w:highlight w:val="none"/>
        </w:rPr>
        <w:t>、乙方违反延续服务承诺，应向甲方支付合同总金额的20%作为违约金。</w:t>
      </w:r>
    </w:p>
    <w:p w14:paraId="12CED066">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20</w:t>
      </w:r>
      <w:r>
        <w:rPr>
          <w:rFonts w:hint="eastAsia" w:ascii="宋体" w:hAnsi="宋体"/>
          <w:color w:val="auto"/>
          <w:szCs w:val="21"/>
          <w:highlight w:val="none"/>
        </w:rPr>
        <w:t>、如乙方未按竞争性磋商文件或本协议约定与原服务供应商签订有关协议或结清202</w:t>
      </w:r>
      <w:r>
        <w:rPr>
          <w:rFonts w:hint="eastAsia" w:ascii="宋体" w:hAnsi="宋体"/>
          <w:color w:val="auto"/>
          <w:szCs w:val="21"/>
          <w:highlight w:val="none"/>
          <w:lang w:val="en-US" w:eastAsia="zh-CN"/>
        </w:rPr>
        <w:t>6</w:t>
      </w:r>
      <w:r>
        <w:rPr>
          <w:rFonts w:hint="eastAsia" w:ascii="宋体" w:hAnsi="宋体"/>
          <w:color w:val="auto"/>
          <w:szCs w:val="21"/>
          <w:highlight w:val="none"/>
        </w:rPr>
        <w:t>年度已实际产生但甲方未支付的服务费用，由此造成甲方向原服务供应商支付有关服务费用的，乙方应在收到甲方的退款通知之日起3日内将原服务供应商的有关服务费用退还给甲方，并向甲方支付合同总金额10%的违约金。</w:t>
      </w:r>
    </w:p>
    <w:p w14:paraId="23C58F8F">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hint="default" w:ascii="宋体" w:hAnsi="宋体"/>
          <w:color w:val="auto"/>
          <w:szCs w:val="21"/>
          <w:highlight w:val="none"/>
          <w:lang w:val="en-US"/>
        </w:rPr>
      </w:pPr>
      <w:r>
        <w:rPr>
          <w:rFonts w:hint="default" w:ascii="宋体" w:hAnsi="宋体"/>
          <w:color w:val="auto"/>
          <w:szCs w:val="21"/>
          <w:highlight w:val="none"/>
          <w:lang w:val="en-US"/>
        </w:rPr>
        <w:t>21、乙方存在其他违反竞争性磋商文件、本合同约定情形的，除本合同另有约定外，甲方有权要求乙方支付合同总金额的5%作为违约金。</w:t>
      </w:r>
    </w:p>
    <w:p w14:paraId="54AF8808">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22</w:t>
      </w:r>
      <w:r>
        <w:rPr>
          <w:rFonts w:hint="eastAsia" w:ascii="宋体" w:hAnsi="宋体"/>
          <w:color w:val="auto"/>
          <w:szCs w:val="21"/>
          <w:highlight w:val="none"/>
        </w:rPr>
        <w:t>、无论因何种原因导致合同解除，在违约方承担违约责任后（违约解除情况适用），双方按（实际服务期限➗合同约定服务期限×对应合同金额）标准据实结算合同费用，乙方多收取的合同费用应在合同解除之日起5日内返还，逾期返还的，按0.1%/天支付资金占用费。</w:t>
      </w:r>
    </w:p>
    <w:p w14:paraId="355F84E8">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23</w:t>
      </w:r>
      <w:r>
        <w:rPr>
          <w:rFonts w:hint="eastAsia" w:ascii="宋体" w:hAnsi="宋体"/>
          <w:color w:val="auto"/>
          <w:szCs w:val="21"/>
          <w:highlight w:val="none"/>
        </w:rPr>
        <w:t>、合同约定的违约金不足以弥补甲方全部损失的，乙方除支付合同约定的违约金外，还应承担全部赔偿责任。因乙方违约造成的甲方损失或应向甲方支付的违约金、赔偿金，甲方有权直接从未付款中、履约 保证金中扣除，不足部分，甲方还有权向乙方追偿。</w:t>
      </w:r>
    </w:p>
    <w:p w14:paraId="3AE693BC">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4</w:t>
      </w:r>
      <w:r>
        <w:rPr>
          <w:rFonts w:hint="eastAsia" w:ascii="宋体" w:hAnsi="宋体"/>
          <w:color w:val="auto"/>
          <w:szCs w:val="21"/>
          <w:highlight w:val="none"/>
        </w:rPr>
        <w:t>、因乙方违约，造成的甲方支出的争议处理费用（包括但不限于诉讼费、律师费、保全费、鉴定费、评估费、诉讼财产保全责任保险费、调查费、公证费、公告费、差旅费、交通食宿费等）由乙方承担。</w:t>
      </w:r>
    </w:p>
    <w:p w14:paraId="4A78A013">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第十一条  不可抗力事件处理</w:t>
      </w:r>
    </w:p>
    <w:p w14:paraId="260F5FEA">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1、在合同有效期内，任何一方因不可抗力事件导致不能履行合同，则合同履行期可延长，其延长期与不可抗力影响期相同。</w:t>
      </w:r>
    </w:p>
    <w:p w14:paraId="5E203CEF">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2、不可抗力事件发生后，应立即通知对方，并寄送有关权威机构出具的证明。</w:t>
      </w:r>
    </w:p>
    <w:p w14:paraId="0B54FFD1">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s="宋体"/>
          <w:color w:val="auto"/>
          <w:szCs w:val="21"/>
          <w:highlight w:val="none"/>
        </w:rPr>
      </w:pPr>
      <w:r>
        <w:rPr>
          <w:rFonts w:hint="eastAsia" w:ascii="宋体" w:hAnsi="宋体"/>
          <w:color w:val="auto"/>
          <w:szCs w:val="21"/>
          <w:highlight w:val="none"/>
        </w:rPr>
        <w:t>3、不可抗力事件延续30天以上，双方应通过友好协商，确定是否继续履行合同</w:t>
      </w:r>
      <w:r>
        <w:rPr>
          <w:rFonts w:hint="eastAsia" w:ascii="宋体" w:hAnsi="宋体" w:cs="宋体"/>
          <w:color w:val="auto"/>
          <w:szCs w:val="21"/>
          <w:highlight w:val="none"/>
        </w:rPr>
        <w:t>。</w:t>
      </w:r>
    </w:p>
    <w:p w14:paraId="20633040">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color w:val="auto"/>
          <w:szCs w:val="21"/>
          <w:highlight w:val="none"/>
        </w:rPr>
      </w:pPr>
      <w:r>
        <w:rPr>
          <w:rFonts w:hint="eastAsia" w:ascii="宋体" w:hAnsi="宋体" w:cs="宋体"/>
          <w:b/>
          <w:color w:val="auto"/>
          <w:szCs w:val="21"/>
          <w:highlight w:val="none"/>
        </w:rPr>
        <w:t>第十二条  合同争议解决</w:t>
      </w:r>
    </w:p>
    <w:p w14:paraId="45E9CC52">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1、因履行本合同引起的或与本合同有关的争议，甲乙双方应首先通过友好协商解决，如果协商不能解决，任何一方可向甲方所在地有管辖权的人民法院提起诉讼。</w:t>
      </w:r>
    </w:p>
    <w:p w14:paraId="22966D4A">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2、诉讼期间，本合同继续履行。</w:t>
      </w:r>
    </w:p>
    <w:p w14:paraId="3378CF30">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第十三条  合同生效及其它</w:t>
      </w:r>
    </w:p>
    <w:p w14:paraId="7C242B2D">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1、合同经双方法定代表人或委托代理人签字并加盖单位公章后生效。</w:t>
      </w:r>
    </w:p>
    <w:p w14:paraId="4004131F">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2、合同执行中涉及采购资金和采购内容修改或补充的，须经财政部门审批，并签书面补充协议报财政部门备案，而后双方就此签署补充协议确定。</w:t>
      </w:r>
    </w:p>
    <w:p w14:paraId="3348CAE9">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3、本合同未尽事宜，双方协商并签署补充协议确定。</w:t>
      </w:r>
    </w:p>
    <w:p w14:paraId="57EDC62C">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4、双方确认的送达地址详见合同签署页，合同履行过程中需送达的协议、法律文书（包括但不限于起诉状、应诉通知、传票、裁定书、判决书、律师函等）文件资料一经寄送至送达地址即视为送达。各方的联系方式和送达地址需要变更时，应当自变更之日起三个工作日内以书面形式通知对方；未通知的，若对方邮寄送达的，与本合同相关的文件资料包括法律文书邮寄至送达地址即视为送达。</w:t>
      </w:r>
    </w:p>
    <w:p w14:paraId="2306B432">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第十四条　合同的变更、终止与转让</w:t>
      </w:r>
    </w:p>
    <w:p w14:paraId="48473932">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除《中华人民共和国政府采购法》第五十条规定的情形外，本合同一经签订，甲乙双方不得擅自变更、中止或终止。</w:t>
      </w:r>
    </w:p>
    <w:p w14:paraId="5A240BCE">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val="en-US" w:eastAsia="zh-CN"/>
        </w:rPr>
        <w:t>五</w:t>
      </w:r>
      <w:r>
        <w:rPr>
          <w:rFonts w:hint="eastAsia" w:ascii="宋体" w:hAnsi="宋体" w:cs="宋体"/>
          <w:b/>
          <w:color w:val="auto"/>
          <w:szCs w:val="21"/>
          <w:highlight w:val="none"/>
        </w:rPr>
        <w:t>条　附件为合同有效组成部分，与合同效力同等。本合同附件如下：</w:t>
      </w:r>
    </w:p>
    <w:p w14:paraId="51FCC7D6">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1、竞争性磋商文件；</w:t>
      </w:r>
    </w:p>
    <w:p w14:paraId="6851A4A0">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2、乙方提供的响应文件；</w:t>
      </w:r>
    </w:p>
    <w:p w14:paraId="3049EB00">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、成交通知书；</w:t>
      </w:r>
    </w:p>
    <w:p w14:paraId="2114B771">
      <w:pPr>
        <w:keepNext w:val="0"/>
        <w:keepLines w:val="0"/>
        <w:pageBreakBefore w:val="0"/>
        <w:widowControl w:val="0"/>
        <w:tabs>
          <w:tab w:val="left" w:pos="8280"/>
        </w:tabs>
        <w:kinsoku/>
        <w:wordWrap/>
        <w:overflowPunct/>
        <w:topLinePunct w:val="0"/>
        <w:autoSpaceDE/>
        <w:autoSpaceDN/>
        <w:bidi w:val="0"/>
        <w:adjustRightInd/>
        <w:snapToGrid w:val="0"/>
        <w:spacing w:line="360" w:lineRule="exact"/>
        <w:ind w:right="26" w:firstLine="420" w:firstLineChars="200"/>
        <w:textAlignment w:val="auto"/>
        <w:rPr>
          <w:rFonts w:ascii="宋体" w:hAnsi="宋体"/>
          <w:color w:val="auto"/>
          <w:szCs w:val="21"/>
          <w:highlight w:val="none"/>
        </w:rPr>
      </w:pPr>
      <w:r>
        <w:rPr>
          <w:rFonts w:hint="eastAsia" w:ascii="宋体" w:hAnsi="宋体"/>
          <w:color w:val="auto"/>
          <w:szCs w:val="21"/>
          <w:highlight w:val="none"/>
        </w:rPr>
        <w:t>4、其他约定附件。</w:t>
      </w:r>
    </w:p>
    <w:p w14:paraId="3D6A881C">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textAlignment w:val="auto"/>
        <w:rPr>
          <w:rFonts w:ascii="宋体" w:hAnsi="宋体" w:cs="宋体"/>
          <w:b/>
          <w:color w:val="auto"/>
          <w:szCs w:val="21"/>
          <w:highlight w:val="none"/>
        </w:rPr>
      </w:pPr>
      <w:r>
        <w:rPr>
          <w:rFonts w:hint="eastAsia" w:ascii="宋体" w:hAnsi="宋体" w:cs="宋体"/>
          <w:b/>
          <w:color w:val="auto"/>
          <w:szCs w:val="21"/>
          <w:highlight w:val="none"/>
        </w:rPr>
        <w:t>第十六条　合同文件的优先顺序</w:t>
      </w:r>
    </w:p>
    <w:p w14:paraId="21981F1D">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组成合同的各项文件应互相解释，互为说明。解释合同文件的优先顺序如下：</w:t>
      </w:r>
    </w:p>
    <w:p w14:paraId="64BDDD0A">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1、本采购合同；</w:t>
      </w:r>
    </w:p>
    <w:p w14:paraId="7ABBFEFD">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2、</w:t>
      </w:r>
      <w:r>
        <w:rPr>
          <w:rFonts w:hint="eastAsia" w:ascii="宋体" w:hAnsi="宋体"/>
          <w:color w:val="auto"/>
          <w:szCs w:val="21"/>
          <w:highlight w:val="none"/>
        </w:rPr>
        <w:t>成交</w:t>
      </w:r>
      <w:r>
        <w:rPr>
          <w:rFonts w:hint="eastAsia" w:ascii="宋体" w:hAnsi="宋体" w:cs="宋体"/>
          <w:bCs/>
          <w:color w:val="auto"/>
          <w:szCs w:val="21"/>
          <w:highlight w:val="none"/>
        </w:rPr>
        <w:t>通知书；</w:t>
      </w:r>
    </w:p>
    <w:p w14:paraId="52A72893">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3、乙方提供的响应文件；</w:t>
      </w:r>
    </w:p>
    <w:p w14:paraId="61F678B5">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4、竞争性磋商文件；</w:t>
      </w:r>
    </w:p>
    <w:p w14:paraId="40814EDB">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5、其他合同文件。</w:t>
      </w:r>
    </w:p>
    <w:p w14:paraId="58C9C553">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宋体" w:hAnsi="宋体" w:cs="宋体"/>
          <w:bCs/>
          <w:color w:val="auto"/>
          <w:szCs w:val="21"/>
          <w:highlight w:val="none"/>
        </w:rPr>
      </w:pPr>
      <w:r>
        <w:rPr>
          <w:rFonts w:hint="eastAsia" w:ascii="宋体" w:hAnsi="宋体" w:cs="宋体"/>
          <w:bCs/>
          <w:color w:val="auto"/>
          <w:szCs w:val="21"/>
          <w:highlight w:val="none"/>
        </w:rPr>
        <w:t>上述各项合同文件包括合同当事人就该项合同文件所作出的补充和修改，属于同一类内容的文件，应以最新签署的为准。</w:t>
      </w:r>
    </w:p>
    <w:p w14:paraId="6CECEE18">
      <w:pPr>
        <w:keepNext w:val="0"/>
        <w:keepLines w:val="0"/>
        <w:pageBreakBefore w:val="0"/>
        <w:widowControl w:val="0"/>
        <w:kinsoku/>
        <w:wordWrap/>
        <w:overflowPunct/>
        <w:topLinePunct w:val="0"/>
        <w:autoSpaceDE/>
        <w:autoSpaceDN/>
        <w:bidi w:val="0"/>
        <w:adjustRightInd/>
        <w:snapToGrid w:val="0"/>
        <w:spacing w:line="360" w:lineRule="exact"/>
        <w:ind w:firstLine="411" w:firstLineChars="196"/>
        <w:textAlignment w:val="auto"/>
        <w:rPr>
          <w:rFonts w:ascii="宋体" w:hAnsi="宋体" w:cs="Courier New"/>
          <w:b/>
          <w:color w:val="auto"/>
          <w:szCs w:val="21"/>
          <w:highlight w:val="none"/>
        </w:rPr>
      </w:pPr>
      <w:r>
        <w:rPr>
          <w:rFonts w:hint="eastAsia" w:ascii="宋体" w:hAnsi="宋体" w:cs="宋体"/>
          <w:bCs/>
          <w:color w:val="auto"/>
          <w:szCs w:val="21"/>
          <w:highlight w:val="none"/>
        </w:rPr>
        <w:t>在合同订立及履行过程中形成的与合同有关的文件均构成合同文件组成部分，并根据其性质确定优先解释顺序</w:t>
      </w:r>
      <w:r>
        <w:rPr>
          <w:rFonts w:hint="eastAsia" w:ascii="宋体" w:hAnsi="宋体" w:cs="Courier New"/>
          <w:color w:val="auto"/>
          <w:szCs w:val="21"/>
          <w:highlight w:val="none"/>
        </w:rPr>
        <w:t>。</w:t>
      </w:r>
    </w:p>
    <w:p w14:paraId="0C63B918">
      <w:pPr>
        <w:keepNext w:val="0"/>
        <w:keepLines w:val="0"/>
        <w:pageBreakBefore w:val="0"/>
        <w:widowControl w:val="0"/>
        <w:kinsoku/>
        <w:wordWrap/>
        <w:overflowPunct/>
        <w:topLinePunct w:val="0"/>
        <w:autoSpaceDE/>
        <w:autoSpaceDN/>
        <w:bidi w:val="0"/>
        <w:adjustRightInd/>
        <w:spacing w:line="360" w:lineRule="exact"/>
        <w:ind w:firstLine="422" w:firstLineChars="200"/>
        <w:textAlignment w:val="auto"/>
        <w:rPr>
          <w:rFonts w:ascii="宋体" w:hAnsi="宋体" w:cs="宋体"/>
          <w:color w:val="auto"/>
          <w:szCs w:val="21"/>
          <w:highlight w:val="none"/>
        </w:rPr>
      </w:pPr>
      <w:r>
        <w:rPr>
          <w:rFonts w:hint="eastAsia" w:ascii="宋体" w:hAnsi="宋体" w:cs="宋体"/>
          <w:b/>
          <w:color w:val="auto"/>
          <w:szCs w:val="21"/>
          <w:highlight w:val="none"/>
        </w:rPr>
        <w:t>第十七条　</w:t>
      </w:r>
      <w:r>
        <w:rPr>
          <w:rFonts w:hint="eastAsia" w:ascii="宋体" w:hAnsi="宋体" w:cs="宋体"/>
          <w:color w:val="auto"/>
          <w:szCs w:val="21"/>
          <w:highlight w:val="none"/>
        </w:rPr>
        <w:t>本合同一式伍份，具有同等法律效力，甲方贰份，乙方贰份，采购代理机构壹份。</w:t>
      </w:r>
    </w:p>
    <w:p w14:paraId="0DC64852">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本合同自签订之日起2个工作日内，甲方应当将采购合同在广西壮族自治区财政厅指定的媒体上公告。</w:t>
      </w:r>
    </w:p>
    <w:p w14:paraId="5FFC9B8B">
      <w:pPr>
        <w:keepNext w:val="0"/>
        <w:keepLines w:val="0"/>
        <w:pageBreakBefore w:val="0"/>
        <w:widowControl w:val="0"/>
        <w:kinsoku/>
        <w:wordWrap/>
        <w:overflowPunct/>
        <w:topLinePunct w:val="0"/>
        <w:autoSpaceDE/>
        <w:autoSpaceDN/>
        <w:bidi w:val="0"/>
        <w:adjustRightInd/>
        <w:spacing w:line="3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（以下无正文，为合同签署页）</w:t>
      </w:r>
    </w:p>
    <w:tbl>
      <w:tblPr>
        <w:tblStyle w:val="45"/>
        <w:tblpPr w:leftFromText="180" w:rightFromText="180" w:vertAnchor="text" w:horzAnchor="margin" w:tblpXSpec="center" w:tblpY="2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131E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7B2297B6">
            <w:pPr>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甲方：（章）</w:t>
            </w:r>
          </w:p>
          <w:p w14:paraId="68BF9E62">
            <w:pPr>
              <w:snapToGrid w:val="0"/>
              <w:spacing w:line="240" w:lineRule="auto"/>
              <w:rPr>
                <w:rFonts w:ascii="宋体" w:hAnsi="宋体" w:cs="宋体"/>
                <w:color w:val="auto"/>
                <w:szCs w:val="21"/>
                <w:highlight w:val="none"/>
              </w:rPr>
            </w:pPr>
          </w:p>
          <w:p w14:paraId="18599EBD">
            <w:pPr>
              <w:snapToGrid w:val="0"/>
              <w:spacing w:line="240" w:lineRule="auto"/>
              <w:ind w:firstLine="945" w:firstLineChars="450"/>
              <w:jc w:val="right"/>
              <w:rPr>
                <w:rFonts w:ascii="宋体" w:hAnsi="宋体" w:cs="宋体"/>
                <w:color w:val="auto"/>
                <w:szCs w:val="21"/>
                <w:highlight w:val="none"/>
              </w:rPr>
            </w:pPr>
          </w:p>
          <w:p w14:paraId="2CA577D4">
            <w:pPr>
              <w:snapToGrid w:val="0"/>
              <w:spacing w:line="240" w:lineRule="auto"/>
              <w:ind w:firstLine="945" w:firstLineChars="450"/>
              <w:jc w:val="right"/>
              <w:rPr>
                <w:rFonts w:ascii="宋体" w:hAnsi="宋体" w:cs="宋体"/>
                <w:color w:val="auto"/>
                <w:szCs w:val="21"/>
                <w:highlight w:val="none"/>
              </w:rPr>
            </w:pPr>
            <w:r>
              <w:rPr>
                <w:rFonts w:hint="eastAsia" w:ascii="宋体" w:hAnsi="宋体" w:cs="宋体"/>
                <w:color w:val="auto"/>
                <w:szCs w:val="21"/>
                <w:highlight w:val="none"/>
              </w:rPr>
              <w:t>年   月   日</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FD06DA5">
            <w:pPr>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 xml:space="preserve">乙方：（章）       </w:t>
            </w:r>
          </w:p>
          <w:p w14:paraId="2FEB5498">
            <w:pPr>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 xml:space="preserve">       </w:t>
            </w:r>
          </w:p>
          <w:p w14:paraId="18C3669E">
            <w:pPr>
              <w:snapToGrid w:val="0"/>
              <w:spacing w:line="240" w:lineRule="auto"/>
              <w:jc w:val="right"/>
              <w:rPr>
                <w:rFonts w:ascii="宋体" w:hAnsi="宋体" w:cs="宋体"/>
                <w:color w:val="auto"/>
                <w:szCs w:val="21"/>
                <w:highlight w:val="none"/>
              </w:rPr>
            </w:pPr>
          </w:p>
          <w:p w14:paraId="6260C0CB">
            <w:pPr>
              <w:snapToGrid w:val="0"/>
              <w:spacing w:line="240" w:lineRule="auto"/>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tc>
      </w:tr>
      <w:tr w14:paraId="5926F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0090AF10">
            <w:pPr>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单位地址：</w:t>
            </w:r>
            <w:r>
              <w:rPr>
                <w:rFonts w:ascii="宋体" w:hAnsi="宋体" w:cs="宋体"/>
                <w:color w:val="auto"/>
                <w:szCs w:val="21"/>
                <w:highlight w:val="none"/>
              </w:rPr>
              <w:t xml:space="preserve">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1FF8CBF8">
            <w:pPr>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 xml:space="preserve">单位地址： </w:t>
            </w:r>
          </w:p>
        </w:tc>
      </w:tr>
      <w:tr w14:paraId="54937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9BA08D2">
            <w:pPr>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法定代表人：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35E13D08">
            <w:pPr>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法定代表人：</w:t>
            </w:r>
          </w:p>
        </w:tc>
      </w:tr>
      <w:tr w14:paraId="05AD5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4F5A0DD7">
            <w:pPr>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委托代理人：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42969F0C">
            <w:pPr>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委托代理人：</w:t>
            </w:r>
          </w:p>
        </w:tc>
      </w:tr>
      <w:tr w14:paraId="0755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E58B99E">
            <w:pPr>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电话：</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2711814F">
            <w:pPr>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电话：</w:t>
            </w:r>
          </w:p>
        </w:tc>
      </w:tr>
      <w:tr w14:paraId="79FB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05DA37F">
            <w:pPr>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5863D4A8">
            <w:pPr>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r>
      <w:tr w14:paraId="4A45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0C56CD6">
            <w:pPr>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账号：</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4ADEB6B8">
            <w:pPr>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账号：</w:t>
            </w:r>
          </w:p>
        </w:tc>
      </w:tr>
      <w:tr w14:paraId="3930D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0A97829">
            <w:pPr>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邮政编码：</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394A7447">
            <w:pPr>
              <w:snapToGrid w:val="0"/>
              <w:spacing w:line="240" w:lineRule="auto"/>
              <w:rPr>
                <w:rFonts w:ascii="宋体" w:hAnsi="宋体" w:cs="宋体"/>
                <w:color w:val="auto"/>
                <w:szCs w:val="21"/>
                <w:highlight w:val="none"/>
              </w:rPr>
            </w:pPr>
            <w:r>
              <w:rPr>
                <w:rFonts w:hint="eastAsia" w:ascii="宋体" w:hAnsi="宋体" w:cs="宋体"/>
                <w:color w:val="auto"/>
                <w:szCs w:val="21"/>
                <w:highlight w:val="none"/>
              </w:rPr>
              <w:t>邮政编码：</w:t>
            </w:r>
          </w:p>
        </w:tc>
      </w:tr>
    </w:tbl>
    <w:p w14:paraId="7B069FAD">
      <w:pPr>
        <w:pStyle w:val="4"/>
        <w:spacing w:line="440" w:lineRule="exact"/>
        <w:jc w:val="center"/>
        <w:rPr>
          <w:rFonts w:ascii="宋体" w:hAnsi="宋体" w:cs="宋体"/>
          <w:color w:val="auto"/>
          <w:sz w:val="32"/>
          <w:szCs w:val="32"/>
          <w:highlight w:val="none"/>
        </w:rPr>
      </w:pPr>
      <w:r>
        <w:rPr>
          <w:rFonts w:hint="eastAsia" w:ascii="宋体" w:hAnsi="宋体" w:cs="宋体"/>
          <w:color w:val="auto"/>
          <w:sz w:val="32"/>
          <w:szCs w:val="32"/>
          <w:highlight w:val="none"/>
        </w:rPr>
        <w:t>第六章 评审方法和评审标准</w:t>
      </w:r>
      <w:bookmarkEnd w:id="31"/>
    </w:p>
    <w:p w14:paraId="29CF53F4">
      <w:pPr>
        <w:pStyle w:val="26"/>
        <w:spacing w:line="440" w:lineRule="exact"/>
        <w:ind w:firstLine="420"/>
        <w:rPr>
          <w:rFonts w:hAnsi="宋体" w:cs="宋体"/>
          <w:b/>
          <w:bCs/>
          <w:color w:val="auto"/>
          <w:sz w:val="21"/>
          <w:highlight w:val="none"/>
        </w:rPr>
      </w:pPr>
      <w:bookmarkStart w:id="32" w:name="OLE_LINK75"/>
      <w:r>
        <w:rPr>
          <w:rFonts w:hint="eastAsia" w:hAnsi="宋体" w:cs="宋体"/>
          <w:b/>
          <w:bCs/>
          <w:color w:val="auto"/>
          <w:sz w:val="21"/>
          <w:highlight w:val="none"/>
        </w:rPr>
        <w:t>一、评标原则</w:t>
      </w:r>
    </w:p>
    <w:p w14:paraId="0A9122A6">
      <w:pPr>
        <w:snapToGrid w:val="0"/>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(一)“磋商小组”构成：本采购项目的“磋商小组”分别由依法组成的评审专家、采购人代表共</w:t>
      </w:r>
      <w:r>
        <w:rPr>
          <w:rFonts w:hint="eastAsia" w:ascii="宋体" w:hAnsi="宋体" w:cs="宋体"/>
          <w:color w:val="auto"/>
          <w:szCs w:val="21"/>
          <w:highlight w:val="none"/>
          <w:u w:val="single"/>
        </w:rPr>
        <w:t>三</w:t>
      </w:r>
      <w:r>
        <w:rPr>
          <w:rFonts w:hint="eastAsia" w:ascii="宋体" w:hAnsi="宋体" w:cs="宋体"/>
          <w:color w:val="auto"/>
          <w:szCs w:val="21"/>
          <w:highlight w:val="none"/>
        </w:rPr>
        <w:t>人以上单数构成，其中评审专家人数不少于成员总数的三分之二。</w:t>
      </w:r>
    </w:p>
    <w:p w14:paraId="34B9E7D7">
      <w:pPr>
        <w:pStyle w:val="26"/>
        <w:spacing w:line="440" w:lineRule="exact"/>
        <w:ind w:firstLine="420"/>
        <w:rPr>
          <w:rFonts w:hAnsi="宋体" w:cs="宋体"/>
          <w:color w:val="auto"/>
          <w:kern w:val="2"/>
          <w:sz w:val="21"/>
          <w:highlight w:val="none"/>
        </w:rPr>
      </w:pPr>
      <w:r>
        <w:rPr>
          <w:rFonts w:hint="eastAsia" w:hAnsi="宋体" w:cs="宋体"/>
          <w:color w:val="auto"/>
          <w:kern w:val="2"/>
          <w:sz w:val="21"/>
          <w:highlight w:val="none"/>
        </w:rPr>
        <w:t>(二)评审依据：磋商小组将以磋商响应文件为评审依据，对供应商的报价、技术服务方案、商务等方面内容按百分制打分。（计分方法按四舍五入取至百分位）。</w:t>
      </w:r>
    </w:p>
    <w:p w14:paraId="5C06EF0C">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（三）评标方式：以封闭方式进行。评审全过程中不允许供应商与“磋商小组”之间有可能影响到评审结果公正性的私下会面与谈话，以体现公平、公正的基本原则。</w:t>
      </w:r>
    </w:p>
    <w:p w14:paraId="3382C556">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（四）采购人和采购代理机构、评标委员会成员要严格遵守政府采购相关法律制度，依法履行各自职责，公正、客观、审慎地组织和参与评审工作。</w:t>
      </w:r>
    </w:p>
    <w:p w14:paraId="2E79C54D">
      <w:pPr>
        <w:snapToGrid w:val="0"/>
        <w:spacing w:line="440" w:lineRule="exact"/>
        <w:ind w:firstLine="422" w:firstLineChars="200"/>
        <w:rPr>
          <w:rFonts w:hint="eastAsia" w:ascii="宋体" w:hAnsi="宋体" w:cs="宋体"/>
          <w:b/>
          <w:color w:val="auto"/>
          <w:szCs w:val="21"/>
          <w:highlight w:val="none"/>
        </w:rPr>
        <w:sectPr>
          <w:headerReference r:id="rId6" w:type="default"/>
          <w:footerReference r:id="rId7" w:type="default"/>
          <w:pgSz w:w="11906" w:h="16838"/>
          <w:pgMar w:top="1134" w:right="1247" w:bottom="1134" w:left="1247" w:header="851" w:footer="1310" w:gutter="0"/>
          <w:pgNumType w:fmt="decimal"/>
          <w:cols w:space="720" w:num="1"/>
          <w:docGrid w:linePitch="312" w:charSpace="0"/>
        </w:sectPr>
      </w:pPr>
    </w:p>
    <w:p w14:paraId="490E2831">
      <w:pPr>
        <w:keepNext w:val="0"/>
        <w:keepLines w:val="0"/>
        <w:pageBreakBefore w:val="0"/>
        <w:widowControl w:val="0"/>
        <w:numPr>
          <w:ilvl w:val="0"/>
          <w:numId w:val="3"/>
        </w:numPr>
        <w:kinsoku/>
        <w:wordWrap/>
        <w:overflowPunct/>
        <w:topLinePunct w:val="0"/>
        <w:autoSpaceDE/>
        <w:autoSpaceDN/>
        <w:bidi w:val="0"/>
        <w:adjustRightInd/>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评标方法</w:t>
      </w:r>
    </w:p>
    <w:p w14:paraId="5C6BA695">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cs="宋体"/>
          <w:b/>
          <w:color w:val="auto"/>
          <w:szCs w:val="21"/>
          <w:highlight w:val="none"/>
          <w:lang w:eastAsia="zh-CN"/>
        </w:rPr>
      </w:pPr>
      <w:r>
        <w:rPr>
          <w:rFonts w:hint="eastAsia" w:ascii="宋体" w:hAnsi="宋体" w:cs="宋体"/>
          <w:b/>
          <w:color w:val="auto"/>
          <w:szCs w:val="21"/>
          <w:highlight w:val="none"/>
          <w:lang w:eastAsia="zh-CN"/>
        </w:rPr>
        <w:t>（标项三：）：</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1065"/>
        <w:gridCol w:w="689"/>
        <w:gridCol w:w="1603"/>
        <w:gridCol w:w="4775"/>
      </w:tblGrid>
      <w:tr w14:paraId="6CF00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0"/>
            <w:vAlign w:val="center"/>
          </w:tcPr>
          <w:p w14:paraId="229FD303">
            <w:pPr>
              <w:jc w:val="center"/>
              <w:rPr>
                <w:rFonts w:hint="default" w:ascii="宋体" w:hAnsi="宋体" w:eastAsia="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序号</w:t>
            </w:r>
          </w:p>
        </w:tc>
        <w:tc>
          <w:tcPr>
            <w:tcW w:w="1065" w:type="dxa"/>
            <w:noWrap w:val="0"/>
            <w:vAlign w:val="center"/>
          </w:tcPr>
          <w:p w14:paraId="3C053934">
            <w:pPr>
              <w:jc w:val="center"/>
              <w:rPr>
                <w:rFonts w:hint="eastAsia"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评审</w:t>
            </w:r>
          </w:p>
          <w:p w14:paraId="23BCDF19">
            <w:pPr>
              <w:jc w:val="center"/>
              <w:rPr>
                <w:rFonts w:hint="default" w:ascii="宋体" w:hAnsi="宋体" w:eastAsia="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因素</w:t>
            </w:r>
          </w:p>
        </w:tc>
        <w:tc>
          <w:tcPr>
            <w:tcW w:w="689" w:type="dxa"/>
            <w:noWrap w:val="0"/>
            <w:vAlign w:val="center"/>
          </w:tcPr>
          <w:p w14:paraId="6DAA6684">
            <w:pPr>
              <w:jc w:val="center"/>
              <w:rPr>
                <w:rFonts w:hint="default" w:ascii="宋体" w:hAnsi="宋体" w:eastAsia="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分值</w:t>
            </w:r>
          </w:p>
        </w:tc>
        <w:tc>
          <w:tcPr>
            <w:tcW w:w="6378" w:type="dxa"/>
            <w:gridSpan w:val="2"/>
            <w:noWrap w:val="0"/>
            <w:vAlign w:val="center"/>
          </w:tcPr>
          <w:p w14:paraId="45BACBF0">
            <w:pPr>
              <w:jc w:val="center"/>
              <w:rPr>
                <w:rFonts w:hint="default" w:ascii="宋体" w:hAnsi="宋体" w:eastAsia="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评标标准</w:t>
            </w:r>
          </w:p>
        </w:tc>
      </w:tr>
      <w:tr w14:paraId="533A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2" w:hRule="atLeast"/>
        </w:trPr>
        <w:tc>
          <w:tcPr>
            <w:tcW w:w="390" w:type="dxa"/>
            <w:noWrap w:val="0"/>
            <w:vAlign w:val="center"/>
          </w:tcPr>
          <w:p w14:paraId="080AB772">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1</w:t>
            </w:r>
          </w:p>
        </w:tc>
        <w:tc>
          <w:tcPr>
            <w:tcW w:w="1065" w:type="dxa"/>
            <w:noWrap w:val="0"/>
            <w:vAlign w:val="center"/>
          </w:tcPr>
          <w:p w14:paraId="4AB237D8">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报价</w:t>
            </w:r>
          </w:p>
        </w:tc>
        <w:tc>
          <w:tcPr>
            <w:tcW w:w="689" w:type="dxa"/>
            <w:noWrap w:val="0"/>
            <w:vAlign w:val="center"/>
          </w:tcPr>
          <w:p w14:paraId="1166E400">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10分</w:t>
            </w:r>
          </w:p>
        </w:tc>
        <w:tc>
          <w:tcPr>
            <w:tcW w:w="6378" w:type="dxa"/>
            <w:gridSpan w:val="2"/>
            <w:noWrap w:val="0"/>
            <w:vAlign w:val="top"/>
          </w:tcPr>
          <w:p w14:paraId="393C2E82">
            <w:pPr>
              <w:spacing w:line="240" w:lineRule="auto"/>
              <w:rPr>
                <w:rFonts w:ascii="宋体" w:hAnsi="宋体" w:cs="宋体"/>
                <w:b/>
                <w:bCs/>
                <w:color w:val="auto"/>
                <w:szCs w:val="21"/>
                <w:highlight w:val="none"/>
              </w:rPr>
            </w:pPr>
            <w:r>
              <w:rPr>
                <w:rFonts w:hint="eastAsia" w:ascii="宋体" w:hAnsi="宋体" w:cs="宋体"/>
                <w:b/>
                <w:bCs/>
                <w:color w:val="auto"/>
                <w:szCs w:val="21"/>
                <w:highlight w:val="none"/>
              </w:rPr>
              <w:t>一、政府采购政策扣除</w:t>
            </w:r>
          </w:p>
          <w:p w14:paraId="17AECE13">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1.根据《政府采购促进中小企业发展管理办法》的规定，供应商属于《政府采购促进中小企业发展管理办法》规定的小微企业的，对竞标报价给予10%的扣除，用扣除后的价格参加评审；大中型企业与小微企业组成联合体或者大中型企业向一家或者多家小微企业分包，且联合协议或者分包意向协议约定小微企业的合同份额占到合同总金额30%以上的，对联合体或者大中型企业的报价给予6%的扣除，用扣除后的价格参加评审。符合上述规定对报价给予扣除的，扣除后的价格为评标价，即评标价=最后报价×（1 - 扣除比例）；不符合上述给予扣除情形的，评标价=竞标报价。</w:t>
            </w:r>
          </w:p>
          <w:p w14:paraId="3AEBFB19">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2955905A">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136E48BA">
            <w:pPr>
              <w:spacing w:line="240" w:lineRule="auto"/>
              <w:outlineLvl w:val="0"/>
              <w:rPr>
                <w:rFonts w:ascii="宋体" w:hAnsi="宋体" w:cs="宋体"/>
                <w:b/>
                <w:color w:val="auto"/>
                <w:kern w:val="0"/>
                <w:szCs w:val="21"/>
                <w:highlight w:val="none"/>
              </w:rPr>
            </w:pPr>
            <w:r>
              <w:rPr>
                <w:rFonts w:hint="eastAsia" w:ascii="宋体" w:hAnsi="宋体" w:cs="宋体"/>
                <w:b/>
                <w:color w:val="auto"/>
                <w:kern w:val="0"/>
                <w:szCs w:val="21"/>
                <w:highlight w:val="none"/>
              </w:rPr>
              <w:t>二、报价分（满分</w:t>
            </w:r>
            <w:r>
              <w:rPr>
                <w:rFonts w:ascii="宋体" w:hAnsi="宋体" w:cs="宋体"/>
                <w:b/>
                <w:color w:val="auto"/>
                <w:kern w:val="0"/>
                <w:szCs w:val="21"/>
                <w:highlight w:val="none"/>
              </w:rPr>
              <w:t>10分）</w:t>
            </w:r>
          </w:p>
          <w:p w14:paraId="64919124">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1.报价分采用低价优先法计算，满足磋商文件要求且评标价最低的有效供应商的评标价为评标基准价，其报价分为满分。</w:t>
            </w:r>
          </w:p>
          <w:p w14:paraId="352D409B">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2.其他供应商的价格分统一按照下列公式计算：</w:t>
            </w:r>
          </w:p>
          <w:p w14:paraId="1F32FFE6">
            <w:pPr>
              <w:pStyle w:val="2"/>
              <w:ind w:left="0"/>
              <w:rPr>
                <w:rFonts w:hint="default"/>
                <w:color w:val="auto"/>
                <w:highlight w:val="none"/>
                <w:lang w:val="en-US" w:eastAsia="zh-CN"/>
              </w:rPr>
            </w:pPr>
            <w:r>
              <w:rPr>
                <w:rFonts w:hint="eastAsia" w:hAnsi="宋体" w:cs="Courier New"/>
                <w:color w:val="auto"/>
                <w:kern w:val="2"/>
                <w:sz w:val="21"/>
                <w:highlight w:val="none"/>
                <w:lang w:val="en-US" w:eastAsia="zh-CN"/>
              </w:rPr>
              <w:t>某有效供应商的报价分=（评标基准价／某有效供应商评标价）×10分。</w:t>
            </w:r>
          </w:p>
          <w:p w14:paraId="1919310C">
            <w:pPr>
              <w:pStyle w:val="26"/>
              <w:spacing w:line="360" w:lineRule="exact"/>
              <w:ind w:firstLine="0" w:firstLineChars="0"/>
              <w:rPr>
                <w:rFonts w:hint="eastAsia" w:ascii="宋体" w:hAnsi="宋体" w:eastAsia="宋体" w:cs="宋体"/>
                <w:bCs/>
                <w:color w:val="auto"/>
                <w:sz w:val="24"/>
                <w:szCs w:val="24"/>
                <w:highlight w:val="none"/>
                <w:vertAlign w:val="baseline"/>
                <w:lang w:val="en-US" w:eastAsia="zh-CN"/>
              </w:rPr>
            </w:pPr>
          </w:p>
        </w:tc>
      </w:tr>
      <w:tr w14:paraId="2042F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restart"/>
            <w:noWrap w:val="0"/>
            <w:vAlign w:val="center"/>
          </w:tcPr>
          <w:p w14:paraId="715D8C55">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2</w:t>
            </w:r>
          </w:p>
        </w:tc>
        <w:tc>
          <w:tcPr>
            <w:tcW w:w="1065" w:type="dxa"/>
            <w:vMerge w:val="restart"/>
            <w:noWrap w:val="0"/>
            <w:vAlign w:val="center"/>
          </w:tcPr>
          <w:p w14:paraId="2BEF499B">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技术分</w:t>
            </w:r>
          </w:p>
        </w:tc>
        <w:tc>
          <w:tcPr>
            <w:tcW w:w="689" w:type="dxa"/>
            <w:vMerge w:val="restart"/>
            <w:noWrap w:val="0"/>
            <w:vAlign w:val="center"/>
          </w:tcPr>
          <w:p w14:paraId="73867B4F">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75</w:t>
            </w:r>
          </w:p>
        </w:tc>
        <w:tc>
          <w:tcPr>
            <w:tcW w:w="1603" w:type="dxa"/>
            <w:noWrap w:val="0"/>
            <w:vAlign w:val="center"/>
          </w:tcPr>
          <w:p w14:paraId="66C05333">
            <w:pPr>
              <w:jc w:val="center"/>
              <w:rPr>
                <w:rFonts w:hint="eastAsia"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需求理解与现状分析</w:t>
            </w:r>
          </w:p>
          <w:p w14:paraId="13088444">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（满分15分）</w:t>
            </w:r>
          </w:p>
        </w:tc>
        <w:tc>
          <w:tcPr>
            <w:tcW w:w="4775" w:type="dxa"/>
            <w:noWrap w:val="0"/>
            <w:vAlign w:val="top"/>
          </w:tcPr>
          <w:p w14:paraId="7E80CC6C">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一档（5分）：对采购需求的业务背景和系统现状有基本的理解，能够简要描述系统的主要功能模块和服务对象。</w:t>
            </w:r>
          </w:p>
          <w:p w14:paraId="27D5C1A4">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二档（10分）：对采购需求的业务背景和系统现状有较为全面的理解，能够清晰识别关键业务流程和主要用户群体，对系统部署现状有清晰的认识。</w:t>
            </w:r>
          </w:p>
          <w:p w14:paraId="22CC7ACB">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三档（15分）：对采购需求的业务背景和系统现状有深刻准确的理解，能够详细阐述系统架构和业务规范；对系统运行中的重难点有深入分析，并能够提出针对性的解决思路。</w:t>
            </w:r>
          </w:p>
          <w:p w14:paraId="03888ED9"/>
          <w:p w14:paraId="6C7944BD"/>
          <w:p w14:paraId="1E161EFD"/>
          <w:p w14:paraId="39F9CCF6">
            <w:pPr>
              <w:rPr>
                <w:rFonts w:hint="eastAsia" w:ascii="宋体" w:hAnsi="宋体" w:eastAsia="宋体" w:cs="宋体"/>
                <w:bCs/>
                <w:color w:val="auto"/>
                <w:sz w:val="24"/>
                <w:szCs w:val="24"/>
                <w:highlight w:val="none"/>
                <w:vertAlign w:val="baseline"/>
                <w:lang w:val="en-US" w:eastAsia="zh-CN"/>
              </w:rPr>
            </w:pPr>
            <w:r>
              <w:rPr>
                <w:rFonts w:hint="eastAsia" w:cs="Times New Roman"/>
                <w:b/>
                <w:bCs/>
                <w:color w:val="auto"/>
                <w:kern w:val="2"/>
                <w:sz w:val="21"/>
                <w:szCs w:val="24"/>
                <w:highlight w:val="none"/>
                <w:lang w:val="en-US" w:eastAsia="zh-CN" w:bidi="ar-SA"/>
              </w:rPr>
              <w:t>注：未提供方案或所提供的方案不满足以上进档要求的，得0分。</w:t>
            </w:r>
          </w:p>
        </w:tc>
      </w:tr>
      <w:tr w14:paraId="70B67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continue"/>
            <w:noWrap w:val="0"/>
            <w:vAlign w:val="top"/>
          </w:tcPr>
          <w:p w14:paraId="33E5D21A">
            <w:pPr>
              <w:rPr>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
          <w:p w14:paraId="54379A51">
            <w:pPr>
              <w:rPr>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5ADF82BD">
            <w:pPr>
              <w:rPr>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733F42C0">
            <w:pPr>
              <w:jc w:val="center"/>
              <w:rPr>
                <w:rFonts w:hint="eastAsia" w:ascii="宋体" w:hAnsi="宋体" w:eastAsia="宋体" w:cs="宋体"/>
                <w:bCs/>
                <w:color w:val="auto"/>
                <w:sz w:val="24"/>
                <w:szCs w:val="24"/>
                <w:highlight w:val="none"/>
                <w:vertAlign w:val="baseline"/>
                <w:lang w:val="en-US" w:eastAsia="zh-CN"/>
              </w:rPr>
            </w:pPr>
            <w:r>
              <w:rPr>
                <w:rFonts w:hint="eastAsia" w:ascii="宋体" w:hAnsi="宋体" w:cs="宋体"/>
                <w:b/>
                <w:bCs/>
                <w:color w:val="auto"/>
                <w:szCs w:val="21"/>
                <w:highlight w:val="none"/>
                <w:lang w:val="en-US" w:eastAsia="zh-CN"/>
              </w:rPr>
              <w:t>运维体系与流程（满分15分）</w:t>
            </w:r>
          </w:p>
        </w:tc>
        <w:tc>
          <w:tcPr>
            <w:tcW w:w="4775" w:type="dxa"/>
            <w:noWrap w:val="0"/>
            <w:vAlign w:val="top"/>
          </w:tcPr>
          <w:p w14:paraId="6F63BD98">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一档（5分）：提供了基本的运维服务方案，包含日常运维工作内容和故障处理方式，能够满足项目最基本的运维要求。</w:t>
            </w:r>
          </w:p>
          <w:p w14:paraId="0FB39FA5">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二档（10分）：提供了较为完整的运维服务方案，包含日常巡检计划、故障分级响应机制、功能优化流程和应急响应预案等内容，方案中有明确的职责分工描述。</w:t>
            </w:r>
          </w:p>
          <w:p w14:paraId="3FF1772E">
            <w:pPr>
              <w:pStyle w:val="26"/>
              <w:spacing w:line="360" w:lineRule="exact"/>
              <w:ind w:firstLine="420" w:firstLineChars="200"/>
              <w:rPr>
                <w:rFonts w:hint="default"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三档（15分）：提供了完整详实的运维服务方案，各项流程制度设计科学合理；对不同区域的差异化服务需求有充分考虑；方案中包含完善的质量保证措施和文档管理规范，整体可操作性强。</w:t>
            </w:r>
          </w:p>
          <w:p w14:paraId="4AB7C82A">
            <w:r>
              <w:rPr>
                <w:rFonts w:hint="eastAsia" w:cs="Times New Roman"/>
                <w:b/>
                <w:bCs/>
                <w:color w:val="auto"/>
                <w:kern w:val="2"/>
                <w:sz w:val="21"/>
                <w:szCs w:val="24"/>
                <w:highlight w:val="none"/>
                <w:lang w:val="en-US" w:eastAsia="zh-CN" w:bidi="ar-SA"/>
              </w:rPr>
              <w:t>注：未提供方案或所提供的方案不满足以上进档要求的，得0分。</w:t>
            </w:r>
          </w:p>
          <w:p w14:paraId="51D0AD30">
            <w:pPr>
              <w:rPr>
                <w:rFonts w:hint="eastAsia"/>
                <w:color w:val="auto"/>
                <w:highlight w:val="none"/>
                <w:lang w:val="en-US" w:eastAsia="zh-CN"/>
              </w:rPr>
            </w:pPr>
          </w:p>
        </w:tc>
      </w:tr>
      <w:tr w14:paraId="75D6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continue"/>
            <w:noWrap w:val="0"/>
            <w:vAlign w:val="top"/>
          </w:tcPr>
          <w:p w14:paraId="5957838E">
            <w:pPr>
              <w:rPr>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
          <w:p w14:paraId="236208F4">
            <w:pPr>
              <w:rPr>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6C949B92">
            <w:pPr>
              <w:rPr>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26511900">
            <w:pPr>
              <w:snapToGrid w:val="0"/>
              <w:spacing w:line="24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技术服务方案(</w:t>
            </w:r>
            <w:r>
              <w:rPr>
                <w:rFonts w:hint="eastAsia" w:ascii="宋体" w:hAnsi="宋体" w:cs="宋体"/>
                <w:b/>
                <w:bCs/>
                <w:color w:val="auto"/>
                <w:szCs w:val="21"/>
                <w:highlight w:val="none"/>
              </w:rPr>
              <w:t>满分1</w:t>
            </w: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分）</w:t>
            </w:r>
          </w:p>
          <w:p w14:paraId="28C155B0">
            <w:pPr>
              <w:jc w:val="center"/>
              <w:rPr>
                <w:rFonts w:hint="default" w:ascii="宋体" w:hAnsi="宋体" w:eastAsia="宋体" w:cs="宋体"/>
                <w:bCs/>
                <w:color w:val="auto"/>
                <w:sz w:val="24"/>
                <w:szCs w:val="24"/>
                <w:highlight w:val="none"/>
                <w:vertAlign w:val="baseline"/>
                <w:lang w:val="en-US" w:eastAsia="zh-CN"/>
              </w:rPr>
            </w:pPr>
          </w:p>
        </w:tc>
        <w:tc>
          <w:tcPr>
            <w:tcW w:w="4775" w:type="dxa"/>
            <w:noWrap w:val="0"/>
            <w:vAlign w:val="top"/>
          </w:tcPr>
          <w:p w14:paraId="6563380C">
            <w:pPr>
              <w:ind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一档（5分）：提供了基本的技术服务内容，包含系统故障处理和运行保障等方面的简单描述。</w:t>
            </w:r>
          </w:p>
          <w:p w14:paraId="060B3D1B">
            <w:pPr>
              <w:ind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二档（10分）：提供了较为完整的技术服务方案，包含系统运行监控管理、系统功能优化和技术咨询服务等内容，各项措施描述较为具体。</w:t>
            </w:r>
          </w:p>
          <w:p w14:paraId="7E7598C5">
            <w:pPr>
              <w:ind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三档（15分）：提供了完整详实的技术服务方案，系统运行监控覆盖关键基础设施和核心应用；安全整改针对不同风险等级分别明确了整改流程和时限承诺；功能优化和数据配套服务方案内容详实可行。</w:t>
            </w:r>
          </w:p>
          <w:p w14:paraId="1841B2C5">
            <w:pPr>
              <w:rPr>
                <w:rFonts w:hint="eastAsia" w:ascii="宋体" w:hAnsi="宋体" w:eastAsia="宋体" w:cs="宋体"/>
                <w:b/>
                <w:bCs/>
                <w:color w:val="auto"/>
                <w:kern w:val="2"/>
                <w:sz w:val="21"/>
                <w:szCs w:val="21"/>
                <w:highlight w:val="none"/>
              </w:rPr>
            </w:pPr>
            <w:r>
              <w:rPr>
                <w:rFonts w:hint="eastAsia" w:cs="Times New Roman"/>
                <w:b/>
                <w:bCs/>
                <w:color w:val="auto"/>
                <w:kern w:val="2"/>
                <w:sz w:val="21"/>
                <w:szCs w:val="24"/>
                <w:highlight w:val="none"/>
                <w:lang w:val="en-US" w:eastAsia="zh-CN" w:bidi="ar-SA"/>
              </w:rPr>
              <w:t>注：未提供方案或所提供的方案不满足以上进档要求的，得0分。</w:t>
            </w:r>
          </w:p>
        </w:tc>
      </w:tr>
      <w:tr w14:paraId="4F418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continue"/>
            <w:noWrap w:val="0"/>
            <w:vAlign w:val="top"/>
          </w:tcPr>
          <w:p w14:paraId="2051D036">
            <w:pPr>
              <w:rPr>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
          <w:p w14:paraId="39855CB3">
            <w:pPr>
              <w:rPr>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446A0932">
            <w:pPr>
              <w:rPr>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62DEDCED">
            <w:pPr>
              <w:snapToGrid w:val="0"/>
              <w:spacing w:line="24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实施计划与风险管理(</w:t>
            </w:r>
            <w:r>
              <w:rPr>
                <w:rFonts w:hint="eastAsia" w:ascii="宋体" w:hAnsi="宋体" w:cs="宋体"/>
                <w:b/>
                <w:bCs/>
                <w:color w:val="auto"/>
                <w:szCs w:val="21"/>
                <w:highlight w:val="none"/>
              </w:rPr>
              <w:t>满分1</w:t>
            </w: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分）</w:t>
            </w:r>
          </w:p>
          <w:p w14:paraId="4C352DC3">
            <w:pPr>
              <w:jc w:val="center"/>
              <w:rPr>
                <w:rFonts w:hint="default" w:ascii="宋体" w:hAnsi="宋体" w:eastAsia="宋体" w:cs="宋体"/>
                <w:bCs/>
                <w:color w:val="auto"/>
                <w:sz w:val="24"/>
                <w:szCs w:val="24"/>
                <w:highlight w:val="none"/>
                <w:vertAlign w:val="baseline"/>
                <w:lang w:val="en-US" w:eastAsia="zh-CN"/>
              </w:rPr>
            </w:pPr>
          </w:p>
        </w:tc>
        <w:tc>
          <w:tcPr>
            <w:tcW w:w="4775" w:type="dxa"/>
            <w:noWrap w:val="0"/>
            <w:vAlign w:val="top"/>
          </w:tcPr>
          <w:p w14:paraId="6EA5056F">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一档（5分）：提供了基本的项目实施计划，包含主要阶段的简单描述。</w:t>
            </w:r>
          </w:p>
          <w:p w14:paraId="69290DBA">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二档（10分）：</w:t>
            </w:r>
            <w:r>
              <w:rPr>
                <w:rFonts w:hint="eastAsia" w:ascii="宋体" w:hAnsi="宋体" w:eastAsia="宋体" w:cs="Courier New"/>
                <w:i w:val="0"/>
                <w:iCs w:val="0"/>
                <w:caps w:val="0"/>
                <w:color w:val="auto"/>
                <w:spacing w:val="0"/>
                <w:kern w:val="2"/>
                <w:sz w:val="21"/>
                <w:szCs w:val="21"/>
                <w:highlight w:val="none"/>
                <w:shd w:val="clear" w:fill="auto"/>
              </w:rPr>
              <w:t>提供了较为完整的项目实施计划，明确了各阶段的具体工作内容、时间节点安排和阶段交付物；对项目实施过程中可能出现的风险有初步识别和应对措施。</w:t>
            </w:r>
          </w:p>
          <w:p w14:paraId="24B9FA23">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三档（15分）：提供了科学合理的项目实施计划，各阶段划分清晰、工作内容具体、交付物定义完整；项目管理方案包含进度控制、质量保证、风险控制等完善内容。</w:t>
            </w:r>
          </w:p>
          <w:p w14:paraId="0CA22C23">
            <w:pPr>
              <w:rPr>
                <w:rFonts w:hint="eastAsia" w:ascii="宋体" w:hAnsi="宋体" w:eastAsia="宋体" w:cs="宋体"/>
                <w:b/>
                <w:bCs/>
                <w:color w:val="auto"/>
                <w:kern w:val="2"/>
                <w:sz w:val="21"/>
                <w:szCs w:val="21"/>
                <w:highlight w:val="none"/>
              </w:rPr>
            </w:pPr>
            <w:r>
              <w:rPr>
                <w:rFonts w:hint="eastAsia" w:cs="Times New Roman"/>
                <w:b/>
                <w:bCs/>
                <w:color w:val="auto"/>
                <w:kern w:val="2"/>
                <w:sz w:val="21"/>
                <w:szCs w:val="24"/>
                <w:highlight w:val="none"/>
                <w:lang w:val="en-US" w:eastAsia="zh-CN" w:bidi="ar-SA"/>
              </w:rPr>
              <w:t>注：未提供方案或所提供的方案不满足以上进档要求的，得0分。</w:t>
            </w:r>
          </w:p>
        </w:tc>
      </w:tr>
      <w:tr w14:paraId="0BC9A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continue"/>
            <w:noWrap w:val="0"/>
            <w:vAlign w:val="top"/>
          </w:tcPr>
          <w:p w14:paraId="6EA9EE7F">
            <w:pPr>
              <w:rPr>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
          <w:p w14:paraId="1AE4B692">
            <w:pPr>
              <w:rPr>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18687AA4">
            <w:pPr>
              <w:rPr>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02DBAE34">
            <w:pPr>
              <w:snapToGrid w:val="0"/>
              <w:spacing w:line="24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团队配置与培训方案(</w:t>
            </w:r>
            <w:r>
              <w:rPr>
                <w:rFonts w:hint="eastAsia" w:ascii="宋体" w:hAnsi="宋体" w:cs="宋体"/>
                <w:b/>
                <w:bCs/>
                <w:color w:val="auto"/>
                <w:szCs w:val="21"/>
                <w:highlight w:val="none"/>
              </w:rPr>
              <w:t>满分1</w:t>
            </w: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分）</w:t>
            </w:r>
          </w:p>
          <w:p w14:paraId="3329F85C">
            <w:pPr>
              <w:jc w:val="center"/>
              <w:rPr>
                <w:rFonts w:hint="default" w:ascii="宋体" w:hAnsi="宋体" w:eastAsia="宋体" w:cs="宋体"/>
                <w:bCs/>
                <w:color w:val="auto"/>
                <w:sz w:val="24"/>
                <w:szCs w:val="24"/>
                <w:highlight w:val="none"/>
                <w:vertAlign w:val="baseline"/>
                <w:lang w:val="en-US" w:eastAsia="zh-CN"/>
              </w:rPr>
            </w:pPr>
          </w:p>
        </w:tc>
        <w:tc>
          <w:tcPr>
            <w:tcW w:w="4775" w:type="dxa"/>
            <w:noWrap w:val="0"/>
            <w:vAlign w:val="top"/>
          </w:tcPr>
          <w:p w14:paraId="6E32DDA1">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一档（5分）：提供了基本的团队配置方案和培训计划，简要说明了拟投入人员数量和培训的基本安排。</w:t>
            </w:r>
          </w:p>
          <w:p w14:paraId="516D8572">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二档（10分）：提供了较为完整的团队配置方案，包含团队组织结构、各岗位职责分工；培训方案包含集中培训和远程培训等多种方式。</w:t>
            </w:r>
          </w:p>
          <w:p w14:paraId="75783DB7">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三档（15分）：提供了完整详实的团队配置方案，专职驻场人员满足采购需求，团队结构合理、分工明确、职责清晰，后台技术支持体系健全；培训计划详实可行，包含培训内容、培训方式和效果保障机制，能有效覆盖全区各级业务经办人员。</w:t>
            </w:r>
          </w:p>
          <w:p w14:paraId="37399E63">
            <w:pPr>
              <w:rPr>
                <w:rFonts w:hint="eastAsia"/>
                <w:color w:val="auto"/>
                <w:highlight w:val="none"/>
                <w:lang w:val="en-US" w:eastAsia="zh-CN"/>
              </w:rPr>
            </w:pPr>
            <w:r>
              <w:rPr>
                <w:rFonts w:hint="eastAsia" w:cs="Times New Roman"/>
                <w:b/>
                <w:bCs/>
                <w:color w:val="auto"/>
                <w:kern w:val="2"/>
                <w:sz w:val="21"/>
                <w:szCs w:val="24"/>
                <w:highlight w:val="none"/>
                <w:lang w:val="en-US" w:eastAsia="zh-CN" w:bidi="ar-SA"/>
              </w:rPr>
              <w:t>注：未提供方案或所提供的方案不满足以上进档要求的，得0分。</w:t>
            </w:r>
          </w:p>
        </w:tc>
      </w:tr>
      <w:tr w14:paraId="49D74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trPr>
        <w:tc>
          <w:tcPr>
            <w:tcW w:w="390" w:type="dxa"/>
            <w:vMerge w:val="restart"/>
            <w:noWrap w:val="0"/>
            <w:vAlign w:val="center"/>
          </w:tcPr>
          <w:p w14:paraId="3D380D85">
            <w:pPr>
              <w:jc w:val="center"/>
              <w:rPr>
                <w:rFonts w:hint="default" w:ascii="宋体" w:hAnsi="宋体" w:eastAsia="宋体" w:cs="宋体"/>
                <w:bCs/>
                <w:color w:val="auto"/>
                <w:sz w:val="24"/>
                <w:szCs w:val="24"/>
                <w:highlight w:val="none"/>
                <w:vertAlign w:val="baseline"/>
                <w:lang w:val="en-US" w:eastAsia="zh-CN"/>
              </w:rPr>
            </w:pPr>
            <w:r>
              <w:rPr>
                <w:rFonts w:hint="eastAsia" w:ascii="宋体" w:hAnsi="宋体" w:cs="宋体"/>
                <w:bCs/>
                <w:color w:val="auto"/>
                <w:sz w:val="24"/>
                <w:szCs w:val="24"/>
                <w:highlight w:val="none"/>
                <w:vertAlign w:val="baseline"/>
                <w:lang w:val="en-US" w:eastAsia="zh-CN"/>
              </w:rPr>
              <w:t>4</w:t>
            </w:r>
          </w:p>
        </w:tc>
        <w:tc>
          <w:tcPr>
            <w:tcW w:w="1065" w:type="dxa"/>
            <w:vMerge w:val="restart"/>
            <w:noWrap w:val="0"/>
            <w:vAlign w:val="center"/>
          </w:tcPr>
          <w:p w14:paraId="69186C8C">
            <w:pPr>
              <w:jc w:val="center"/>
              <w:rPr>
                <w:rFonts w:hint="default" w:ascii="宋体" w:hAnsi="宋体" w:eastAsia="宋体" w:cs="宋体"/>
                <w:bCs/>
                <w:color w:val="auto"/>
                <w:sz w:val="24"/>
                <w:szCs w:val="24"/>
                <w:highlight w:val="none"/>
                <w:vertAlign w:val="baseline"/>
                <w:lang w:val="en-US" w:eastAsia="zh-CN"/>
              </w:rPr>
            </w:pPr>
            <w:r>
              <w:rPr>
                <w:rFonts w:hint="eastAsia" w:ascii="宋体" w:hAnsi="宋体" w:cs="宋体"/>
                <w:b/>
                <w:color w:val="auto"/>
                <w:szCs w:val="21"/>
                <w:highlight w:val="none"/>
              </w:rPr>
              <w:t>商务</w:t>
            </w:r>
            <w:r>
              <w:rPr>
                <w:rFonts w:hint="eastAsia" w:ascii="宋体" w:hAnsi="宋体" w:cs="宋体"/>
                <w:b/>
                <w:color w:val="auto"/>
                <w:szCs w:val="21"/>
                <w:highlight w:val="none"/>
                <w:lang w:val="en-US" w:eastAsia="zh-CN"/>
              </w:rPr>
              <w:t>资信分</w:t>
            </w:r>
          </w:p>
        </w:tc>
        <w:tc>
          <w:tcPr>
            <w:tcW w:w="689" w:type="dxa"/>
            <w:vMerge w:val="restart"/>
            <w:noWrap w:val="0"/>
            <w:vAlign w:val="center"/>
          </w:tcPr>
          <w:p w14:paraId="72843FE9">
            <w:pPr>
              <w:jc w:val="center"/>
              <w:rPr>
                <w:rFonts w:hint="default" w:ascii="宋体" w:hAnsi="宋体" w:eastAsia="宋体" w:cs="宋体"/>
                <w:bCs/>
                <w:color w:val="auto"/>
                <w:sz w:val="24"/>
                <w:szCs w:val="24"/>
                <w:highlight w:val="none"/>
                <w:vertAlign w:val="baseline"/>
                <w:lang w:val="en-US" w:eastAsia="zh-CN"/>
              </w:rPr>
            </w:pPr>
            <w:r>
              <w:rPr>
                <w:rFonts w:hint="eastAsia" w:ascii="宋体" w:hAnsi="宋体" w:cs="宋体"/>
                <w:bCs/>
                <w:color w:val="auto"/>
                <w:sz w:val="24"/>
                <w:szCs w:val="24"/>
                <w:highlight w:val="none"/>
                <w:vertAlign w:val="baseline"/>
                <w:lang w:val="en-US" w:eastAsia="zh-CN"/>
              </w:rPr>
              <w:t>15分</w:t>
            </w:r>
          </w:p>
        </w:tc>
        <w:tc>
          <w:tcPr>
            <w:tcW w:w="1603" w:type="dxa"/>
            <w:noWrap w:val="0"/>
            <w:vAlign w:val="center"/>
          </w:tcPr>
          <w:p w14:paraId="7777836C">
            <w:r>
              <w:rPr>
                <w:rFonts w:hint="eastAsia" w:ascii="宋体" w:hAnsi="宋体" w:eastAsia="宋体" w:cs="宋体"/>
                <w:b/>
                <w:bCs/>
                <w:color w:val="auto"/>
                <w:sz w:val="21"/>
                <w:szCs w:val="21"/>
                <w:highlight w:val="none"/>
                <w:vertAlign w:val="baseline"/>
                <w:lang w:val="en-US" w:eastAsia="zh-CN"/>
              </w:rPr>
              <w:t>企业业绩（</w:t>
            </w:r>
            <w:r>
              <w:rPr>
                <w:rFonts w:hint="eastAsia" w:ascii="宋体" w:hAnsi="宋体" w:cs="宋体"/>
                <w:b/>
                <w:bCs/>
                <w:color w:val="auto"/>
                <w:sz w:val="21"/>
                <w:szCs w:val="21"/>
                <w:highlight w:val="none"/>
                <w:vertAlign w:val="baseline"/>
                <w:lang w:val="en-US" w:eastAsia="zh-CN"/>
              </w:rPr>
              <w:t>满分</w:t>
            </w:r>
            <w:r>
              <w:rPr>
                <w:rFonts w:hint="eastAsia" w:ascii="宋体" w:hAnsi="宋体" w:eastAsia="宋体" w:cs="宋体"/>
                <w:b/>
                <w:bCs/>
                <w:color w:val="auto"/>
                <w:sz w:val="21"/>
                <w:szCs w:val="21"/>
                <w:highlight w:val="none"/>
                <w:vertAlign w:val="baseline"/>
                <w:lang w:val="en-US" w:eastAsia="zh-CN"/>
              </w:rPr>
              <w:t>10分）</w:t>
            </w:r>
          </w:p>
          <w:p w14:paraId="2C39DFB6">
            <w:pPr>
              <w:snapToGrid w:val="0"/>
              <w:jc w:val="center"/>
              <w:rPr>
                <w:rFonts w:hint="eastAsia" w:ascii="宋体" w:hAnsi="宋体" w:eastAsia="宋体" w:cs="宋体"/>
                <w:b/>
                <w:bCs/>
                <w:color w:val="auto"/>
                <w:sz w:val="21"/>
                <w:szCs w:val="21"/>
                <w:highlight w:val="none"/>
                <w:vertAlign w:val="baseline"/>
                <w:lang w:val="en-US" w:eastAsia="zh-CN"/>
              </w:rPr>
            </w:pPr>
          </w:p>
        </w:tc>
        <w:tc>
          <w:tcPr>
            <w:tcW w:w="4775" w:type="dxa"/>
            <w:noWrap w:val="0"/>
            <w:vAlign w:val="top"/>
          </w:tcPr>
          <w:p w14:paraId="2636E5B9">
            <w:r>
              <w:rPr>
                <w:rFonts w:hint="eastAsia" w:hAnsi="宋体" w:cs="Courier New"/>
                <w:color w:val="auto"/>
                <w:kern w:val="2"/>
                <w:sz w:val="21"/>
                <w:highlight w:val="none"/>
                <w:lang w:val="en-US" w:eastAsia="zh-CN"/>
              </w:rPr>
              <w:t>2023年1月1日以来（以合同签订时间为准），供应商具有机关事业单位人事管理或工资管理类信息系统的开发或运维项目业绩。每提供一个有效业绩（须提供合同复印件），得2分，满分10分。</w:t>
            </w:r>
            <w:r>
              <w:rPr>
                <w:rFonts w:hint="eastAsia" w:hAnsi="宋体" w:cs="Courier New"/>
                <w:color w:val="auto"/>
                <w:kern w:val="2"/>
                <w:sz w:val="21"/>
                <w:highlight w:val="none"/>
              </w:rPr>
              <w:commentReference w:id="0"/>
            </w:r>
          </w:p>
          <w:p w14:paraId="4CC0301D"/>
          <w:p w14:paraId="7240987A"/>
          <w:p w14:paraId="34D1FA2B">
            <w:pPr>
              <w:pStyle w:val="26"/>
              <w:spacing w:line="360" w:lineRule="exact"/>
              <w:ind w:left="0" w:leftChars="0" w:firstLine="420" w:firstLineChars="200"/>
              <w:rPr>
                <w:rFonts w:hint="eastAsia" w:ascii="宋体" w:hAnsi="宋体" w:eastAsia="宋体" w:cs="Courier New"/>
                <w:bCs w:val="0"/>
                <w:color w:val="auto"/>
                <w:kern w:val="2"/>
                <w:sz w:val="21"/>
                <w:szCs w:val="21"/>
                <w:highlight w:val="none"/>
                <w:vertAlign w:val="baseline"/>
                <w:lang w:val="en-US" w:eastAsia="zh-CN"/>
              </w:rPr>
            </w:pPr>
          </w:p>
        </w:tc>
      </w:tr>
      <w:tr w14:paraId="249DB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continue"/>
            <w:noWrap w:val="0"/>
            <w:vAlign w:val="center"/>
          </w:tcPr>
          <w:p w14:paraId="75092534"/>
        </w:tc>
        <w:tc>
          <w:tcPr>
            <w:tcW w:w="1065" w:type="dxa"/>
            <w:vMerge w:val="continue"/>
            <w:noWrap w:val="0"/>
            <w:vAlign w:val="center"/>
          </w:tcPr>
          <w:p w14:paraId="532C9012"/>
        </w:tc>
        <w:tc>
          <w:tcPr>
            <w:tcW w:w="689" w:type="dxa"/>
            <w:vMerge w:val="continue"/>
            <w:noWrap w:val="0"/>
            <w:vAlign w:val="top"/>
          </w:tcPr>
          <w:p w14:paraId="1E91A2C0"/>
        </w:tc>
        <w:tc>
          <w:tcPr>
            <w:tcW w:w="1603" w:type="dxa"/>
            <w:noWrap w:val="0"/>
            <w:vAlign w:val="center"/>
          </w:tcPr>
          <w:p w14:paraId="6AFA5C58"/>
        </w:tc>
        <w:tc>
          <w:tcPr>
            <w:tcW w:w="4775" w:type="dxa"/>
            <w:noWrap w:val="0"/>
            <w:vAlign w:val="top"/>
          </w:tcPr>
          <w:p w14:paraId="4F920223"/>
        </w:tc>
      </w:tr>
      <w:tr w14:paraId="2AB2B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continue"/>
            <w:noWrap w:val="0"/>
            <w:vAlign w:val="center"/>
          </w:tcPr>
          <w:p w14:paraId="339AC874"/>
        </w:tc>
        <w:tc>
          <w:tcPr>
            <w:tcW w:w="1065" w:type="dxa"/>
            <w:vMerge w:val="continue"/>
            <w:noWrap w:val="0"/>
            <w:vAlign w:val="center"/>
          </w:tcPr>
          <w:p w14:paraId="108376B8"/>
        </w:tc>
        <w:tc>
          <w:tcPr>
            <w:tcW w:w="689" w:type="dxa"/>
            <w:vMerge w:val="continue"/>
            <w:noWrap w:val="0"/>
            <w:vAlign w:val="top"/>
          </w:tcPr>
          <w:p w14:paraId="1159029E"/>
        </w:tc>
        <w:tc>
          <w:tcPr>
            <w:tcW w:w="1603" w:type="dxa"/>
            <w:noWrap w:val="0"/>
            <w:vAlign w:val="center"/>
          </w:tcPr>
          <w:p w14:paraId="028B4AE0"/>
          <w:p w14:paraId="2119A7C5"/>
        </w:tc>
        <w:tc>
          <w:tcPr>
            <w:tcW w:w="4775" w:type="dxa"/>
            <w:noWrap w:val="0"/>
            <w:vAlign w:val="top"/>
          </w:tcPr>
          <w:p w14:paraId="19E04333"/>
          <w:p w14:paraId="0C603104"/>
          <w:p w14:paraId="4146AFD1"/>
        </w:tc>
      </w:tr>
      <w:tr w14:paraId="01D9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continue"/>
            <w:noWrap w:val="0"/>
            <w:vAlign w:val="center"/>
          </w:tcPr>
          <w:p w14:paraId="3A23D189">
            <w:pPr>
              <w:jc w:val="center"/>
              <w:rPr>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center"/>
          </w:tcPr>
          <w:p w14:paraId="3646AACC">
            <w:pPr>
              <w:jc w:val="center"/>
              <w:rPr>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28414397">
            <w:pPr>
              <w:rPr>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230511E0">
            <w:pPr>
              <w:numPr>
                <w:ilvl w:val="-1"/>
                <w:numId w:val="0"/>
              </w:numPr>
              <w:snapToGrid w:val="0"/>
              <w:jc w:val="center"/>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企业资质（满分5分）</w:t>
            </w:r>
          </w:p>
          <w:p w14:paraId="6476A549">
            <w:pPr>
              <w:snapToGrid w:val="0"/>
              <w:jc w:val="center"/>
              <w:rPr>
                <w:rFonts w:hint="eastAsia" w:ascii="宋体" w:hAnsi="宋体" w:eastAsia="宋体" w:cs="宋体"/>
                <w:b/>
                <w:bCs/>
                <w:color w:val="auto"/>
                <w:sz w:val="21"/>
                <w:szCs w:val="21"/>
                <w:highlight w:val="none"/>
                <w:vertAlign w:val="baseline"/>
                <w:lang w:val="en-US" w:eastAsia="zh-CN"/>
              </w:rPr>
            </w:pPr>
          </w:p>
        </w:tc>
        <w:tc>
          <w:tcPr>
            <w:tcW w:w="4775" w:type="dxa"/>
            <w:noWrap w:val="0"/>
            <w:vAlign w:val="top"/>
          </w:tcPr>
          <w:p w14:paraId="64FE51CD">
            <w:pPr>
              <w:pStyle w:val="26"/>
              <w:spacing w:line="360" w:lineRule="exact"/>
              <w:ind w:firstLine="420" w:firstLineChars="200"/>
              <w:rPr>
                <w:rFonts w:hint="eastAsia" w:ascii="宋体" w:hAnsi="宋体" w:eastAsia="宋体" w:cs="Courier New"/>
                <w:bCs w:val="0"/>
                <w:color w:val="auto"/>
                <w:kern w:val="2"/>
                <w:sz w:val="21"/>
                <w:szCs w:val="21"/>
                <w:highlight w:val="none"/>
                <w:vertAlign w:val="baseline"/>
                <w:lang w:val="en-US" w:eastAsia="zh-CN"/>
              </w:rPr>
            </w:pPr>
            <w:r>
              <w:rPr>
                <w:rFonts w:hint="eastAsia" w:ascii="宋体" w:hAnsi="宋体" w:eastAsia="宋体" w:cs="Courier New"/>
                <w:bCs w:val="0"/>
                <w:color w:val="auto"/>
                <w:kern w:val="2"/>
                <w:sz w:val="21"/>
                <w:szCs w:val="21"/>
                <w:highlight w:val="none"/>
                <w:vertAlign w:val="baseline"/>
                <w:lang w:val="en-US" w:eastAsia="zh-CN"/>
              </w:rPr>
              <w:t>具备有效期内的ISO9001质量管理体系认证证书、ISO27001信息安全管理体系认证证书，每提供一个得2.5分，满分5分。</w:t>
            </w:r>
          </w:p>
        </w:tc>
      </w:tr>
    </w:tbl>
    <w:p w14:paraId="6981E556">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cs="宋体"/>
          <w:b/>
          <w:color w:val="auto"/>
          <w:szCs w:val="21"/>
          <w:highlight w:val="none"/>
          <w:lang w:eastAsia="zh-CN"/>
        </w:rPr>
      </w:pPr>
    </w:p>
    <w:p w14:paraId="3363CC8B">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cs="宋体"/>
          <w:b/>
          <w:color w:val="auto"/>
          <w:szCs w:val="21"/>
          <w:highlight w:val="none"/>
          <w:lang w:eastAsia="zh-CN"/>
        </w:rPr>
      </w:pPr>
    </w:p>
    <w:p w14:paraId="464978F6">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cs="宋体"/>
          <w:b/>
          <w:color w:val="auto"/>
          <w:szCs w:val="21"/>
          <w:highlight w:val="none"/>
          <w:lang w:eastAsia="zh-CN"/>
        </w:rPr>
      </w:pPr>
    </w:p>
    <w:p w14:paraId="4F609ABA">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cs="宋体"/>
          <w:b/>
          <w:color w:val="auto"/>
          <w:szCs w:val="21"/>
          <w:highlight w:val="none"/>
          <w:lang w:eastAsia="zh-CN"/>
        </w:rPr>
      </w:pPr>
    </w:p>
    <w:p w14:paraId="27501E69">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cs="宋体"/>
          <w:b/>
          <w:color w:val="auto"/>
          <w:szCs w:val="21"/>
          <w:highlight w:val="none"/>
          <w:lang w:eastAsia="zh-CN"/>
        </w:rPr>
      </w:pPr>
    </w:p>
    <w:p w14:paraId="157560D1">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cs="宋体"/>
          <w:b/>
          <w:color w:val="auto"/>
          <w:szCs w:val="21"/>
          <w:highlight w:val="none"/>
          <w:lang w:eastAsia="zh-CN"/>
        </w:rPr>
      </w:pPr>
    </w:p>
    <w:p w14:paraId="0404F586">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cs="宋体"/>
          <w:b/>
          <w:color w:val="auto"/>
          <w:szCs w:val="21"/>
          <w:highlight w:val="none"/>
          <w:lang w:eastAsia="zh-CN"/>
        </w:rPr>
      </w:pPr>
    </w:p>
    <w:p w14:paraId="6160F6D4">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cs="宋体"/>
          <w:b/>
          <w:color w:val="auto"/>
          <w:szCs w:val="21"/>
          <w:highlight w:val="none"/>
          <w:lang w:eastAsia="zh-CN"/>
        </w:rPr>
      </w:pPr>
    </w:p>
    <w:p w14:paraId="29B49407">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cs="宋体"/>
          <w:b/>
          <w:color w:val="auto"/>
          <w:szCs w:val="21"/>
          <w:highlight w:val="none"/>
          <w:lang w:eastAsia="zh-CN"/>
        </w:rPr>
      </w:pPr>
    </w:p>
    <w:p w14:paraId="22611F0D">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ins w:id="144" w:author="DY" w:date="2026-09-15T17:01:52Z"/>
          <w:rFonts w:hint="eastAsia" w:ascii="宋体" w:hAnsi="宋体" w:cs="宋体"/>
          <w:b/>
          <w:color w:val="auto"/>
          <w:szCs w:val="21"/>
          <w:highlight w:val="none"/>
          <w:lang w:eastAsia="zh-CN"/>
        </w:rPr>
      </w:pPr>
    </w:p>
    <w:p w14:paraId="5A6AEBB3">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ins w:id="145" w:author="DY" w:date="2026-09-15T17:01:52Z"/>
          <w:rFonts w:hint="eastAsia" w:ascii="宋体" w:hAnsi="宋体" w:cs="宋体"/>
          <w:b/>
          <w:color w:val="auto"/>
          <w:szCs w:val="21"/>
          <w:highlight w:val="none"/>
          <w:lang w:eastAsia="zh-CN"/>
        </w:rPr>
      </w:pPr>
    </w:p>
    <w:p w14:paraId="542DE3CE">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eastAsia="宋体" w:cs="宋体"/>
          <w:b/>
          <w:color w:val="auto"/>
          <w:szCs w:val="21"/>
          <w:highlight w:val="none"/>
          <w:lang w:eastAsia="zh-CN"/>
        </w:rPr>
      </w:pPr>
      <w:bookmarkStart w:id="33" w:name="_GoBack"/>
      <w:bookmarkEnd w:id="33"/>
      <w:r>
        <w:rPr>
          <w:rFonts w:hint="eastAsia" w:ascii="宋体" w:hAnsi="宋体" w:cs="宋体"/>
          <w:b/>
          <w:color w:val="auto"/>
          <w:szCs w:val="21"/>
          <w:highlight w:val="none"/>
          <w:lang w:eastAsia="zh-CN"/>
        </w:rPr>
        <w:t>（标项</w:t>
      </w:r>
      <w:r>
        <w:rPr>
          <w:rFonts w:hint="eastAsia" w:ascii="宋体" w:hAnsi="宋体" w:cs="宋体"/>
          <w:b/>
          <w:color w:val="auto"/>
          <w:szCs w:val="21"/>
          <w:highlight w:val="none"/>
          <w:lang w:val="en-US" w:eastAsia="zh-CN"/>
        </w:rPr>
        <w:t>四</w:t>
      </w:r>
      <w:r>
        <w:rPr>
          <w:rFonts w:hint="eastAsia" w:ascii="宋体" w:hAnsi="宋体" w:cs="宋体"/>
          <w:b/>
          <w:color w:val="auto"/>
          <w:szCs w:val="21"/>
          <w:highlight w:val="none"/>
          <w:lang w:eastAsia="zh-CN"/>
        </w:rPr>
        <w:t>：）：</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1065"/>
        <w:gridCol w:w="689"/>
        <w:gridCol w:w="1603"/>
        <w:gridCol w:w="4775"/>
      </w:tblGrid>
      <w:tr w14:paraId="3338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0"/>
            <w:vAlign w:val="center"/>
          </w:tcPr>
          <w:p w14:paraId="0DA9A284">
            <w:pPr>
              <w:jc w:val="center"/>
              <w:rPr>
                <w:rFonts w:hint="default" w:ascii="宋体" w:hAnsi="宋体" w:eastAsia="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序号</w:t>
            </w:r>
          </w:p>
        </w:tc>
        <w:tc>
          <w:tcPr>
            <w:tcW w:w="1065" w:type="dxa"/>
            <w:noWrap w:val="0"/>
            <w:vAlign w:val="center"/>
          </w:tcPr>
          <w:p w14:paraId="0ACE54CF">
            <w:pPr>
              <w:jc w:val="center"/>
              <w:rPr>
                <w:rFonts w:hint="eastAsia"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评审</w:t>
            </w:r>
          </w:p>
          <w:p w14:paraId="5EA27218">
            <w:pPr>
              <w:jc w:val="center"/>
              <w:rPr>
                <w:rFonts w:hint="default" w:ascii="宋体" w:hAnsi="宋体" w:eastAsia="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因素</w:t>
            </w:r>
          </w:p>
        </w:tc>
        <w:tc>
          <w:tcPr>
            <w:tcW w:w="689" w:type="dxa"/>
            <w:noWrap w:val="0"/>
            <w:vAlign w:val="center"/>
          </w:tcPr>
          <w:p w14:paraId="7F781426">
            <w:pPr>
              <w:jc w:val="center"/>
              <w:rPr>
                <w:rFonts w:hint="default" w:ascii="宋体" w:hAnsi="宋体" w:eastAsia="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分值</w:t>
            </w:r>
          </w:p>
        </w:tc>
        <w:tc>
          <w:tcPr>
            <w:tcW w:w="6378" w:type="dxa"/>
            <w:gridSpan w:val="2"/>
            <w:noWrap w:val="0"/>
            <w:vAlign w:val="center"/>
          </w:tcPr>
          <w:p w14:paraId="56E9F8D4">
            <w:pPr>
              <w:jc w:val="center"/>
              <w:rPr>
                <w:rFonts w:hint="default" w:ascii="宋体" w:hAnsi="宋体" w:eastAsia="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评标标准</w:t>
            </w:r>
          </w:p>
        </w:tc>
      </w:tr>
      <w:tr w14:paraId="5B2F0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noWrap w:val="0"/>
            <w:vAlign w:val="center"/>
          </w:tcPr>
          <w:p w14:paraId="10669885">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1</w:t>
            </w:r>
          </w:p>
        </w:tc>
        <w:tc>
          <w:tcPr>
            <w:tcW w:w="1065" w:type="dxa"/>
            <w:noWrap w:val="0"/>
            <w:vAlign w:val="center"/>
          </w:tcPr>
          <w:p w14:paraId="7136DCBD">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报价</w:t>
            </w:r>
          </w:p>
        </w:tc>
        <w:tc>
          <w:tcPr>
            <w:tcW w:w="689" w:type="dxa"/>
            <w:noWrap w:val="0"/>
            <w:vAlign w:val="center"/>
          </w:tcPr>
          <w:p w14:paraId="07EC8B83">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10</w:t>
            </w:r>
          </w:p>
        </w:tc>
        <w:tc>
          <w:tcPr>
            <w:tcW w:w="6378" w:type="dxa"/>
            <w:gridSpan w:val="2"/>
            <w:noWrap w:val="0"/>
            <w:vAlign w:val="top"/>
          </w:tcPr>
          <w:p w14:paraId="5FACD4C1">
            <w:pPr>
              <w:spacing w:line="240" w:lineRule="auto"/>
              <w:rPr>
                <w:rFonts w:ascii="宋体" w:hAnsi="宋体" w:cs="宋体"/>
                <w:b/>
                <w:bCs/>
                <w:color w:val="auto"/>
                <w:szCs w:val="21"/>
                <w:highlight w:val="none"/>
              </w:rPr>
            </w:pPr>
            <w:r>
              <w:rPr>
                <w:rFonts w:hint="eastAsia" w:ascii="宋体" w:hAnsi="宋体" w:cs="宋体"/>
                <w:b/>
                <w:bCs/>
                <w:color w:val="auto"/>
                <w:szCs w:val="21"/>
                <w:highlight w:val="none"/>
              </w:rPr>
              <w:t>一、政府采购政策扣除</w:t>
            </w:r>
          </w:p>
          <w:p w14:paraId="51F4ECE9">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1.根据《政府采购促进中小企业发展管理办法》的规定，供应商属于《政府采购促进中小企业发展管理办法》规定的小微企业的，对竞标报价给予20%的扣除，用扣除后的价格参加评审；大中型企业与小微企业组成联合体或者大中型企业向一家或者多家小微企业分包，且联合协议或者分包意向协议约定小微企业的合同份额占到合同总金额30%以上的，对联合体或者大中型企业的报价给予6%的扣除，用扣除后的价格参加评审。符合上述规定对报价给予扣除的，扣除后的价格为评标价，即评标价=最后报价×（1 - 扣除比例）；不符合上述给予扣除情形的，评标价=竞标报价。</w:t>
            </w:r>
          </w:p>
          <w:p w14:paraId="12D74918">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79CD7A10">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0F2B663">
            <w:pPr>
              <w:spacing w:line="240" w:lineRule="auto"/>
              <w:outlineLvl w:val="0"/>
              <w:rPr>
                <w:rFonts w:ascii="宋体" w:hAnsi="宋体" w:cs="宋体"/>
                <w:b/>
                <w:color w:val="auto"/>
                <w:kern w:val="0"/>
                <w:szCs w:val="21"/>
                <w:highlight w:val="none"/>
              </w:rPr>
            </w:pPr>
            <w:r>
              <w:rPr>
                <w:rFonts w:hint="eastAsia" w:ascii="宋体" w:hAnsi="宋体" w:cs="宋体"/>
                <w:b/>
                <w:color w:val="auto"/>
                <w:kern w:val="0"/>
                <w:szCs w:val="21"/>
                <w:highlight w:val="none"/>
              </w:rPr>
              <w:t>二、报价分（满分</w:t>
            </w:r>
            <w:r>
              <w:rPr>
                <w:rFonts w:ascii="宋体" w:hAnsi="宋体" w:cs="宋体"/>
                <w:b/>
                <w:color w:val="auto"/>
                <w:kern w:val="0"/>
                <w:szCs w:val="21"/>
                <w:highlight w:val="none"/>
              </w:rPr>
              <w:t>10分）</w:t>
            </w:r>
          </w:p>
          <w:p w14:paraId="43B4D340">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1.报价分采用低价优先法计算，满足磋商文件要求且评标价最低的有效供应商的评标价为评标基准价，其报价分为满分。</w:t>
            </w:r>
          </w:p>
          <w:p w14:paraId="1787F853">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2.其他供应商的价格分统一按照下列公式计算：</w:t>
            </w:r>
          </w:p>
          <w:p w14:paraId="558358DF">
            <w:pPr>
              <w:pStyle w:val="26"/>
              <w:spacing w:line="360" w:lineRule="exact"/>
              <w:ind w:firstLine="420" w:firstLineChars="200"/>
              <w:rPr>
                <w:rFonts w:hint="eastAsia" w:ascii="宋体" w:hAnsi="宋体" w:eastAsia="宋体" w:cs="宋体"/>
                <w:bCs/>
                <w:color w:val="auto"/>
                <w:sz w:val="24"/>
                <w:szCs w:val="24"/>
                <w:highlight w:val="none"/>
                <w:vertAlign w:val="baseline"/>
                <w:lang w:val="en-US" w:eastAsia="zh-CN"/>
              </w:rPr>
            </w:pPr>
            <w:r>
              <w:rPr>
                <w:rFonts w:hint="eastAsia" w:hAnsi="宋体" w:cs="Courier New"/>
                <w:color w:val="auto"/>
                <w:kern w:val="2"/>
                <w:sz w:val="21"/>
                <w:highlight w:val="none"/>
                <w:lang w:val="en-US" w:eastAsia="zh-CN"/>
              </w:rPr>
              <w:t>某有效供应商的报价分=（评标基准价／某有效供应商评标价）×10分</w:t>
            </w:r>
          </w:p>
        </w:tc>
      </w:tr>
      <w:tr w14:paraId="33EF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restart"/>
            <w:noWrap w:val="0"/>
            <w:vAlign w:val="center"/>
          </w:tcPr>
          <w:p w14:paraId="2B87FD98">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2</w:t>
            </w:r>
          </w:p>
        </w:tc>
        <w:tc>
          <w:tcPr>
            <w:tcW w:w="1065" w:type="dxa"/>
            <w:vMerge w:val="restart"/>
            <w:noWrap w:val="0"/>
            <w:vAlign w:val="center"/>
          </w:tcPr>
          <w:p w14:paraId="29320606">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技术分</w:t>
            </w:r>
          </w:p>
        </w:tc>
        <w:tc>
          <w:tcPr>
            <w:tcW w:w="689" w:type="dxa"/>
            <w:vMerge w:val="restart"/>
            <w:noWrap w:val="0"/>
            <w:vAlign w:val="center"/>
          </w:tcPr>
          <w:p w14:paraId="0F044098">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75</w:t>
            </w:r>
          </w:p>
        </w:tc>
        <w:tc>
          <w:tcPr>
            <w:tcW w:w="1603" w:type="dxa"/>
            <w:noWrap w:val="0"/>
            <w:vAlign w:val="center"/>
          </w:tcPr>
          <w:p w14:paraId="2B2B910E">
            <w:pPr>
              <w:jc w:val="center"/>
              <w:rPr>
                <w:rFonts w:hint="eastAsia"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需求理解与现状分析</w:t>
            </w:r>
          </w:p>
          <w:p w14:paraId="20151FFB">
            <w:pPr>
              <w:jc w:val="center"/>
              <w:rPr>
                <w:rFonts w:hint="default" w:ascii="宋体" w:hAnsi="宋体" w:cs="宋体"/>
                <w:b/>
                <w:bCs w:val="0"/>
                <w:color w:val="auto"/>
                <w:sz w:val="21"/>
                <w:szCs w:val="21"/>
                <w:highlight w:val="none"/>
                <w:vertAlign w:val="baseline"/>
                <w:lang w:val="en-US" w:eastAsia="zh-CN"/>
              </w:rPr>
            </w:pPr>
            <w:r>
              <w:rPr>
                <w:rFonts w:hint="eastAsia" w:ascii="宋体" w:hAnsi="宋体" w:cs="宋体"/>
                <w:b/>
                <w:bCs w:val="0"/>
                <w:color w:val="auto"/>
                <w:sz w:val="21"/>
                <w:szCs w:val="21"/>
                <w:highlight w:val="none"/>
                <w:vertAlign w:val="baseline"/>
                <w:lang w:val="en-US" w:eastAsia="zh-CN"/>
              </w:rPr>
              <w:t>（满分15分）</w:t>
            </w:r>
          </w:p>
        </w:tc>
        <w:tc>
          <w:tcPr>
            <w:tcW w:w="4775" w:type="dxa"/>
            <w:noWrap w:val="0"/>
            <w:vAlign w:val="top"/>
          </w:tcPr>
          <w:p w14:paraId="3A1B0048">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一档（5分）：对采购需求的业务背景和系统现状有基本的理解，能够简要描述系统的主要功能模块和服务对象。</w:t>
            </w:r>
          </w:p>
          <w:p w14:paraId="246ACB4D">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二档（10分）：对采购需求的业务背景和系统现状有较为全面的理解，能够清晰识别关键业务流程和主要用户群体，对系统的业务规则有较为清晰的认识。</w:t>
            </w:r>
          </w:p>
          <w:p w14:paraId="3B9D08BC">
            <w:r>
              <w:rPr>
                <w:rFonts w:hint="eastAsia" w:hAnsi="宋体" w:cs="Courier New"/>
                <w:color w:val="auto"/>
                <w:kern w:val="2"/>
                <w:sz w:val="21"/>
                <w:highlight w:val="none"/>
                <w:lang w:val="en-US" w:eastAsia="zh-CN"/>
              </w:rPr>
              <w:t>三档（15分）：对采购需求的业务背景和系统现状有深刻准确的理解，能够详细阐述系统架构和业务规范；对相关政策调整对系统的影响有深入分析，并能够提出针对性的解决思路。</w:t>
            </w:r>
          </w:p>
          <w:p w14:paraId="11A348D8"/>
          <w:p w14:paraId="2180CA66">
            <w:pPr>
              <w:pStyle w:val="26"/>
              <w:spacing w:line="360" w:lineRule="exact"/>
              <w:ind w:firstLine="420" w:firstLineChars="200"/>
              <w:rPr>
                <w:rFonts w:hint="eastAsia" w:hAnsi="宋体" w:cs="Courier New"/>
                <w:color w:val="auto"/>
                <w:kern w:val="2"/>
                <w:sz w:val="21"/>
                <w:highlight w:val="none"/>
                <w:lang w:val="en-US" w:eastAsia="zh-CN"/>
              </w:rPr>
            </w:pPr>
          </w:p>
          <w:p w14:paraId="006BF21B">
            <w:pPr>
              <w:pStyle w:val="26"/>
              <w:spacing w:line="360" w:lineRule="exact"/>
              <w:ind w:firstLine="422" w:firstLineChars="200"/>
              <w:rPr>
                <w:rFonts w:hint="eastAsia"/>
                <w:color w:val="auto"/>
                <w:highlight w:val="none"/>
                <w:lang w:val="en-US" w:eastAsia="zh-CN"/>
              </w:rPr>
            </w:pPr>
            <w:r>
              <w:rPr>
                <w:rFonts w:hint="eastAsia" w:ascii="宋体" w:hAnsi="宋体" w:eastAsia="宋体" w:cs="Courier New"/>
                <w:b/>
                <w:bCs/>
                <w:color w:val="auto"/>
                <w:kern w:val="2"/>
                <w:sz w:val="21"/>
                <w:highlight w:val="none"/>
                <w:lang w:val="en-US" w:eastAsia="zh-CN"/>
              </w:rPr>
              <w:t>注：未提供方案或所提供的方案不满足以上进档要求的，得0分。</w:t>
            </w:r>
          </w:p>
        </w:tc>
      </w:tr>
      <w:tr w14:paraId="682DE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continue"/>
            <w:noWrap w:val="0"/>
            <w:vAlign w:val="top"/>
          </w:tcPr>
          <w:p w14:paraId="45922D77">
            <w:pPr>
              <w:rPr>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
          <w:p w14:paraId="7C999620">
            <w:pPr>
              <w:rPr>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3B4DCB05">
            <w:pPr>
              <w:rPr>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7A61BABC">
            <w:pPr>
              <w:jc w:val="center"/>
              <w:rPr>
                <w:rFonts w:hint="eastAsia" w:ascii="宋体" w:hAnsi="宋体" w:eastAsia="宋体" w:cs="宋体"/>
                <w:bCs/>
                <w:color w:val="auto"/>
                <w:sz w:val="24"/>
                <w:szCs w:val="24"/>
                <w:highlight w:val="none"/>
                <w:vertAlign w:val="baseline"/>
                <w:lang w:val="en-US" w:eastAsia="zh-CN"/>
              </w:rPr>
            </w:pPr>
            <w:r>
              <w:rPr>
                <w:rFonts w:hint="eastAsia" w:ascii="宋体" w:hAnsi="宋体" w:cs="宋体"/>
                <w:b/>
                <w:bCs/>
                <w:color w:val="auto"/>
                <w:szCs w:val="21"/>
                <w:highlight w:val="none"/>
              </w:rPr>
              <w:t>运维体系与流程（满分</w:t>
            </w:r>
            <w:r>
              <w:rPr>
                <w:rFonts w:hint="eastAsia" w:ascii="宋体" w:hAnsi="宋体" w:cs="宋体"/>
                <w:b/>
                <w:bCs/>
                <w:color w:val="auto"/>
                <w:szCs w:val="21"/>
                <w:highlight w:val="none"/>
                <w:lang w:val="en-US" w:eastAsia="zh-CN"/>
              </w:rPr>
              <w:t>15</w:t>
            </w:r>
            <w:r>
              <w:rPr>
                <w:rFonts w:hint="eastAsia" w:ascii="宋体" w:hAnsi="宋体" w:cs="宋体"/>
                <w:b/>
                <w:bCs/>
                <w:color w:val="auto"/>
                <w:szCs w:val="21"/>
                <w:highlight w:val="none"/>
              </w:rPr>
              <w:t>分）</w:t>
            </w:r>
          </w:p>
        </w:tc>
        <w:tc>
          <w:tcPr>
            <w:tcW w:w="4775" w:type="dxa"/>
            <w:noWrap w:val="0"/>
            <w:vAlign w:val="top"/>
          </w:tcPr>
          <w:p w14:paraId="7F3B2037">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一档（5分）：提供了基本的运维服务方案，包含日常运维工作内容和故障处理方式，能够满足项目最基本的运维要求。</w:t>
            </w:r>
          </w:p>
          <w:p w14:paraId="46138FE1">
            <w:pPr>
              <w:pStyle w:val="26"/>
              <w:spacing w:line="360" w:lineRule="exact"/>
              <w:ind w:firstLine="420" w:firstLineChars="200"/>
              <w:rPr>
                <w:rFonts w:hint="eastAsia" w:hAnsi="宋体" w:cs="Courier New"/>
                <w:color w:val="auto"/>
                <w:kern w:val="2"/>
                <w:sz w:val="21"/>
                <w:highlight w:val="none"/>
                <w:lang w:val="en-US" w:eastAsia="zh-CN"/>
              </w:rPr>
            </w:pPr>
            <w:r>
              <w:rPr>
                <w:rFonts w:hint="eastAsia" w:hAnsi="宋体" w:cs="Courier New"/>
                <w:color w:val="auto"/>
                <w:kern w:val="2"/>
                <w:sz w:val="21"/>
                <w:highlight w:val="none"/>
                <w:lang w:val="en-US" w:eastAsia="zh-CN"/>
              </w:rPr>
              <w:t>二档（10分）：提供了较为完整的运维服务方案，包含日常巡检计划、故障分级响应机制、功能优化流程和应急响应预案等内容，方案中有明确的职责分工描述。</w:t>
            </w:r>
          </w:p>
          <w:p w14:paraId="54B35FC3">
            <w:r>
              <w:rPr>
                <w:rFonts w:hint="eastAsia" w:hAnsi="宋体" w:cs="Courier New"/>
                <w:color w:val="auto"/>
                <w:kern w:val="2"/>
                <w:sz w:val="21"/>
                <w:highlight w:val="none"/>
                <w:lang w:val="en-US" w:eastAsia="zh-CN"/>
              </w:rPr>
              <w:t>三档（15分）：提供了完整详实的运维服务方案，各项流程制度设计科学合理；对时效性要求高的任务有专项保障机制；方案中包含完善的质量保证措施，整体可操作性强。</w:t>
            </w:r>
          </w:p>
          <w:p w14:paraId="7434A4D2"/>
          <w:p w14:paraId="2D9CFBCC">
            <w:pPr>
              <w:pStyle w:val="26"/>
              <w:spacing w:line="360" w:lineRule="atLeast"/>
              <w:ind w:firstLine="420" w:firstLineChars="200"/>
              <w:rPr>
                <w:rFonts w:hint="eastAsia" w:hAnsi="宋体" w:cs="Courier New"/>
                <w:color w:val="auto"/>
                <w:kern w:val="2"/>
                <w:sz w:val="21"/>
                <w:highlight w:val="none"/>
              </w:rPr>
            </w:pPr>
          </w:p>
          <w:p w14:paraId="7E167674">
            <w:r>
              <w:rPr>
                <w:rFonts w:hint="eastAsia" w:ascii="宋体" w:hAnsi="宋体" w:cs="宋体"/>
                <w:b/>
                <w:bCs/>
                <w:color w:val="auto"/>
                <w:kern w:val="2"/>
                <w:sz w:val="21"/>
                <w:szCs w:val="21"/>
                <w:highlight w:val="none"/>
                <w:lang w:eastAsia="zh-CN"/>
              </w:rPr>
              <w:t>注：未提供方案或所提供的方案不满足以上进档要求的，得0分。</w:t>
            </w:r>
          </w:p>
          <w:p w14:paraId="06E33212">
            <w:pPr>
              <w:ind w:firstLine="480" w:firstLineChars="200"/>
              <w:rPr>
                <w:rFonts w:hint="eastAsia" w:ascii="宋体" w:hAnsi="宋体" w:eastAsia="宋体" w:cs="宋体"/>
                <w:bCs/>
                <w:color w:val="auto"/>
                <w:sz w:val="24"/>
                <w:szCs w:val="24"/>
                <w:highlight w:val="none"/>
                <w:vertAlign w:val="baseline"/>
                <w:lang w:val="en-US" w:eastAsia="zh-CN"/>
              </w:rPr>
            </w:pPr>
          </w:p>
        </w:tc>
      </w:tr>
      <w:tr w14:paraId="7246D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continue"/>
            <w:noWrap w:val="0"/>
            <w:vAlign w:val="top"/>
          </w:tcPr>
          <w:p w14:paraId="5A0AE913">
            <w:pPr>
              <w:rPr>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
          <w:p w14:paraId="75D41F20">
            <w:pPr>
              <w:rPr>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1692D939">
            <w:pPr>
              <w:rPr>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59AF9661">
            <w:pPr>
              <w:jc w:val="center"/>
              <w:rPr>
                <w:rFonts w:hint="eastAsia" w:ascii="宋体" w:hAnsi="宋体" w:eastAsia="宋体" w:cs="宋体"/>
                <w:bCs/>
                <w:color w:val="auto"/>
                <w:sz w:val="24"/>
                <w:szCs w:val="24"/>
                <w:highlight w:val="none"/>
                <w:vertAlign w:val="baseline"/>
                <w:lang w:val="en-US" w:eastAsia="zh-CN"/>
              </w:rPr>
            </w:pPr>
            <w:r>
              <w:rPr>
                <w:rFonts w:hint="eastAsia" w:ascii="宋体" w:hAnsi="宋体" w:cs="宋体"/>
                <w:b/>
                <w:bCs/>
                <w:color w:val="auto"/>
                <w:szCs w:val="21"/>
                <w:highlight w:val="none"/>
              </w:rPr>
              <w:t>技术服务方案（满分1</w:t>
            </w:r>
            <w:r>
              <w:rPr>
                <w:rFonts w:hint="eastAsia" w:ascii="宋体" w:hAnsi="宋体" w:cs="宋体"/>
                <w:b/>
                <w:bCs/>
                <w:color w:val="auto"/>
                <w:szCs w:val="21"/>
                <w:highlight w:val="none"/>
                <w:lang w:val="en-US" w:eastAsia="zh-CN"/>
              </w:rPr>
              <w:t>5</w:t>
            </w:r>
            <w:r>
              <w:rPr>
                <w:rFonts w:hint="eastAsia" w:ascii="宋体" w:hAnsi="宋体" w:cs="宋体"/>
                <w:b/>
                <w:bCs/>
                <w:color w:val="auto"/>
                <w:szCs w:val="21"/>
                <w:highlight w:val="none"/>
              </w:rPr>
              <w:t>分）</w:t>
            </w:r>
          </w:p>
        </w:tc>
        <w:tc>
          <w:tcPr>
            <w:tcW w:w="4775" w:type="dxa"/>
            <w:noWrap w:val="0"/>
            <w:vAlign w:val="top"/>
          </w:tcPr>
          <w:p w14:paraId="009C69EB">
            <w:pPr>
              <w:pStyle w:val="26"/>
              <w:spacing w:line="360" w:lineRule="exact"/>
              <w:ind w:firstLine="420" w:firstLineChars="200"/>
              <w:rPr>
                <w:rFonts w:hint="eastAsia" w:ascii="宋体" w:hAnsi="宋体" w:cs="Courier New"/>
                <w:b w:val="0"/>
                <w:bCs w:val="0"/>
                <w:color w:val="auto"/>
                <w:kern w:val="2"/>
                <w:sz w:val="21"/>
                <w:szCs w:val="21"/>
                <w:highlight w:val="none"/>
                <w:lang w:eastAsia="zh-CN"/>
              </w:rPr>
            </w:pPr>
            <w:r>
              <w:rPr>
                <w:rFonts w:hint="eastAsia" w:ascii="宋体" w:hAnsi="宋体" w:cs="Courier New"/>
                <w:b w:val="0"/>
                <w:bCs w:val="0"/>
                <w:color w:val="auto"/>
                <w:kern w:val="2"/>
                <w:sz w:val="21"/>
                <w:szCs w:val="21"/>
                <w:highlight w:val="none"/>
                <w:lang w:eastAsia="zh-CN"/>
              </w:rPr>
              <w:t>一档（5分）：提供了基本的技术服务内容，包含系统故障处理和运行保障等方面的简单描述。</w:t>
            </w:r>
          </w:p>
          <w:p w14:paraId="58905B4C">
            <w:pPr>
              <w:pStyle w:val="26"/>
              <w:spacing w:line="360" w:lineRule="exact"/>
              <w:ind w:firstLine="420" w:firstLineChars="200"/>
              <w:rPr>
                <w:rFonts w:hint="eastAsia" w:ascii="宋体" w:hAnsi="宋体" w:cs="Courier New"/>
                <w:b w:val="0"/>
                <w:bCs w:val="0"/>
                <w:color w:val="auto"/>
                <w:kern w:val="2"/>
                <w:sz w:val="21"/>
                <w:szCs w:val="21"/>
                <w:highlight w:val="none"/>
                <w:lang w:eastAsia="zh-CN"/>
              </w:rPr>
            </w:pPr>
            <w:r>
              <w:rPr>
                <w:rFonts w:hint="eastAsia" w:ascii="宋体" w:hAnsi="宋体" w:cs="Courier New"/>
                <w:b w:val="0"/>
                <w:bCs w:val="0"/>
                <w:color w:val="auto"/>
                <w:kern w:val="2"/>
                <w:sz w:val="21"/>
                <w:szCs w:val="21"/>
                <w:highlight w:val="none"/>
                <w:lang w:eastAsia="zh-CN"/>
              </w:rPr>
              <w:t>二档（10分）：提供了较为完整的技术服务方案，包含系统运行监控管理、功能升级优化和技术咨询服务等内容，各项措施描述较为具体。</w:t>
            </w:r>
          </w:p>
          <w:p w14:paraId="50A613A9">
            <w:pPr>
              <w:pStyle w:val="26"/>
              <w:spacing w:line="360" w:lineRule="exact"/>
              <w:ind w:firstLine="420" w:firstLineChars="200"/>
              <w:rPr>
                <w:rFonts w:hint="eastAsia" w:ascii="宋体" w:hAnsi="宋体" w:cs="Courier New"/>
                <w:b w:val="0"/>
                <w:bCs w:val="0"/>
                <w:color w:val="auto"/>
                <w:kern w:val="2"/>
                <w:sz w:val="21"/>
                <w:szCs w:val="21"/>
                <w:highlight w:val="none"/>
                <w:lang w:eastAsia="zh-CN"/>
              </w:rPr>
            </w:pPr>
            <w:r>
              <w:rPr>
                <w:rFonts w:hint="eastAsia" w:ascii="宋体" w:hAnsi="宋体" w:cs="Courier New"/>
                <w:b w:val="0"/>
                <w:bCs w:val="0"/>
                <w:color w:val="auto"/>
                <w:kern w:val="2"/>
                <w:sz w:val="21"/>
                <w:szCs w:val="21"/>
                <w:highlight w:val="none"/>
                <w:lang w:eastAsia="zh-CN"/>
              </w:rPr>
              <w:t>三档（15分）：提供了完整详实的技术服务方案，系统运行监控覆盖关键基础设施和核心应用；功能升级方案针对各项政策调整有明确的技术实现路径；安全整改针对不同风险等级分别明确了整改流程和时限承诺。</w:t>
            </w:r>
          </w:p>
          <w:p w14:paraId="7235BABF">
            <w:pPr>
              <w:pStyle w:val="26"/>
              <w:spacing w:line="360" w:lineRule="exact"/>
              <w:ind w:firstLine="422" w:firstLineChars="200"/>
              <w:rPr>
                <w:rFonts w:hint="eastAsia" w:ascii="宋体" w:hAnsi="宋体" w:eastAsia="宋体" w:cs="Courier New"/>
                <w:bCs w:val="0"/>
                <w:color w:val="auto"/>
                <w:kern w:val="2"/>
                <w:sz w:val="21"/>
                <w:szCs w:val="21"/>
                <w:highlight w:val="none"/>
                <w:vertAlign w:val="baseline"/>
                <w:lang w:val="en-US" w:eastAsia="zh-CN"/>
              </w:rPr>
            </w:pPr>
            <w:r>
              <w:rPr>
                <w:rFonts w:hint="eastAsia" w:ascii="宋体" w:hAnsi="宋体" w:cs="Courier New"/>
                <w:b/>
                <w:bCs/>
                <w:color w:val="auto"/>
                <w:kern w:val="2"/>
                <w:sz w:val="21"/>
                <w:szCs w:val="21"/>
                <w:highlight w:val="none"/>
                <w:lang w:eastAsia="zh-CN"/>
              </w:rPr>
              <w:t>注：未提供方案或所提供的方案不满足以上进档要求的，得0分。</w:t>
            </w:r>
          </w:p>
        </w:tc>
      </w:tr>
      <w:tr w14:paraId="5580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continue"/>
            <w:noWrap w:val="0"/>
            <w:vAlign w:val="top"/>
          </w:tcPr>
          <w:p w14:paraId="1BA1BFB2">
            <w:pPr>
              <w:rPr>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
          <w:p w14:paraId="038BE0CC">
            <w:pPr>
              <w:rPr>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4C64A32E">
            <w:pPr>
              <w:rPr>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69273F8F">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实施计划与风险管理（15分）</w:t>
            </w:r>
          </w:p>
          <w:p w14:paraId="6F782C33">
            <w:pPr>
              <w:jc w:val="center"/>
              <w:rPr>
                <w:rFonts w:hint="eastAsia" w:ascii="宋体" w:hAnsi="宋体" w:eastAsia="宋体" w:cs="宋体"/>
                <w:bCs/>
                <w:color w:val="auto"/>
                <w:sz w:val="24"/>
                <w:szCs w:val="24"/>
                <w:highlight w:val="none"/>
                <w:vertAlign w:val="baseline"/>
                <w:lang w:val="en-US" w:eastAsia="zh-CN"/>
              </w:rPr>
            </w:pPr>
          </w:p>
        </w:tc>
        <w:tc>
          <w:tcPr>
            <w:tcW w:w="4775" w:type="dxa"/>
            <w:noWrap w:val="0"/>
            <w:vAlign w:val="top"/>
          </w:tcPr>
          <w:p w14:paraId="283C6A0A">
            <w:pPr>
              <w:pStyle w:val="26"/>
              <w:snapToGrid w:val="0"/>
              <w:spacing w:line="360" w:lineRule="exact"/>
              <w:ind w:left="399" w:leftChars="190" w:firstLine="0" w:firstLineChars="0"/>
              <w:jc w:val="center"/>
              <w:rPr>
                <w:rFonts w:hint="eastAsia" w:ascii="宋体" w:hAnsi="宋体" w:cs="Courier New"/>
                <w:b w:val="0"/>
                <w:bCs w:val="0"/>
                <w:color w:val="auto"/>
                <w:kern w:val="2"/>
                <w:sz w:val="21"/>
                <w:szCs w:val="21"/>
                <w:highlight w:val="none"/>
                <w:lang w:eastAsia="zh-CN"/>
              </w:rPr>
            </w:pPr>
            <w:r>
              <w:rPr>
                <w:rFonts w:hint="eastAsia" w:ascii="宋体" w:hAnsi="宋体" w:cs="Courier New"/>
                <w:b w:val="0"/>
                <w:bCs w:val="0"/>
                <w:color w:val="auto"/>
                <w:kern w:val="2"/>
                <w:sz w:val="21"/>
                <w:szCs w:val="21"/>
                <w:highlight w:val="none"/>
                <w:lang w:eastAsia="zh-CN"/>
              </w:rPr>
              <w:t>一档（5分）：提供了基本的项目实施计划，</w:t>
            </w:r>
          </w:p>
          <w:p w14:paraId="4548630E">
            <w:pPr>
              <w:pStyle w:val="26"/>
              <w:snapToGrid w:val="0"/>
              <w:spacing w:line="360" w:lineRule="exact"/>
              <w:ind w:left="420" w:leftChars="0" w:hanging="420" w:hangingChars="200"/>
              <w:jc w:val="center"/>
              <w:rPr>
                <w:rFonts w:hint="eastAsia" w:ascii="宋体" w:hAnsi="宋体" w:cs="Courier New"/>
                <w:b w:val="0"/>
                <w:bCs w:val="0"/>
                <w:color w:val="auto"/>
                <w:kern w:val="2"/>
                <w:sz w:val="21"/>
                <w:szCs w:val="21"/>
                <w:highlight w:val="none"/>
                <w:lang w:eastAsia="zh-CN"/>
              </w:rPr>
            </w:pPr>
            <w:r>
              <w:rPr>
                <w:rFonts w:hint="eastAsia" w:ascii="宋体" w:hAnsi="宋体" w:cs="Courier New"/>
                <w:b w:val="0"/>
                <w:bCs w:val="0"/>
                <w:color w:val="auto"/>
                <w:kern w:val="2"/>
                <w:sz w:val="21"/>
                <w:szCs w:val="21"/>
                <w:highlight w:val="none"/>
                <w:lang w:eastAsia="zh-CN"/>
              </w:rPr>
              <w:t>包含主要阶段的简单描述。</w:t>
            </w:r>
            <w:r>
              <w:rPr>
                <w:rFonts w:hint="eastAsia" w:ascii="宋体" w:hAnsi="宋体" w:cs="Courier New"/>
                <w:b w:val="0"/>
                <w:bCs w:val="0"/>
                <w:color w:val="auto"/>
                <w:kern w:val="2"/>
                <w:sz w:val="21"/>
                <w:szCs w:val="21"/>
                <w:highlight w:val="none"/>
                <w:lang w:eastAsia="zh-CN"/>
              </w:rPr>
              <w:br w:type="textWrapping"/>
            </w:r>
            <w:r>
              <w:rPr>
                <w:rFonts w:hint="eastAsia" w:ascii="宋体" w:hAnsi="宋体" w:cs="Courier New"/>
                <w:b w:val="0"/>
                <w:bCs w:val="0"/>
                <w:color w:val="auto"/>
                <w:kern w:val="2"/>
                <w:sz w:val="21"/>
                <w:szCs w:val="21"/>
                <w:highlight w:val="none"/>
                <w:lang w:eastAsia="zh-CN"/>
              </w:rPr>
              <w:t>二档（10分）：提供了较为完整的项目实施</w:t>
            </w:r>
          </w:p>
          <w:p w14:paraId="377DDBA7">
            <w:pPr>
              <w:pStyle w:val="26"/>
              <w:snapToGrid w:val="0"/>
              <w:spacing w:line="360" w:lineRule="exact"/>
              <w:ind w:left="420" w:leftChars="0" w:hanging="420" w:hangingChars="200"/>
              <w:jc w:val="center"/>
              <w:rPr>
                <w:rFonts w:hint="eastAsia" w:ascii="宋体" w:hAnsi="宋体" w:cs="Courier New"/>
                <w:b w:val="0"/>
                <w:bCs w:val="0"/>
                <w:color w:val="auto"/>
                <w:kern w:val="2"/>
                <w:sz w:val="21"/>
                <w:szCs w:val="21"/>
                <w:highlight w:val="none"/>
                <w:lang w:eastAsia="zh-CN"/>
              </w:rPr>
            </w:pPr>
            <w:r>
              <w:rPr>
                <w:rFonts w:hint="eastAsia" w:ascii="宋体" w:hAnsi="宋体" w:cs="Courier New"/>
                <w:b w:val="0"/>
                <w:bCs w:val="0"/>
                <w:color w:val="auto"/>
                <w:kern w:val="2"/>
                <w:sz w:val="21"/>
                <w:szCs w:val="21"/>
                <w:highlight w:val="none"/>
                <w:lang w:eastAsia="zh-CN"/>
              </w:rPr>
              <w:t>计划，明确了各阶段的具体工作内容、时间节点安</w:t>
            </w:r>
          </w:p>
          <w:p w14:paraId="5D793B6F">
            <w:pPr>
              <w:pStyle w:val="26"/>
              <w:snapToGrid w:val="0"/>
              <w:spacing w:line="360" w:lineRule="exact"/>
              <w:ind w:left="420" w:leftChars="0" w:hanging="420" w:hangingChars="200"/>
              <w:jc w:val="center"/>
              <w:rPr>
                <w:rFonts w:hint="eastAsia" w:ascii="宋体" w:hAnsi="宋体" w:cs="Courier New"/>
                <w:b w:val="0"/>
                <w:bCs w:val="0"/>
                <w:color w:val="auto"/>
                <w:kern w:val="2"/>
                <w:sz w:val="21"/>
                <w:szCs w:val="21"/>
                <w:highlight w:val="none"/>
                <w:lang w:eastAsia="zh-CN"/>
              </w:rPr>
            </w:pPr>
            <w:r>
              <w:rPr>
                <w:rFonts w:hint="eastAsia" w:ascii="宋体" w:hAnsi="宋体" w:cs="Courier New"/>
                <w:b w:val="0"/>
                <w:bCs w:val="0"/>
                <w:color w:val="auto"/>
                <w:kern w:val="2"/>
                <w:sz w:val="21"/>
                <w:szCs w:val="21"/>
                <w:highlight w:val="none"/>
                <w:lang w:eastAsia="zh-CN"/>
              </w:rPr>
              <w:t>排和阶段交付物；对项目实施过程中可能出现的风</w:t>
            </w:r>
          </w:p>
          <w:p w14:paraId="520909AE">
            <w:pPr>
              <w:pStyle w:val="26"/>
              <w:snapToGrid w:val="0"/>
              <w:spacing w:line="360" w:lineRule="exact"/>
              <w:ind w:left="420" w:leftChars="0" w:hanging="420" w:hangingChars="200"/>
              <w:jc w:val="center"/>
              <w:rPr>
                <w:rFonts w:hint="eastAsia" w:ascii="宋体" w:hAnsi="宋体" w:cs="Courier New"/>
                <w:b w:val="0"/>
                <w:bCs w:val="0"/>
                <w:color w:val="auto"/>
                <w:kern w:val="2"/>
                <w:sz w:val="21"/>
                <w:szCs w:val="21"/>
                <w:highlight w:val="none"/>
                <w:lang w:eastAsia="zh-CN"/>
              </w:rPr>
            </w:pPr>
            <w:r>
              <w:rPr>
                <w:rFonts w:hint="eastAsia" w:ascii="宋体" w:hAnsi="宋体" w:cs="Courier New"/>
                <w:b w:val="0"/>
                <w:bCs w:val="0"/>
                <w:color w:val="auto"/>
                <w:kern w:val="2"/>
                <w:sz w:val="21"/>
                <w:szCs w:val="21"/>
                <w:highlight w:val="none"/>
                <w:lang w:eastAsia="zh-CN"/>
              </w:rPr>
              <w:t>险有初步识别和应对措施。</w:t>
            </w:r>
          </w:p>
          <w:p w14:paraId="5417CA69">
            <w:pPr>
              <w:pStyle w:val="26"/>
              <w:snapToGrid w:val="0"/>
              <w:spacing w:line="360" w:lineRule="exact"/>
              <w:ind w:left="0" w:leftChars="0" w:firstLine="420" w:firstLineChars="200"/>
              <w:jc w:val="center"/>
              <w:rPr>
                <w:rFonts w:hint="eastAsia" w:ascii="宋体" w:hAnsi="宋体" w:cs="Courier New"/>
                <w:b w:val="0"/>
                <w:bCs w:val="0"/>
                <w:color w:val="auto"/>
                <w:kern w:val="2"/>
                <w:sz w:val="21"/>
                <w:szCs w:val="21"/>
                <w:highlight w:val="none"/>
                <w:lang w:eastAsia="zh-CN"/>
              </w:rPr>
            </w:pPr>
            <w:r>
              <w:rPr>
                <w:rFonts w:hint="eastAsia" w:ascii="宋体" w:hAnsi="宋体" w:cs="Courier New"/>
                <w:b w:val="0"/>
                <w:bCs w:val="0"/>
                <w:color w:val="auto"/>
                <w:kern w:val="2"/>
                <w:sz w:val="21"/>
                <w:szCs w:val="21"/>
                <w:highlight w:val="none"/>
                <w:lang w:eastAsia="zh-CN"/>
              </w:rPr>
              <w:t>三档（15分）：提供了科学合理的项目实施计划，各阶段划分清晰、工作内容具体、交付物定义完整；项目管理方案包含进度控制、质量保证、风险控制等完善内容。</w:t>
            </w:r>
          </w:p>
          <w:p w14:paraId="144F6B6D">
            <w:r>
              <w:rPr>
                <w:rFonts w:hint="eastAsia" w:ascii="宋体" w:hAnsi="宋体" w:cs="宋体"/>
                <w:b/>
                <w:bCs/>
                <w:color w:val="auto"/>
                <w:kern w:val="2"/>
                <w:sz w:val="21"/>
                <w:szCs w:val="21"/>
                <w:highlight w:val="none"/>
                <w:lang w:eastAsia="zh-CN"/>
              </w:rPr>
              <w:t>注：未提供方案或所提供的方案不满足以上进档要求的，得0分。</w:t>
            </w:r>
          </w:p>
          <w:p w14:paraId="4592FFCA">
            <w:pPr>
              <w:ind w:firstLine="480" w:firstLineChars="200"/>
              <w:rPr>
                <w:rFonts w:hint="eastAsia" w:ascii="宋体" w:hAnsi="宋体" w:eastAsia="宋体" w:cs="宋体"/>
                <w:bCs/>
                <w:color w:val="auto"/>
                <w:sz w:val="24"/>
                <w:szCs w:val="24"/>
                <w:highlight w:val="none"/>
                <w:vertAlign w:val="baseline"/>
                <w:lang w:val="en-US" w:eastAsia="zh-CN"/>
              </w:rPr>
            </w:pPr>
          </w:p>
        </w:tc>
      </w:tr>
      <w:tr w14:paraId="47C5C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continue"/>
            <w:noWrap w:val="0"/>
            <w:vAlign w:val="top"/>
          </w:tcPr>
          <w:p w14:paraId="6DEE23BE">
            <w:pPr>
              <w:rPr>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top"/>
          </w:tcPr>
          <w:p w14:paraId="2CDE91A8">
            <w:pPr>
              <w:rPr>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52E98713">
            <w:pPr>
              <w:rPr>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0D7263A2">
            <w:pPr>
              <w:snapToGrid w:val="0"/>
              <w:spacing w:line="24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lang w:val="en-US" w:eastAsia="zh-CN"/>
              </w:rPr>
              <w:t>团队配置与培训方案(</w:t>
            </w:r>
            <w:r>
              <w:rPr>
                <w:rFonts w:hint="eastAsia" w:ascii="宋体" w:hAnsi="宋体" w:cs="宋体"/>
                <w:b/>
                <w:bCs/>
                <w:color w:val="auto"/>
                <w:szCs w:val="21"/>
                <w:highlight w:val="none"/>
              </w:rPr>
              <w:t>满分</w:t>
            </w:r>
            <w:r>
              <w:rPr>
                <w:rFonts w:hint="eastAsia" w:ascii="宋体" w:hAnsi="宋体" w:cs="宋体"/>
                <w:b/>
                <w:bCs/>
                <w:color w:val="auto"/>
                <w:szCs w:val="21"/>
                <w:highlight w:val="none"/>
                <w:lang w:val="en-US" w:eastAsia="zh-CN"/>
              </w:rPr>
              <w:t>15</w:t>
            </w:r>
            <w:r>
              <w:rPr>
                <w:rFonts w:hint="eastAsia" w:ascii="宋体" w:hAnsi="宋体" w:cs="宋体"/>
                <w:b/>
                <w:bCs/>
                <w:color w:val="auto"/>
                <w:szCs w:val="21"/>
                <w:highlight w:val="none"/>
              </w:rPr>
              <w:t>分）</w:t>
            </w:r>
          </w:p>
          <w:p w14:paraId="0900BA00">
            <w:pPr>
              <w:jc w:val="center"/>
              <w:rPr>
                <w:rFonts w:hint="eastAsia" w:ascii="宋体" w:hAnsi="宋体" w:eastAsia="宋体" w:cs="宋体"/>
                <w:bCs/>
                <w:color w:val="auto"/>
                <w:sz w:val="24"/>
                <w:szCs w:val="24"/>
                <w:highlight w:val="none"/>
                <w:vertAlign w:val="baseline"/>
                <w:lang w:val="en-US" w:eastAsia="zh-CN"/>
              </w:rPr>
            </w:pPr>
          </w:p>
        </w:tc>
        <w:tc>
          <w:tcPr>
            <w:tcW w:w="4775" w:type="dxa"/>
            <w:noWrap w:val="0"/>
            <w:vAlign w:val="top"/>
          </w:tcPr>
          <w:p w14:paraId="1895F98C">
            <w:pPr>
              <w:pStyle w:val="26"/>
              <w:spacing w:line="360" w:lineRule="exact"/>
              <w:ind w:firstLine="420" w:firstLineChars="200"/>
              <w:rPr>
                <w:rFonts w:hint="eastAsia" w:ascii="宋体" w:hAnsi="宋体" w:eastAsia="宋体" w:cs="Courier New"/>
                <w:bCs w:val="0"/>
                <w:color w:val="auto"/>
                <w:kern w:val="2"/>
                <w:sz w:val="21"/>
                <w:szCs w:val="21"/>
                <w:highlight w:val="none"/>
                <w:vertAlign w:val="baseline"/>
                <w:lang w:val="en-US" w:eastAsia="zh-CN"/>
              </w:rPr>
            </w:pPr>
            <w:r>
              <w:rPr>
                <w:rFonts w:hint="eastAsia" w:ascii="宋体" w:hAnsi="宋体" w:eastAsia="宋体" w:cs="Courier New"/>
                <w:bCs w:val="0"/>
                <w:color w:val="auto"/>
                <w:kern w:val="2"/>
                <w:sz w:val="21"/>
                <w:szCs w:val="21"/>
                <w:highlight w:val="none"/>
                <w:vertAlign w:val="baseline"/>
                <w:lang w:val="en-US" w:eastAsia="zh-CN"/>
              </w:rPr>
              <w:t>一档（5分）：提供了基本的团队配置方案和培训计划，简要说明了拟投入人员数量和培训的基本安排。</w:t>
            </w:r>
          </w:p>
          <w:p w14:paraId="4911DDC9">
            <w:pPr>
              <w:pStyle w:val="26"/>
              <w:spacing w:line="360" w:lineRule="exact"/>
              <w:ind w:firstLine="420" w:firstLineChars="200"/>
              <w:rPr>
                <w:rFonts w:hint="eastAsia" w:ascii="宋体" w:hAnsi="宋体" w:eastAsia="宋体" w:cs="Courier New"/>
                <w:bCs w:val="0"/>
                <w:color w:val="auto"/>
                <w:kern w:val="2"/>
                <w:sz w:val="21"/>
                <w:szCs w:val="21"/>
                <w:highlight w:val="none"/>
                <w:vertAlign w:val="baseline"/>
                <w:lang w:val="en-US" w:eastAsia="zh-CN"/>
              </w:rPr>
            </w:pPr>
            <w:r>
              <w:rPr>
                <w:rFonts w:hint="eastAsia" w:ascii="宋体" w:hAnsi="宋体" w:eastAsia="宋体" w:cs="Courier New"/>
                <w:bCs w:val="0"/>
                <w:color w:val="auto"/>
                <w:kern w:val="2"/>
                <w:sz w:val="21"/>
                <w:szCs w:val="21"/>
                <w:highlight w:val="none"/>
                <w:vertAlign w:val="baseline"/>
                <w:lang w:val="en-US" w:eastAsia="zh-CN"/>
              </w:rPr>
              <w:t>二档（10分）：提供了较为完整的团队配置方案，包含团队组织结构、各岗位职责分工；培训方案包含集中培训和远程培训等多种方式。</w:t>
            </w:r>
          </w:p>
          <w:p w14:paraId="6F7A31AA">
            <w:pPr>
              <w:pStyle w:val="26"/>
              <w:spacing w:line="360" w:lineRule="exact"/>
              <w:ind w:firstLine="420" w:firstLineChars="200"/>
              <w:rPr>
                <w:rFonts w:hint="eastAsia" w:ascii="宋体" w:hAnsi="宋体" w:eastAsia="宋体" w:cs="Courier New"/>
                <w:bCs w:val="0"/>
                <w:color w:val="auto"/>
                <w:kern w:val="2"/>
                <w:sz w:val="21"/>
                <w:szCs w:val="21"/>
                <w:highlight w:val="none"/>
                <w:vertAlign w:val="baseline"/>
                <w:lang w:val="en-US" w:eastAsia="zh-CN"/>
              </w:rPr>
            </w:pPr>
            <w:r>
              <w:rPr>
                <w:rFonts w:hint="eastAsia" w:ascii="宋体" w:hAnsi="宋体" w:eastAsia="宋体" w:cs="Courier New"/>
                <w:bCs w:val="0"/>
                <w:color w:val="auto"/>
                <w:kern w:val="2"/>
                <w:sz w:val="21"/>
                <w:szCs w:val="21"/>
                <w:highlight w:val="none"/>
                <w:vertAlign w:val="baseline"/>
                <w:lang w:val="en-US" w:eastAsia="zh-CN"/>
              </w:rPr>
              <w:t>三档（15分）：提供了完整详实的团队配置方案，各类人员配置满足采购需求，团队结构合理、分工明确、职责清晰，后台技术支持体系健全；培训计划详实可行，能有效覆盖各级工资业务经办人员。</w:t>
            </w:r>
          </w:p>
          <w:p w14:paraId="2CDC31C8">
            <w:pPr>
              <w:pStyle w:val="26"/>
              <w:spacing w:line="360" w:lineRule="exact"/>
              <w:ind w:firstLine="422" w:firstLineChars="200"/>
              <w:rPr>
                <w:rFonts w:hint="eastAsia" w:ascii="宋体" w:hAnsi="宋体" w:eastAsia="宋体" w:cs="宋体"/>
                <w:bCs/>
                <w:color w:val="auto"/>
                <w:sz w:val="24"/>
                <w:szCs w:val="24"/>
                <w:highlight w:val="none"/>
                <w:vertAlign w:val="baseline"/>
                <w:lang w:val="en-US" w:eastAsia="zh-CN"/>
              </w:rPr>
            </w:pPr>
            <w:r>
              <w:rPr>
                <w:rFonts w:hint="eastAsia" w:ascii="宋体" w:hAnsi="宋体" w:cs="宋体"/>
                <w:b/>
                <w:bCs/>
                <w:color w:val="auto"/>
                <w:kern w:val="2"/>
                <w:sz w:val="21"/>
                <w:szCs w:val="21"/>
                <w:highlight w:val="none"/>
                <w:lang w:eastAsia="zh-CN"/>
              </w:rPr>
              <w:t>注：未提供方案或所提供的方案不满足以上进档要求的，得0分。</w:t>
            </w:r>
          </w:p>
        </w:tc>
      </w:tr>
      <w:tr w14:paraId="04A1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restart"/>
            <w:noWrap w:val="0"/>
            <w:vAlign w:val="center"/>
          </w:tcPr>
          <w:p w14:paraId="6255445F">
            <w:pPr>
              <w:jc w:val="center"/>
              <w:rPr>
                <w:rFonts w:hint="default" w:ascii="宋体" w:hAnsi="宋体" w:eastAsia="宋体" w:cs="宋体"/>
                <w:bCs/>
                <w:color w:val="auto"/>
                <w:sz w:val="24"/>
                <w:szCs w:val="24"/>
                <w:highlight w:val="none"/>
                <w:vertAlign w:val="baseline"/>
                <w:lang w:val="en-US" w:eastAsia="zh-CN"/>
              </w:rPr>
            </w:pPr>
            <w:r>
              <w:rPr>
                <w:rFonts w:hint="eastAsia" w:ascii="宋体" w:hAnsi="宋体" w:cs="宋体"/>
                <w:bCs/>
                <w:color w:val="auto"/>
                <w:sz w:val="24"/>
                <w:szCs w:val="24"/>
                <w:highlight w:val="none"/>
                <w:vertAlign w:val="baseline"/>
                <w:lang w:val="en-US" w:eastAsia="zh-CN"/>
              </w:rPr>
              <w:t>4</w:t>
            </w:r>
          </w:p>
        </w:tc>
        <w:tc>
          <w:tcPr>
            <w:tcW w:w="1065" w:type="dxa"/>
            <w:vMerge w:val="restart"/>
            <w:noWrap w:val="0"/>
            <w:vAlign w:val="center"/>
          </w:tcPr>
          <w:p w14:paraId="7E413050">
            <w:pPr>
              <w:jc w:val="center"/>
              <w:rPr>
                <w:rFonts w:hint="eastAsia" w:ascii="宋体" w:hAnsi="宋体" w:eastAsia="宋体" w:cs="宋体"/>
                <w:bCs/>
                <w:color w:val="auto"/>
                <w:sz w:val="24"/>
                <w:szCs w:val="24"/>
                <w:highlight w:val="none"/>
                <w:vertAlign w:val="baseline"/>
                <w:lang w:val="en-US" w:eastAsia="zh-CN"/>
              </w:rPr>
            </w:pPr>
            <w:r>
              <w:rPr>
                <w:rFonts w:hint="eastAsia" w:ascii="宋体" w:hAnsi="宋体" w:cs="宋体"/>
                <w:b/>
                <w:color w:val="auto"/>
                <w:szCs w:val="21"/>
                <w:highlight w:val="none"/>
              </w:rPr>
              <w:t>商务分</w:t>
            </w:r>
          </w:p>
        </w:tc>
        <w:tc>
          <w:tcPr>
            <w:tcW w:w="689" w:type="dxa"/>
            <w:vMerge w:val="restart"/>
            <w:noWrap w:val="0"/>
            <w:vAlign w:val="center"/>
          </w:tcPr>
          <w:p w14:paraId="25FE7971">
            <w:pPr>
              <w:jc w:val="center"/>
              <w:rPr>
                <w:rFonts w:hint="default" w:ascii="宋体" w:hAnsi="宋体" w:eastAsia="宋体" w:cs="宋体"/>
                <w:bCs/>
                <w:color w:val="auto"/>
                <w:sz w:val="24"/>
                <w:szCs w:val="24"/>
                <w:highlight w:val="none"/>
                <w:vertAlign w:val="baseline"/>
                <w:lang w:val="en-US" w:eastAsia="zh-CN"/>
              </w:rPr>
            </w:pPr>
            <w:r>
              <w:rPr>
                <w:rFonts w:hint="eastAsia" w:ascii="宋体" w:hAnsi="宋体" w:cs="宋体"/>
                <w:bCs/>
                <w:color w:val="auto"/>
                <w:sz w:val="24"/>
                <w:szCs w:val="24"/>
                <w:highlight w:val="none"/>
                <w:vertAlign w:val="baseline"/>
                <w:lang w:val="en-US" w:eastAsia="zh-CN"/>
              </w:rPr>
              <w:t>15分</w:t>
            </w:r>
          </w:p>
        </w:tc>
        <w:tc>
          <w:tcPr>
            <w:tcW w:w="1603" w:type="dxa"/>
            <w:noWrap w:val="0"/>
            <w:vAlign w:val="center"/>
          </w:tcPr>
          <w:p w14:paraId="28E9ADA4">
            <w:pPr>
              <w:snapToGrid w:val="0"/>
              <w:spacing w:line="240" w:lineRule="auto"/>
              <w:jc w:val="center"/>
              <w:rPr>
                <w:rFonts w:hint="eastAsia" w:ascii="宋体" w:hAnsi="宋体" w:cs="宋体"/>
                <w:b/>
                <w:bCs/>
                <w:color w:val="auto"/>
                <w:szCs w:val="21"/>
                <w:highlight w:val="none"/>
              </w:rPr>
            </w:pPr>
          </w:p>
          <w:p w14:paraId="6F9B6CF1">
            <w:pPr>
              <w:snapToGrid w:val="0"/>
              <w:spacing w:line="240" w:lineRule="auto"/>
              <w:jc w:val="center"/>
              <w:rPr>
                <w:rFonts w:hint="eastAsia" w:ascii="宋体" w:hAnsi="宋体" w:eastAsia="宋体" w:cs="宋体"/>
                <w:b/>
                <w:bCs/>
                <w:color w:val="auto"/>
                <w:szCs w:val="21"/>
                <w:highlight w:val="none"/>
                <w:lang w:eastAsia="zh-CN"/>
              </w:rPr>
            </w:pPr>
            <w:r>
              <w:rPr>
                <w:rFonts w:hint="eastAsia" w:ascii="宋体" w:hAnsi="宋体" w:cs="宋体"/>
                <w:b/>
                <w:bCs/>
                <w:color w:val="auto"/>
                <w:szCs w:val="21"/>
                <w:highlight w:val="none"/>
                <w:lang w:val="en-US" w:eastAsia="zh-CN"/>
              </w:rPr>
              <w:t>企业业绩</w:t>
            </w:r>
          </w:p>
          <w:p w14:paraId="28C1CA4A">
            <w:pPr>
              <w:jc w:val="center"/>
              <w:rPr>
                <w:rFonts w:hint="eastAsia" w:ascii="宋体" w:hAnsi="宋体" w:eastAsia="宋体" w:cs="宋体"/>
                <w:bCs/>
                <w:color w:val="auto"/>
                <w:sz w:val="24"/>
                <w:szCs w:val="24"/>
                <w:highlight w:val="none"/>
                <w:vertAlign w:val="baseline"/>
                <w:lang w:val="en-US" w:eastAsia="zh-CN"/>
              </w:rPr>
            </w:pPr>
            <w:r>
              <w:rPr>
                <w:rFonts w:hint="eastAsia" w:ascii="宋体" w:hAnsi="宋体" w:cs="宋体"/>
                <w:b/>
                <w:bCs/>
                <w:color w:val="auto"/>
                <w:szCs w:val="21"/>
                <w:highlight w:val="none"/>
              </w:rPr>
              <w:t>（满分</w:t>
            </w:r>
            <w:r>
              <w:rPr>
                <w:rFonts w:hint="eastAsia" w:ascii="宋体" w:hAnsi="宋体" w:cs="宋体"/>
                <w:b/>
                <w:bCs/>
                <w:color w:val="auto"/>
                <w:szCs w:val="21"/>
                <w:highlight w:val="none"/>
                <w:lang w:val="en-US" w:eastAsia="zh-CN"/>
              </w:rPr>
              <w:t>10</w:t>
            </w:r>
            <w:r>
              <w:rPr>
                <w:rFonts w:hint="eastAsia" w:ascii="宋体" w:hAnsi="宋体" w:cs="宋体"/>
                <w:b/>
                <w:bCs/>
                <w:color w:val="auto"/>
                <w:szCs w:val="21"/>
                <w:highlight w:val="none"/>
              </w:rPr>
              <w:t>分）</w:t>
            </w:r>
          </w:p>
        </w:tc>
        <w:tc>
          <w:tcPr>
            <w:tcW w:w="4775" w:type="dxa"/>
            <w:noWrap w:val="0"/>
            <w:vAlign w:val="top"/>
          </w:tcPr>
          <w:p w14:paraId="593812B2">
            <w:pPr>
              <w:pStyle w:val="26"/>
              <w:spacing w:line="360" w:lineRule="exact"/>
              <w:ind w:firstLine="420" w:firstLineChars="200"/>
              <w:rPr>
                <w:rFonts w:hint="eastAsia" w:ascii="宋体" w:hAnsi="宋体" w:eastAsia="宋体" w:cs="宋体"/>
                <w:bCs/>
                <w:color w:val="auto"/>
                <w:sz w:val="24"/>
                <w:szCs w:val="24"/>
                <w:highlight w:val="none"/>
                <w:vertAlign w:val="baseline"/>
                <w:lang w:val="en-US" w:eastAsia="zh-CN"/>
              </w:rPr>
            </w:pPr>
            <w:r>
              <w:rPr>
                <w:rFonts w:hint="eastAsia" w:ascii="宋体" w:hAnsi="宋体" w:eastAsia="宋体" w:cs="Courier New"/>
                <w:bCs w:val="0"/>
                <w:color w:val="auto"/>
                <w:kern w:val="2"/>
                <w:sz w:val="21"/>
                <w:szCs w:val="21"/>
                <w:highlight w:val="none"/>
                <w:vertAlign w:val="baseline"/>
                <w:lang w:val="en-US" w:eastAsia="zh-CN"/>
              </w:rPr>
              <w:t>202</w:t>
            </w:r>
            <w:r>
              <w:rPr>
                <w:rFonts w:hint="eastAsia" w:hAnsi="宋体" w:cs="Courier New"/>
                <w:bCs w:val="0"/>
                <w:color w:val="auto"/>
                <w:kern w:val="2"/>
                <w:sz w:val="21"/>
                <w:szCs w:val="21"/>
                <w:highlight w:val="none"/>
                <w:vertAlign w:val="baseline"/>
                <w:lang w:val="en-US" w:eastAsia="zh-CN"/>
              </w:rPr>
              <w:t>3</w:t>
            </w:r>
            <w:r>
              <w:rPr>
                <w:rFonts w:hint="eastAsia" w:ascii="宋体" w:hAnsi="宋体" w:eastAsia="宋体" w:cs="Courier New"/>
                <w:bCs w:val="0"/>
                <w:color w:val="auto"/>
                <w:kern w:val="2"/>
                <w:sz w:val="21"/>
                <w:szCs w:val="21"/>
                <w:highlight w:val="none"/>
                <w:vertAlign w:val="baseline"/>
                <w:lang w:val="en-US" w:eastAsia="zh-CN"/>
              </w:rPr>
              <w:t>年1月1日以来（以合同签订时间为准），供应商具有信息系统运维项目业绩。每提供一个有效业绩（须提供合同复印件），得2分，满分10分。</w:t>
            </w:r>
          </w:p>
        </w:tc>
      </w:tr>
      <w:tr w14:paraId="082EB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continue"/>
            <w:noWrap w:val="0"/>
            <w:vAlign w:val="center"/>
          </w:tcPr>
          <w:p w14:paraId="6009BB81"/>
        </w:tc>
        <w:tc>
          <w:tcPr>
            <w:tcW w:w="1065" w:type="dxa"/>
            <w:vMerge w:val="continue"/>
            <w:noWrap w:val="0"/>
            <w:vAlign w:val="center"/>
          </w:tcPr>
          <w:p w14:paraId="610970D4"/>
        </w:tc>
        <w:tc>
          <w:tcPr>
            <w:tcW w:w="689" w:type="dxa"/>
            <w:vMerge w:val="continue"/>
            <w:noWrap w:val="0"/>
            <w:vAlign w:val="top"/>
          </w:tcPr>
          <w:p w14:paraId="28CF0524"/>
        </w:tc>
        <w:tc>
          <w:tcPr>
            <w:tcW w:w="1603" w:type="dxa"/>
            <w:noWrap w:val="0"/>
            <w:vAlign w:val="center"/>
          </w:tcPr>
          <w:p w14:paraId="7E9894E4"/>
          <w:p w14:paraId="7F28BEDC"/>
        </w:tc>
        <w:tc>
          <w:tcPr>
            <w:tcW w:w="4775" w:type="dxa"/>
            <w:noWrap w:val="0"/>
            <w:vAlign w:val="top"/>
          </w:tcPr>
          <w:p w14:paraId="766C206F"/>
        </w:tc>
      </w:tr>
      <w:tr w14:paraId="4A0C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0" w:type="dxa"/>
            <w:vMerge w:val="continue"/>
            <w:noWrap w:val="0"/>
            <w:vAlign w:val="center"/>
          </w:tcPr>
          <w:p w14:paraId="56277108">
            <w:pPr>
              <w:jc w:val="center"/>
              <w:rPr>
                <w:rFonts w:hint="eastAsia" w:ascii="宋体" w:hAnsi="宋体" w:eastAsia="宋体" w:cs="宋体"/>
                <w:bCs/>
                <w:color w:val="auto"/>
                <w:sz w:val="24"/>
                <w:szCs w:val="24"/>
                <w:highlight w:val="none"/>
                <w:vertAlign w:val="baseline"/>
                <w:lang w:val="en-US" w:eastAsia="zh-CN"/>
              </w:rPr>
            </w:pPr>
          </w:p>
        </w:tc>
        <w:tc>
          <w:tcPr>
            <w:tcW w:w="1065" w:type="dxa"/>
            <w:vMerge w:val="continue"/>
            <w:noWrap w:val="0"/>
            <w:vAlign w:val="center"/>
          </w:tcPr>
          <w:p w14:paraId="73936970">
            <w:pPr>
              <w:jc w:val="center"/>
              <w:rPr>
                <w:rFonts w:hint="eastAsia" w:ascii="宋体" w:hAnsi="宋体" w:eastAsia="宋体" w:cs="宋体"/>
                <w:bCs/>
                <w:color w:val="auto"/>
                <w:sz w:val="24"/>
                <w:szCs w:val="24"/>
                <w:highlight w:val="none"/>
                <w:vertAlign w:val="baseline"/>
                <w:lang w:val="en-US" w:eastAsia="zh-CN"/>
              </w:rPr>
            </w:pPr>
          </w:p>
        </w:tc>
        <w:tc>
          <w:tcPr>
            <w:tcW w:w="689" w:type="dxa"/>
            <w:vMerge w:val="continue"/>
            <w:noWrap w:val="0"/>
            <w:vAlign w:val="top"/>
          </w:tcPr>
          <w:p w14:paraId="5A3ADCCC">
            <w:pPr>
              <w:rPr>
                <w:rFonts w:hint="eastAsia" w:ascii="宋体" w:hAnsi="宋体" w:eastAsia="宋体" w:cs="宋体"/>
                <w:bCs/>
                <w:color w:val="auto"/>
                <w:sz w:val="24"/>
                <w:szCs w:val="24"/>
                <w:highlight w:val="none"/>
                <w:vertAlign w:val="baseline"/>
                <w:lang w:val="en-US" w:eastAsia="zh-CN"/>
              </w:rPr>
            </w:pPr>
          </w:p>
        </w:tc>
        <w:tc>
          <w:tcPr>
            <w:tcW w:w="1603" w:type="dxa"/>
            <w:noWrap w:val="0"/>
            <w:vAlign w:val="center"/>
          </w:tcPr>
          <w:p w14:paraId="6F0713CC">
            <w:pPr>
              <w:snapToGrid w:val="0"/>
              <w:spacing w:line="24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企业资质</w:t>
            </w:r>
          </w:p>
          <w:p w14:paraId="0BF29540">
            <w:pPr>
              <w:snapToGrid w:val="0"/>
              <w:spacing w:line="24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（满分</w:t>
            </w:r>
            <w:r>
              <w:rPr>
                <w:rFonts w:hint="eastAsia" w:ascii="宋体" w:hAnsi="宋体" w:cs="宋体"/>
                <w:b/>
                <w:bCs/>
                <w:color w:val="auto"/>
                <w:szCs w:val="21"/>
                <w:highlight w:val="none"/>
                <w:lang w:val="en-US" w:eastAsia="zh-CN"/>
              </w:rPr>
              <w:t>5</w:t>
            </w:r>
            <w:r>
              <w:rPr>
                <w:rFonts w:hint="eastAsia" w:ascii="宋体" w:hAnsi="宋体" w:eastAsia="宋体" w:cs="宋体"/>
                <w:b/>
                <w:bCs/>
                <w:color w:val="auto"/>
                <w:szCs w:val="21"/>
                <w:highlight w:val="none"/>
              </w:rPr>
              <w:t>分）</w:t>
            </w:r>
          </w:p>
          <w:p w14:paraId="3AD8D1E8">
            <w:pPr>
              <w:jc w:val="center"/>
              <w:rPr>
                <w:rFonts w:hint="eastAsia" w:ascii="宋体" w:hAnsi="宋体" w:eastAsia="宋体" w:cs="宋体"/>
                <w:bCs/>
                <w:color w:val="auto"/>
                <w:sz w:val="24"/>
                <w:szCs w:val="24"/>
                <w:highlight w:val="none"/>
                <w:vertAlign w:val="baseline"/>
                <w:lang w:val="en-US" w:eastAsia="zh-CN"/>
              </w:rPr>
            </w:pPr>
          </w:p>
        </w:tc>
        <w:tc>
          <w:tcPr>
            <w:tcW w:w="4775" w:type="dxa"/>
            <w:noWrap w:val="0"/>
            <w:vAlign w:val="top"/>
          </w:tcPr>
          <w:p w14:paraId="39C6A2F4">
            <w:pPr>
              <w:pStyle w:val="26"/>
              <w:spacing w:line="360" w:lineRule="exact"/>
              <w:ind w:firstLine="420" w:firstLineChars="200"/>
              <w:rPr>
                <w:rFonts w:hint="eastAsia" w:ascii="宋体" w:hAnsi="宋体" w:eastAsia="宋体" w:cs="宋体"/>
                <w:bCs/>
                <w:color w:val="auto"/>
                <w:sz w:val="24"/>
                <w:szCs w:val="24"/>
                <w:highlight w:val="none"/>
                <w:vertAlign w:val="baseline"/>
                <w:lang w:val="en-US" w:eastAsia="zh-CN"/>
              </w:rPr>
            </w:pPr>
            <w:r>
              <w:rPr>
                <w:rFonts w:hint="eastAsia" w:ascii="宋体" w:hAnsi="宋体" w:eastAsia="宋体" w:cs="Courier New"/>
                <w:bCs w:val="0"/>
                <w:color w:val="auto"/>
                <w:kern w:val="2"/>
                <w:sz w:val="21"/>
                <w:szCs w:val="21"/>
                <w:highlight w:val="none"/>
                <w:vertAlign w:val="baseline"/>
                <w:lang w:val="en-US" w:eastAsia="zh-CN"/>
              </w:rPr>
              <w:t>具备有效期内的ISO9001质量管理体系认证证书、ISO20000信息技术服务管理体系认证证书、ISO27001信息安全管理体系认证证书，每提供一个得1.</w:t>
            </w:r>
            <w:r>
              <w:rPr>
                <w:rFonts w:hint="eastAsia" w:hAnsi="宋体" w:cs="Courier New"/>
                <w:bCs w:val="0"/>
                <w:color w:val="auto"/>
                <w:kern w:val="2"/>
                <w:sz w:val="21"/>
                <w:szCs w:val="21"/>
                <w:highlight w:val="none"/>
                <w:vertAlign w:val="baseline"/>
                <w:lang w:val="en-US" w:eastAsia="zh-CN"/>
              </w:rPr>
              <w:t>5</w:t>
            </w:r>
            <w:r>
              <w:rPr>
                <w:rFonts w:hint="eastAsia" w:ascii="宋体" w:hAnsi="宋体" w:eastAsia="宋体" w:cs="Courier New"/>
                <w:bCs w:val="0"/>
                <w:color w:val="auto"/>
                <w:kern w:val="2"/>
                <w:sz w:val="21"/>
                <w:szCs w:val="21"/>
                <w:highlight w:val="none"/>
                <w:vertAlign w:val="baseline"/>
                <w:lang w:val="en-US" w:eastAsia="zh-CN"/>
              </w:rPr>
              <w:t>分，</w:t>
            </w:r>
            <w:r>
              <w:rPr>
                <w:rFonts w:hint="eastAsia" w:hAnsi="宋体" w:cs="Courier New"/>
                <w:bCs w:val="0"/>
                <w:color w:val="auto"/>
                <w:kern w:val="2"/>
                <w:sz w:val="21"/>
                <w:szCs w:val="21"/>
                <w:highlight w:val="none"/>
                <w:vertAlign w:val="baseline"/>
                <w:lang w:val="en-US" w:eastAsia="zh-CN"/>
              </w:rPr>
              <w:t>提供三个得5分，</w:t>
            </w:r>
            <w:r>
              <w:rPr>
                <w:rFonts w:hint="eastAsia" w:ascii="宋体" w:hAnsi="宋体" w:eastAsia="宋体" w:cs="Courier New"/>
                <w:bCs w:val="0"/>
                <w:color w:val="auto"/>
                <w:kern w:val="2"/>
                <w:sz w:val="21"/>
                <w:szCs w:val="21"/>
                <w:highlight w:val="none"/>
                <w:vertAlign w:val="baseline"/>
                <w:lang w:val="en-US" w:eastAsia="zh-CN"/>
              </w:rPr>
              <w:t>满分5分。</w:t>
            </w:r>
          </w:p>
        </w:tc>
      </w:tr>
    </w:tbl>
    <w:p w14:paraId="5D8E412B">
      <w:pPr>
        <w:pStyle w:val="2"/>
        <w:ind w:left="0"/>
        <w:rPr>
          <w:rFonts w:hint="eastAsia" w:ascii="宋体" w:hAnsi="宋体" w:cs="宋体"/>
          <w:b/>
          <w:color w:val="auto"/>
          <w:szCs w:val="21"/>
          <w:highlight w:val="none"/>
          <w:lang w:eastAsia="zh-CN"/>
        </w:rPr>
      </w:pPr>
    </w:p>
    <w:p w14:paraId="246DF467">
      <w:pPr>
        <w:rPr>
          <w:rFonts w:hint="eastAsia" w:ascii="宋体" w:hAnsi="宋体" w:cs="宋体"/>
          <w:b/>
          <w:color w:val="auto"/>
          <w:szCs w:val="21"/>
          <w:highlight w:val="none"/>
          <w:lang w:eastAsia="zh-CN"/>
        </w:rPr>
      </w:pPr>
    </w:p>
    <w:p w14:paraId="10ACF963">
      <w:pPr>
        <w:pStyle w:val="2"/>
        <w:rPr>
          <w:rFonts w:hint="eastAsia" w:ascii="宋体" w:hAnsi="宋体" w:cs="宋体"/>
          <w:b/>
          <w:color w:val="auto"/>
          <w:szCs w:val="21"/>
          <w:highlight w:val="none"/>
          <w:lang w:eastAsia="zh-CN"/>
        </w:rPr>
      </w:pPr>
    </w:p>
    <w:p w14:paraId="25488368">
      <w:pPr>
        <w:pStyle w:val="2"/>
        <w:rPr>
          <w:rFonts w:hint="eastAsia"/>
          <w:color w:val="auto"/>
          <w:highlight w:val="none"/>
          <w:lang w:eastAsia="zh-CN"/>
        </w:rPr>
      </w:pPr>
    </w:p>
    <w:p w14:paraId="44C9267B">
      <w:pPr>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ascii="宋体" w:hAnsi="宋体" w:cs="宋体"/>
          <w:b/>
          <w:color w:val="auto"/>
          <w:szCs w:val="21"/>
          <w:highlight w:val="none"/>
          <w:lang w:eastAsia="zh-CN"/>
        </w:rPr>
      </w:pPr>
    </w:p>
    <w:p w14:paraId="703F0520">
      <w:pPr>
        <w:pStyle w:val="26"/>
        <w:keepNext w:val="0"/>
        <w:keepLines w:val="0"/>
        <w:pageBreakBefore w:val="0"/>
        <w:widowControl w:val="0"/>
        <w:kinsoku/>
        <w:wordWrap/>
        <w:overflowPunct/>
        <w:topLinePunct w:val="0"/>
        <w:autoSpaceDE/>
        <w:autoSpaceDN/>
        <w:bidi w:val="0"/>
        <w:adjustRightInd/>
        <w:spacing w:line="400" w:lineRule="exact"/>
        <w:ind w:firstLine="420"/>
        <w:textAlignment w:val="auto"/>
        <w:rPr>
          <w:rFonts w:hint="eastAsia" w:hAnsi="宋体" w:cs="宋体"/>
          <w:b/>
          <w:bCs/>
          <w:color w:val="auto"/>
          <w:sz w:val="21"/>
          <w:highlight w:val="none"/>
        </w:rPr>
      </w:pPr>
    </w:p>
    <w:p w14:paraId="1081B017">
      <w:pPr>
        <w:pStyle w:val="26"/>
        <w:keepNext w:val="0"/>
        <w:keepLines w:val="0"/>
        <w:pageBreakBefore w:val="0"/>
        <w:widowControl w:val="0"/>
        <w:kinsoku/>
        <w:wordWrap/>
        <w:overflowPunct/>
        <w:topLinePunct w:val="0"/>
        <w:autoSpaceDE/>
        <w:autoSpaceDN/>
        <w:bidi w:val="0"/>
        <w:adjustRightInd/>
        <w:spacing w:line="400" w:lineRule="exact"/>
        <w:ind w:firstLine="420"/>
        <w:textAlignment w:val="auto"/>
        <w:rPr>
          <w:rFonts w:hint="eastAsia" w:hAnsi="宋体" w:cs="宋体"/>
          <w:b/>
          <w:bCs/>
          <w:color w:val="auto"/>
          <w:sz w:val="21"/>
          <w:highlight w:val="none"/>
        </w:rPr>
        <w:sectPr>
          <w:pgSz w:w="11906" w:h="16838"/>
          <w:pgMar w:top="1134" w:right="1247" w:bottom="1134" w:left="1247" w:header="851" w:footer="1310" w:gutter="0"/>
          <w:pgNumType w:fmt="decimal"/>
          <w:cols w:space="720" w:num="1"/>
          <w:docGrid w:linePitch="312" w:charSpace="0"/>
        </w:sectPr>
      </w:pPr>
    </w:p>
    <w:p w14:paraId="4C62BB68">
      <w:pPr>
        <w:pStyle w:val="26"/>
        <w:keepNext w:val="0"/>
        <w:keepLines w:val="0"/>
        <w:pageBreakBefore w:val="0"/>
        <w:widowControl w:val="0"/>
        <w:kinsoku/>
        <w:wordWrap/>
        <w:overflowPunct/>
        <w:topLinePunct w:val="0"/>
        <w:autoSpaceDE/>
        <w:autoSpaceDN/>
        <w:bidi w:val="0"/>
        <w:adjustRightInd/>
        <w:spacing w:line="400" w:lineRule="exact"/>
        <w:ind w:firstLine="420"/>
        <w:textAlignment w:val="auto"/>
        <w:rPr>
          <w:rFonts w:hAnsi="宋体" w:cs="宋体"/>
          <w:b/>
          <w:bCs/>
          <w:color w:val="auto"/>
          <w:sz w:val="21"/>
          <w:highlight w:val="none"/>
        </w:rPr>
      </w:pPr>
      <w:r>
        <w:rPr>
          <w:rFonts w:hint="eastAsia" w:hAnsi="宋体" w:cs="宋体"/>
          <w:b/>
          <w:bCs/>
          <w:color w:val="auto"/>
          <w:sz w:val="21"/>
          <w:highlight w:val="none"/>
        </w:rPr>
        <w:t>三、推荐及确定成交候选供应商原则</w:t>
      </w:r>
    </w:p>
    <w:p w14:paraId="3815B257">
      <w:pPr>
        <w:pStyle w:val="26"/>
        <w:keepNext w:val="0"/>
        <w:keepLines w:val="0"/>
        <w:pageBreakBefore w:val="0"/>
        <w:widowControl w:val="0"/>
        <w:kinsoku/>
        <w:wordWrap/>
        <w:overflowPunct/>
        <w:topLinePunct w:val="0"/>
        <w:autoSpaceDE/>
        <w:autoSpaceDN/>
        <w:bidi w:val="0"/>
        <w:adjustRightInd/>
        <w:spacing w:line="400" w:lineRule="exact"/>
        <w:ind w:firstLine="420"/>
        <w:textAlignment w:val="auto"/>
        <w:rPr>
          <w:rFonts w:hint="eastAsia" w:ascii="宋体" w:hAnsi="宋体" w:eastAsia="宋体" w:cs="宋体"/>
          <w:color w:val="auto"/>
          <w:sz w:val="21"/>
          <w:highlight w:val="none"/>
        </w:rPr>
      </w:pPr>
      <w:r>
        <w:rPr>
          <w:rFonts w:hint="eastAsia" w:hAnsi="宋体" w:cs="宋体"/>
          <w:color w:val="auto"/>
          <w:sz w:val="21"/>
          <w:highlight w:val="none"/>
          <w:lang w:eastAsia="zh-CN"/>
        </w:rPr>
        <w:t>（</w:t>
      </w:r>
      <w:r>
        <w:rPr>
          <w:rFonts w:hint="eastAsia" w:hAnsi="宋体" w:cs="宋体"/>
          <w:color w:val="auto"/>
          <w:sz w:val="21"/>
          <w:highlight w:val="none"/>
          <w:lang w:val="en-US" w:eastAsia="zh-CN"/>
        </w:rPr>
        <w:t>1</w:t>
      </w:r>
      <w:r>
        <w:rPr>
          <w:rFonts w:hint="eastAsia" w:hAnsi="宋体" w:cs="宋体"/>
          <w:color w:val="auto"/>
          <w:sz w:val="21"/>
          <w:highlight w:val="none"/>
          <w:lang w:eastAsia="zh-CN"/>
        </w:rPr>
        <w:t>）</w:t>
      </w:r>
      <w:r>
        <w:rPr>
          <w:rFonts w:hint="eastAsia" w:hAnsi="宋体" w:cs="宋体"/>
          <w:color w:val="auto"/>
          <w:sz w:val="21"/>
          <w:highlight w:val="none"/>
        </w:rPr>
        <w:t>由</w:t>
      </w:r>
      <w:r>
        <w:rPr>
          <w:rFonts w:hint="eastAsia" w:ascii="宋体" w:hAnsi="宋体" w:eastAsia="宋体" w:cs="宋体"/>
          <w:color w:val="auto"/>
          <w:sz w:val="21"/>
          <w:highlight w:val="none"/>
        </w:rPr>
        <w:t>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综合评分中服务水平、售后服务、履约能力高低依次确定）。评审得分、最后报价（不计算价格折扣）、技术得分均相同的，由磋商小组随机抽取推荐。</w:t>
      </w:r>
    </w:p>
    <w:p w14:paraId="56E7B9DC">
      <w:pPr>
        <w:pStyle w:val="26"/>
        <w:keepNext w:val="0"/>
        <w:keepLines w:val="0"/>
        <w:pageBreakBefore w:val="0"/>
        <w:widowControl w:val="0"/>
        <w:kinsoku/>
        <w:wordWrap/>
        <w:overflowPunct/>
        <w:topLinePunct w:val="0"/>
        <w:autoSpaceDE/>
        <w:autoSpaceDN/>
        <w:bidi w:val="0"/>
        <w:adjustRightInd/>
        <w:spacing w:line="400" w:lineRule="exact"/>
        <w:ind w:firstLine="42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rPr>
        <w:t>本项目</w:t>
      </w:r>
      <w:r>
        <w:rPr>
          <w:rFonts w:hint="eastAsia" w:ascii="宋体" w:hAnsi="宋体" w:eastAsia="宋体" w:cs="宋体"/>
          <w:color w:val="auto"/>
          <w:sz w:val="21"/>
          <w:highlight w:val="none"/>
          <w:lang w:val="en-US" w:eastAsia="zh-CN"/>
        </w:rPr>
        <w:t>各标项</w:t>
      </w:r>
      <w:r>
        <w:rPr>
          <w:rFonts w:hint="eastAsia" w:ascii="宋体" w:hAnsi="宋体" w:eastAsia="宋体" w:cs="宋体"/>
          <w:color w:val="auto"/>
          <w:sz w:val="21"/>
          <w:highlight w:val="none"/>
        </w:rPr>
        <w:t>确定一名成交供应商。采购单位应当确定磋商小组推荐排名第一的成交候选供应商为成交供应商。</w:t>
      </w:r>
    </w:p>
    <w:p w14:paraId="655499A3">
      <w:pPr>
        <w:pStyle w:val="26"/>
        <w:keepNext w:val="0"/>
        <w:keepLines w:val="0"/>
        <w:pageBreakBefore w:val="0"/>
        <w:widowControl w:val="0"/>
        <w:kinsoku/>
        <w:wordWrap/>
        <w:overflowPunct/>
        <w:topLinePunct w:val="0"/>
        <w:autoSpaceDE/>
        <w:autoSpaceDN/>
        <w:bidi w:val="0"/>
        <w:adjustRightInd/>
        <w:spacing w:line="400" w:lineRule="exact"/>
        <w:ind w:firstLine="42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排名第一的成交候选供应商放弃中标、因不可抗力提出不能履行合同，或者</w:t>
      </w:r>
      <w:r>
        <w:rPr>
          <w:rFonts w:hint="eastAsia" w:ascii="宋体" w:hAnsi="宋体" w:eastAsia="宋体" w:cs="宋体"/>
          <w:color w:val="auto"/>
          <w:sz w:val="21"/>
          <w:highlight w:val="none"/>
          <w:lang w:val="en-US" w:eastAsia="zh-CN"/>
        </w:rPr>
        <w:t>采购</w:t>
      </w:r>
      <w:r>
        <w:rPr>
          <w:rFonts w:hint="eastAsia" w:ascii="宋体" w:hAnsi="宋体" w:eastAsia="宋体" w:cs="宋体"/>
          <w:color w:val="auto"/>
          <w:sz w:val="21"/>
          <w:highlight w:val="none"/>
        </w:rPr>
        <w:t>文件规定应当提交履约保证金而在规定的期限内未能提交的，或因失信行为被取消</w:t>
      </w:r>
      <w:r>
        <w:rPr>
          <w:rFonts w:hint="eastAsia" w:ascii="宋体" w:hAnsi="宋体" w:eastAsia="宋体" w:cs="宋体"/>
          <w:color w:val="auto"/>
          <w:sz w:val="21"/>
          <w:highlight w:val="none"/>
          <w:lang w:eastAsia="zh-CN"/>
        </w:rPr>
        <w:t>成交候选供应商</w:t>
      </w:r>
      <w:r>
        <w:rPr>
          <w:rFonts w:hint="eastAsia" w:ascii="宋体" w:hAnsi="宋体" w:eastAsia="宋体" w:cs="宋体"/>
          <w:color w:val="auto"/>
          <w:sz w:val="21"/>
          <w:highlight w:val="none"/>
        </w:rPr>
        <w:t>资格的，采购人可以确定排名第二的成交候选供应商为</w:t>
      </w:r>
      <w:r>
        <w:rPr>
          <w:rFonts w:hint="eastAsia" w:ascii="宋体" w:hAnsi="宋体" w:eastAsia="宋体" w:cs="宋体"/>
          <w:color w:val="auto"/>
          <w:sz w:val="21"/>
          <w:highlight w:val="none"/>
          <w:lang w:eastAsia="zh-CN"/>
        </w:rPr>
        <w:t>成交供应商</w:t>
      </w:r>
      <w:r>
        <w:rPr>
          <w:rFonts w:hint="eastAsia" w:ascii="宋体" w:hAnsi="宋体" w:eastAsia="宋体" w:cs="宋体"/>
          <w:color w:val="auto"/>
          <w:sz w:val="21"/>
          <w:highlight w:val="none"/>
        </w:rPr>
        <w:t>，并依此类推。</w:t>
      </w:r>
      <w:bookmarkEnd w:id="32"/>
    </w:p>
    <w:p w14:paraId="4862EC5F">
      <w:pPr>
        <w:pStyle w:val="26"/>
        <w:keepNext w:val="0"/>
        <w:keepLines w:val="0"/>
        <w:pageBreakBefore w:val="0"/>
        <w:widowControl w:val="0"/>
        <w:kinsoku/>
        <w:wordWrap/>
        <w:overflowPunct/>
        <w:topLinePunct w:val="0"/>
        <w:autoSpaceDE/>
        <w:autoSpaceDN/>
        <w:bidi w:val="0"/>
        <w:adjustRightInd/>
        <w:spacing w:line="400" w:lineRule="exact"/>
        <w:ind w:firstLine="420"/>
        <w:textAlignment w:val="auto"/>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lang w:val="en-US" w:eastAsia="zh-CN"/>
        </w:rPr>
        <w:t>3</w:t>
      </w:r>
      <w:r>
        <w:rPr>
          <w:rFonts w:hint="eastAsia" w:ascii="宋体" w:hAnsi="宋体" w:eastAsia="宋体" w:cs="宋体"/>
          <w:color w:val="auto"/>
          <w:sz w:val="21"/>
          <w:highlight w:val="none"/>
          <w:lang w:eastAsia="zh-CN"/>
        </w:rPr>
        <w:t>）本项目各</w:t>
      </w:r>
      <w:r>
        <w:rPr>
          <w:rFonts w:hint="eastAsia" w:hAnsi="宋体" w:cs="宋体"/>
          <w:color w:val="auto"/>
          <w:sz w:val="21"/>
          <w:highlight w:val="none"/>
          <w:lang w:val="en-US" w:eastAsia="zh-CN"/>
        </w:rPr>
        <w:t>标项</w:t>
      </w:r>
      <w:r>
        <w:rPr>
          <w:rFonts w:hint="eastAsia" w:ascii="宋体" w:hAnsi="宋体" w:eastAsia="宋体" w:cs="宋体"/>
          <w:color w:val="auto"/>
          <w:sz w:val="21"/>
          <w:highlight w:val="none"/>
          <w:lang w:eastAsia="zh-CN"/>
        </w:rPr>
        <w:t>分别进行评审，</w:t>
      </w:r>
      <w:r>
        <w:rPr>
          <w:rFonts w:hint="eastAsia" w:hAnsi="宋体" w:cs="宋体"/>
          <w:color w:val="auto"/>
          <w:sz w:val="21"/>
          <w:highlight w:val="none"/>
          <w:lang w:val="en-US" w:eastAsia="zh-CN"/>
        </w:rPr>
        <w:t>供应商</w:t>
      </w:r>
      <w:r>
        <w:rPr>
          <w:rFonts w:hint="eastAsia" w:ascii="宋体" w:hAnsi="宋体" w:eastAsia="宋体" w:cs="宋体"/>
          <w:color w:val="auto"/>
          <w:sz w:val="21"/>
          <w:highlight w:val="none"/>
          <w:lang w:eastAsia="zh-CN"/>
        </w:rPr>
        <w:t>可同时参与多个分</w:t>
      </w:r>
      <w:r>
        <w:rPr>
          <w:rFonts w:hint="eastAsia" w:hAnsi="宋体" w:cs="宋体"/>
          <w:color w:val="auto"/>
          <w:sz w:val="21"/>
          <w:highlight w:val="none"/>
          <w:lang w:val="en-US" w:eastAsia="zh-CN"/>
        </w:rPr>
        <w:t>标项</w:t>
      </w:r>
      <w:r>
        <w:rPr>
          <w:rFonts w:hint="eastAsia" w:ascii="宋体" w:hAnsi="宋体" w:eastAsia="宋体" w:cs="宋体"/>
          <w:color w:val="auto"/>
          <w:sz w:val="21"/>
          <w:highlight w:val="none"/>
          <w:lang w:eastAsia="zh-CN"/>
        </w:rPr>
        <w:t>投标，并分别获得相应</w:t>
      </w:r>
      <w:r>
        <w:rPr>
          <w:rFonts w:hint="eastAsia" w:hAnsi="宋体" w:cs="宋体"/>
          <w:color w:val="auto"/>
          <w:sz w:val="21"/>
          <w:highlight w:val="none"/>
          <w:lang w:val="en-US" w:eastAsia="zh-CN"/>
        </w:rPr>
        <w:t>标项</w:t>
      </w:r>
      <w:r>
        <w:rPr>
          <w:rFonts w:hint="eastAsia" w:ascii="宋体" w:hAnsi="宋体" w:eastAsia="宋体" w:cs="宋体"/>
          <w:color w:val="auto"/>
          <w:sz w:val="21"/>
          <w:highlight w:val="none"/>
          <w:lang w:eastAsia="zh-CN"/>
        </w:rPr>
        <w:t>的中标资格。</w:t>
      </w:r>
    </w:p>
    <w:p w14:paraId="3AF87246">
      <w:pPr>
        <w:pStyle w:val="4"/>
        <w:rPr>
          <w:color w:val="auto"/>
          <w:highlight w:val="none"/>
        </w:rPr>
      </w:pPr>
    </w:p>
    <w:sectPr>
      <w:pgSz w:w="11906" w:h="16838"/>
      <w:pgMar w:top="1134" w:right="1247" w:bottom="1134" w:left="1247" w:header="851" w:footer="1310" w:gutter="0"/>
      <w:pgNumType w:fmt="decimal"/>
      <w:cols w:space="720" w:num="1"/>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德元" w:date="2026-07-30T11:58:46Z" w:initials="">
    <w:p w14:paraId="7927AF86">
      <w:pPr>
        <w:pStyle w:val="19"/>
        <w:rPr>
          <w:rFonts w:hint="eastAsia" w:eastAsia="宋体"/>
          <w:lang w:val="en-US" w:eastAsia="zh-CN"/>
        </w:rPr>
      </w:pPr>
      <w:r>
        <w:rPr>
          <w:rFonts w:hint="eastAsia"/>
          <w:lang w:val="en-US" w:eastAsia="zh-CN"/>
        </w:rPr>
        <w:t>不建议</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927AF8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1A7EAFEC-FC96-4C3B-965D-30A25626D93E}"/>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2" w:fontKey="{44FB313E-E2A4-4189-BCA9-41F498C3BF7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3" w:fontKey="{A35617CF-8992-49FC-A033-3CC4957159AF}"/>
  </w:font>
  <w:font w:name="微软雅黑">
    <w:panose1 w:val="020B0503020204020204"/>
    <w:charset w:val="86"/>
    <w:family w:val="swiss"/>
    <w:pitch w:val="default"/>
    <w:sig w:usb0="80000287" w:usb1="280F3C52" w:usb2="00000016" w:usb3="00000000" w:csb0="0004001F" w:csb1="00000000"/>
  </w:font>
  <w:font w:name="华文细黑">
    <w:altName w:val="微软雅黑"/>
    <w:panose1 w:val="02010600040101010101"/>
    <w:charset w:val="86"/>
    <w:family w:val="auto"/>
    <w:pitch w:val="default"/>
    <w:sig w:usb0="00000000" w:usb1="00000000" w:usb2="00000000" w:usb3="00000000" w:csb0="0004009F" w:csb1="DFD70000"/>
  </w:font>
  <w:font w:name="黑体-简">
    <w:altName w:val="黑体"/>
    <w:panose1 w:val="02000000000000000000"/>
    <w:charset w:val="86"/>
    <w:family w:val="auto"/>
    <w:pitch w:val="default"/>
    <w:sig w:usb0="00000000" w:usb1="00000000" w:usb2="00000000" w:usb3="00000000" w:csb0="203E0000"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大黑简体2.">
    <w:altName w:val="黑体"/>
    <w:panose1 w:val="00000000000000000000"/>
    <w:charset w:val="86"/>
    <w:family w:val="swiss"/>
    <w:pitch w:val="default"/>
    <w:sig w:usb0="00000000" w:usb1="00000000" w:usb2="00000010" w:usb3="00000000" w:csb0="00040000" w:csb1="00000000"/>
  </w:font>
  <w:font w:name="汉仪中黑KW">
    <w:altName w:val="黑体"/>
    <w:panose1 w:val="00020600040101010101"/>
    <w:charset w:val="86"/>
    <w:family w:val="auto"/>
    <w:pitch w:val="default"/>
    <w:sig w:usb0="00000000" w:usb1="00000000" w:usb2="00000016" w:usb3="00000000" w:csb0="00040000" w:csb1="00000000"/>
  </w:font>
  <w:font w:name="Times">
    <w:altName w:val="Times New Roman"/>
    <w:panose1 w:val="02020603050405020304"/>
    <w:charset w:val="00"/>
    <w:family w:val="roman"/>
    <w:pitch w:val="default"/>
    <w:sig w:usb0="00000000" w:usb1="00000000" w:usb2="00000000" w:usb3="00000000" w:csb0="00000001" w:csb1="00000000"/>
  </w:font>
  <w:font w:name="Wingdings 2">
    <w:panose1 w:val="05020102010507070707"/>
    <w:charset w:val="02"/>
    <w:family w:val="roman"/>
    <w:pitch w:val="default"/>
    <w:sig w:usb0="00000000" w:usb1="00000000" w:usb2="00000000" w:usb3="00000000" w:csb0="80000000" w:csb1="00000000"/>
    <w:embedRegular r:id="rId4" w:fontKey="{A600781E-EDAB-4847-97B5-CEC15988C878}"/>
  </w:font>
  <w:font w:name="Segoe UI">
    <w:panose1 w:val="020B0502040204020203"/>
    <w:charset w:val="00"/>
    <w:family w:val="auto"/>
    <w:pitch w:val="default"/>
    <w:sig w:usb0="E10022FF" w:usb1="C000E47F" w:usb2="00000029" w:usb3="00000000" w:csb0="200001DF" w:csb1="20000000"/>
  </w:font>
  <w:font w:name="仿宋">
    <w:panose1 w:val="02010609060101010101"/>
    <w:charset w:val="86"/>
    <w:family w:val="modern"/>
    <w:pitch w:val="default"/>
    <w:sig w:usb0="800002BF" w:usb1="38CF7CFA" w:usb2="00000016" w:usb3="00000000" w:csb0="00040001" w:csb1="00000000"/>
    <w:embedRegular r:id="rId5" w:fontKey="{E73BBC8E-96A0-417E-B39D-6BBCAB7075F7}"/>
  </w:font>
  <w:font w:name="WPSEMBED1">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A395A">
    <w:pPr>
      <w:pStyle w:val="30"/>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22917B">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D22917B">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7A60A">
    <w:pPr>
      <w:pStyle w:val="30"/>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DDE16">
                          <w:pPr>
                            <w:pStyle w:val="30"/>
                          </w:pPr>
                          <w:r>
                            <w:fldChar w:fldCharType="begin"/>
                          </w:r>
                          <w:r>
                            <w:instrText xml:space="preserve"> PAGE  \* MERGEFORMAT </w:instrText>
                          </w:r>
                          <w:r>
                            <w:fldChar w:fldCharType="separate"/>
                          </w:r>
                          <w:r>
                            <w:t>120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4BDDDE16">
                    <w:pPr>
                      <w:pStyle w:val="30"/>
                    </w:pPr>
                    <w:r>
                      <w:fldChar w:fldCharType="begin"/>
                    </w:r>
                    <w:r>
                      <w:instrText xml:space="preserve"> PAGE  \* MERGEFORMAT </w:instrText>
                    </w:r>
                    <w:r>
                      <w:fldChar w:fldCharType="separate"/>
                    </w:r>
                    <w:r>
                      <w:t>120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14BBB">
    <w:pPr>
      <w:pStyle w:val="3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90504E"/>
    <w:multiLevelType w:val="singleLevel"/>
    <w:tmpl w:val="A590504E"/>
    <w:lvl w:ilvl="0" w:tentative="0">
      <w:start w:val="2"/>
      <w:numFmt w:val="chineseCounting"/>
      <w:suff w:val="nothing"/>
      <w:lvlText w:val="%1、"/>
      <w:lvlJc w:val="left"/>
      <w:rPr>
        <w:rFonts w:hint="eastAsia"/>
      </w:rPr>
    </w:lvl>
  </w:abstractNum>
  <w:abstractNum w:abstractNumId="1">
    <w:nsid w:val="5ABA160D"/>
    <w:multiLevelType w:val="singleLevel"/>
    <w:tmpl w:val="5ABA160D"/>
    <w:lvl w:ilvl="0" w:tentative="0">
      <w:start w:val="7"/>
      <w:numFmt w:val="chineseCounting"/>
      <w:suff w:val="nothing"/>
      <w:lvlText w:val="%1、"/>
      <w:lvlJc w:val="left"/>
      <w:rPr>
        <w:rFonts w:hint="eastAsia"/>
      </w:rPr>
    </w:lvl>
  </w:abstractNum>
  <w:abstractNum w:abstractNumId="2">
    <w:nsid w:val="785048E6"/>
    <w:multiLevelType w:val="singleLevel"/>
    <w:tmpl w:val="785048E6"/>
    <w:lvl w:ilvl="0" w:tentative="0">
      <w:start w:val="1"/>
      <w:numFmt w:val="decimal"/>
      <w:suff w:val="nothing"/>
      <w:lvlText w:val="%1．"/>
      <w:lvlJc w:val="left"/>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德元">
    <w15:presenceInfo w15:providerId="None" w15:userId="德元"/>
  </w15:person>
  <w15:person w15:author="DY">
    <w15:presenceInfo w15:providerId="WPS Office" w15:userId="3470700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hideSpellingErrors/>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zZDU1YWYxNzI0MzY5N2Y5ZTM5MGMzNzEyOGQ0M2MifQ=="/>
    <w:docVar w:name="KSO_WPS_MARK_KEY" w:val="2a0489cf-a869-4ecf-81ec-ac97af0ac8d4"/>
  </w:docVars>
  <w:rsids>
    <w:rsidRoot w:val="00172A27"/>
    <w:rsid w:val="0000090E"/>
    <w:rsid w:val="000015DB"/>
    <w:rsid w:val="000067C1"/>
    <w:rsid w:val="0000695D"/>
    <w:rsid w:val="00013DC2"/>
    <w:rsid w:val="0001413E"/>
    <w:rsid w:val="0002592F"/>
    <w:rsid w:val="0002786B"/>
    <w:rsid w:val="00035557"/>
    <w:rsid w:val="0004133D"/>
    <w:rsid w:val="00041B3F"/>
    <w:rsid w:val="00043E0A"/>
    <w:rsid w:val="000514EF"/>
    <w:rsid w:val="000560B8"/>
    <w:rsid w:val="00065310"/>
    <w:rsid w:val="00077CC5"/>
    <w:rsid w:val="000815B2"/>
    <w:rsid w:val="00086172"/>
    <w:rsid w:val="00093515"/>
    <w:rsid w:val="000A7C55"/>
    <w:rsid w:val="000C2708"/>
    <w:rsid w:val="000D0985"/>
    <w:rsid w:val="000D2138"/>
    <w:rsid w:val="000D4081"/>
    <w:rsid w:val="000E3C92"/>
    <w:rsid w:val="000E56CB"/>
    <w:rsid w:val="000E78EB"/>
    <w:rsid w:val="000E7901"/>
    <w:rsid w:val="000F0388"/>
    <w:rsid w:val="000F46D6"/>
    <w:rsid w:val="000F6D52"/>
    <w:rsid w:val="00102F6B"/>
    <w:rsid w:val="0010453E"/>
    <w:rsid w:val="0011098A"/>
    <w:rsid w:val="00111AF2"/>
    <w:rsid w:val="00114092"/>
    <w:rsid w:val="00114D6A"/>
    <w:rsid w:val="00115FEF"/>
    <w:rsid w:val="001318DA"/>
    <w:rsid w:val="001324F1"/>
    <w:rsid w:val="001335D8"/>
    <w:rsid w:val="0014576F"/>
    <w:rsid w:val="00152934"/>
    <w:rsid w:val="00172A27"/>
    <w:rsid w:val="001771ED"/>
    <w:rsid w:val="00184CD3"/>
    <w:rsid w:val="00187384"/>
    <w:rsid w:val="00192CF5"/>
    <w:rsid w:val="00197A96"/>
    <w:rsid w:val="001A22E8"/>
    <w:rsid w:val="001A25E3"/>
    <w:rsid w:val="001A681E"/>
    <w:rsid w:val="001B2B72"/>
    <w:rsid w:val="001B2F7C"/>
    <w:rsid w:val="001B7405"/>
    <w:rsid w:val="001C1F14"/>
    <w:rsid w:val="001C7C61"/>
    <w:rsid w:val="001D5246"/>
    <w:rsid w:val="001E73BE"/>
    <w:rsid w:val="00200139"/>
    <w:rsid w:val="002144F0"/>
    <w:rsid w:val="0023030D"/>
    <w:rsid w:val="00236F5B"/>
    <w:rsid w:val="0024402E"/>
    <w:rsid w:val="00250C35"/>
    <w:rsid w:val="0025799C"/>
    <w:rsid w:val="002664CA"/>
    <w:rsid w:val="00266C78"/>
    <w:rsid w:val="002828EE"/>
    <w:rsid w:val="00282EE6"/>
    <w:rsid w:val="00284181"/>
    <w:rsid w:val="00286316"/>
    <w:rsid w:val="00290ABF"/>
    <w:rsid w:val="002A0B70"/>
    <w:rsid w:val="002C1E03"/>
    <w:rsid w:val="002D4643"/>
    <w:rsid w:val="002E0745"/>
    <w:rsid w:val="002E2998"/>
    <w:rsid w:val="002F035C"/>
    <w:rsid w:val="002F1CE1"/>
    <w:rsid w:val="002F4EB4"/>
    <w:rsid w:val="002F524C"/>
    <w:rsid w:val="002F5959"/>
    <w:rsid w:val="002F7395"/>
    <w:rsid w:val="0032415A"/>
    <w:rsid w:val="00330926"/>
    <w:rsid w:val="00330E48"/>
    <w:rsid w:val="0033133C"/>
    <w:rsid w:val="00350B58"/>
    <w:rsid w:val="00354790"/>
    <w:rsid w:val="00363580"/>
    <w:rsid w:val="00374A13"/>
    <w:rsid w:val="003759F0"/>
    <w:rsid w:val="00376E31"/>
    <w:rsid w:val="003927CF"/>
    <w:rsid w:val="00393BED"/>
    <w:rsid w:val="003A67E8"/>
    <w:rsid w:val="003A78D2"/>
    <w:rsid w:val="003B74DD"/>
    <w:rsid w:val="003B7FF9"/>
    <w:rsid w:val="003C7AD6"/>
    <w:rsid w:val="003D69B4"/>
    <w:rsid w:val="003E2F67"/>
    <w:rsid w:val="003E346C"/>
    <w:rsid w:val="003E4FF9"/>
    <w:rsid w:val="003F36B5"/>
    <w:rsid w:val="003F4BD2"/>
    <w:rsid w:val="003F6B4E"/>
    <w:rsid w:val="004048A3"/>
    <w:rsid w:val="004073EC"/>
    <w:rsid w:val="004138F0"/>
    <w:rsid w:val="00417A17"/>
    <w:rsid w:val="00421B89"/>
    <w:rsid w:val="00436F11"/>
    <w:rsid w:val="00442B23"/>
    <w:rsid w:val="004438BE"/>
    <w:rsid w:val="00444E68"/>
    <w:rsid w:val="0044516E"/>
    <w:rsid w:val="0044614E"/>
    <w:rsid w:val="00450AE8"/>
    <w:rsid w:val="00453CAA"/>
    <w:rsid w:val="00454723"/>
    <w:rsid w:val="00457286"/>
    <w:rsid w:val="00457799"/>
    <w:rsid w:val="004646A8"/>
    <w:rsid w:val="0046526E"/>
    <w:rsid w:val="0047262E"/>
    <w:rsid w:val="00474C4D"/>
    <w:rsid w:val="00484142"/>
    <w:rsid w:val="00485BEB"/>
    <w:rsid w:val="004A1D3E"/>
    <w:rsid w:val="004A2EE5"/>
    <w:rsid w:val="004B4985"/>
    <w:rsid w:val="004B551A"/>
    <w:rsid w:val="004C3110"/>
    <w:rsid w:val="004C5291"/>
    <w:rsid w:val="004D71CD"/>
    <w:rsid w:val="004E50FE"/>
    <w:rsid w:val="004F7773"/>
    <w:rsid w:val="00500D36"/>
    <w:rsid w:val="00505534"/>
    <w:rsid w:val="00507882"/>
    <w:rsid w:val="00523F15"/>
    <w:rsid w:val="0052488F"/>
    <w:rsid w:val="00525AA5"/>
    <w:rsid w:val="00527462"/>
    <w:rsid w:val="005275EC"/>
    <w:rsid w:val="00533464"/>
    <w:rsid w:val="0054045B"/>
    <w:rsid w:val="0054736B"/>
    <w:rsid w:val="00551237"/>
    <w:rsid w:val="00556601"/>
    <w:rsid w:val="00557C30"/>
    <w:rsid w:val="00562ABC"/>
    <w:rsid w:val="00565011"/>
    <w:rsid w:val="005674DD"/>
    <w:rsid w:val="00572E67"/>
    <w:rsid w:val="005752A1"/>
    <w:rsid w:val="005808D1"/>
    <w:rsid w:val="00584495"/>
    <w:rsid w:val="005933B0"/>
    <w:rsid w:val="005B36C7"/>
    <w:rsid w:val="005B3CA7"/>
    <w:rsid w:val="005D1E87"/>
    <w:rsid w:val="005D26AC"/>
    <w:rsid w:val="005E0AC0"/>
    <w:rsid w:val="005E0F69"/>
    <w:rsid w:val="005E266D"/>
    <w:rsid w:val="005E4943"/>
    <w:rsid w:val="005E4FA7"/>
    <w:rsid w:val="005F0475"/>
    <w:rsid w:val="005F15A4"/>
    <w:rsid w:val="005F471E"/>
    <w:rsid w:val="0060128B"/>
    <w:rsid w:val="006064E1"/>
    <w:rsid w:val="00607698"/>
    <w:rsid w:val="006116A3"/>
    <w:rsid w:val="00613BEF"/>
    <w:rsid w:val="0061464B"/>
    <w:rsid w:val="00616EE6"/>
    <w:rsid w:val="00621BB0"/>
    <w:rsid w:val="00624849"/>
    <w:rsid w:val="00625B22"/>
    <w:rsid w:val="006304A8"/>
    <w:rsid w:val="006437A1"/>
    <w:rsid w:val="006446AB"/>
    <w:rsid w:val="0064641B"/>
    <w:rsid w:val="006468D9"/>
    <w:rsid w:val="0065527C"/>
    <w:rsid w:val="00661805"/>
    <w:rsid w:val="00667BAC"/>
    <w:rsid w:val="00671F7C"/>
    <w:rsid w:val="00676E82"/>
    <w:rsid w:val="00687FBE"/>
    <w:rsid w:val="00695BF2"/>
    <w:rsid w:val="006A33F2"/>
    <w:rsid w:val="006B6976"/>
    <w:rsid w:val="006B6D24"/>
    <w:rsid w:val="006B7E19"/>
    <w:rsid w:val="006C4F1C"/>
    <w:rsid w:val="006D004D"/>
    <w:rsid w:val="006D0BE3"/>
    <w:rsid w:val="006D2E71"/>
    <w:rsid w:val="006D586C"/>
    <w:rsid w:val="006E2180"/>
    <w:rsid w:val="006E4B63"/>
    <w:rsid w:val="006F70C4"/>
    <w:rsid w:val="00711C91"/>
    <w:rsid w:val="007131B1"/>
    <w:rsid w:val="00726B55"/>
    <w:rsid w:val="00730782"/>
    <w:rsid w:val="00733E84"/>
    <w:rsid w:val="00737F70"/>
    <w:rsid w:val="007609A0"/>
    <w:rsid w:val="00762CD4"/>
    <w:rsid w:val="00775DA7"/>
    <w:rsid w:val="00781360"/>
    <w:rsid w:val="00787233"/>
    <w:rsid w:val="0079150F"/>
    <w:rsid w:val="00793A6F"/>
    <w:rsid w:val="007951FD"/>
    <w:rsid w:val="007C5EC3"/>
    <w:rsid w:val="007D2FF9"/>
    <w:rsid w:val="007D5341"/>
    <w:rsid w:val="007E13F9"/>
    <w:rsid w:val="007E4478"/>
    <w:rsid w:val="007E5553"/>
    <w:rsid w:val="007F26D3"/>
    <w:rsid w:val="007F7145"/>
    <w:rsid w:val="00800876"/>
    <w:rsid w:val="0080268F"/>
    <w:rsid w:val="0081321E"/>
    <w:rsid w:val="00814689"/>
    <w:rsid w:val="0081540E"/>
    <w:rsid w:val="008219B8"/>
    <w:rsid w:val="008277DD"/>
    <w:rsid w:val="00840C78"/>
    <w:rsid w:val="00854713"/>
    <w:rsid w:val="008552AA"/>
    <w:rsid w:val="008642A9"/>
    <w:rsid w:val="00875B64"/>
    <w:rsid w:val="00881E06"/>
    <w:rsid w:val="00882368"/>
    <w:rsid w:val="00885A16"/>
    <w:rsid w:val="0089591B"/>
    <w:rsid w:val="00897C42"/>
    <w:rsid w:val="008A28E9"/>
    <w:rsid w:val="008A4B60"/>
    <w:rsid w:val="008A4D79"/>
    <w:rsid w:val="008A5290"/>
    <w:rsid w:val="008A60A6"/>
    <w:rsid w:val="008A6376"/>
    <w:rsid w:val="008B4ED6"/>
    <w:rsid w:val="008C0AB7"/>
    <w:rsid w:val="008E316B"/>
    <w:rsid w:val="008F4B8C"/>
    <w:rsid w:val="009013C7"/>
    <w:rsid w:val="00901D92"/>
    <w:rsid w:val="00902842"/>
    <w:rsid w:val="00905441"/>
    <w:rsid w:val="00910264"/>
    <w:rsid w:val="00911E65"/>
    <w:rsid w:val="009135BA"/>
    <w:rsid w:val="00914911"/>
    <w:rsid w:val="009164ED"/>
    <w:rsid w:val="00916C6C"/>
    <w:rsid w:val="00925759"/>
    <w:rsid w:val="00933875"/>
    <w:rsid w:val="00941666"/>
    <w:rsid w:val="009502DD"/>
    <w:rsid w:val="009504C8"/>
    <w:rsid w:val="0095325C"/>
    <w:rsid w:val="00971F78"/>
    <w:rsid w:val="0097344E"/>
    <w:rsid w:val="00975445"/>
    <w:rsid w:val="00986FE4"/>
    <w:rsid w:val="00994085"/>
    <w:rsid w:val="009B011B"/>
    <w:rsid w:val="009B6C14"/>
    <w:rsid w:val="009B7507"/>
    <w:rsid w:val="009C5193"/>
    <w:rsid w:val="009D21C1"/>
    <w:rsid w:val="009D59BC"/>
    <w:rsid w:val="009F0AE7"/>
    <w:rsid w:val="00A01634"/>
    <w:rsid w:val="00A04DA8"/>
    <w:rsid w:val="00A115EA"/>
    <w:rsid w:val="00A152E9"/>
    <w:rsid w:val="00A42421"/>
    <w:rsid w:val="00A51634"/>
    <w:rsid w:val="00A60374"/>
    <w:rsid w:val="00A60859"/>
    <w:rsid w:val="00A623A9"/>
    <w:rsid w:val="00A722ED"/>
    <w:rsid w:val="00A85EA8"/>
    <w:rsid w:val="00AA16DB"/>
    <w:rsid w:val="00AB3DB4"/>
    <w:rsid w:val="00AB68A1"/>
    <w:rsid w:val="00AB71E4"/>
    <w:rsid w:val="00AC22EA"/>
    <w:rsid w:val="00AC29D5"/>
    <w:rsid w:val="00AC2DBC"/>
    <w:rsid w:val="00AC73B2"/>
    <w:rsid w:val="00AD0C44"/>
    <w:rsid w:val="00AD2950"/>
    <w:rsid w:val="00AD511A"/>
    <w:rsid w:val="00AD63D3"/>
    <w:rsid w:val="00AE04FE"/>
    <w:rsid w:val="00AE3544"/>
    <w:rsid w:val="00AE7A13"/>
    <w:rsid w:val="00AF4EE7"/>
    <w:rsid w:val="00B02BD7"/>
    <w:rsid w:val="00B05C39"/>
    <w:rsid w:val="00B21E79"/>
    <w:rsid w:val="00B3085B"/>
    <w:rsid w:val="00B32F6D"/>
    <w:rsid w:val="00B33824"/>
    <w:rsid w:val="00B35A99"/>
    <w:rsid w:val="00B361A5"/>
    <w:rsid w:val="00B404D3"/>
    <w:rsid w:val="00B408AC"/>
    <w:rsid w:val="00B453E2"/>
    <w:rsid w:val="00B453F5"/>
    <w:rsid w:val="00B539BF"/>
    <w:rsid w:val="00B57027"/>
    <w:rsid w:val="00B6498C"/>
    <w:rsid w:val="00B64E1F"/>
    <w:rsid w:val="00B8384E"/>
    <w:rsid w:val="00B92702"/>
    <w:rsid w:val="00B93C7F"/>
    <w:rsid w:val="00BB6C2F"/>
    <w:rsid w:val="00BC2783"/>
    <w:rsid w:val="00BC380A"/>
    <w:rsid w:val="00BC3CB6"/>
    <w:rsid w:val="00BD1B07"/>
    <w:rsid w:val="00BD30B2"/>
    <w:rsid w:val="00BD554E"/>
    <w:rsid w:val="00BE056A"/>
    <w:rsid w:val="00BE2082"/>
    <w:rsid w:val="00BE20A1"/>
    <w:rsid w:val="00BE2888"/>
    <w:rsid w:val="00BE4F8C"/>
    <w:rsid w:val="00BF19B4"/>
    <w:rsid w:val="00BF70AB"/>
    <w:rsid w:val="00C054BC"/>
    <w:rsid w:val="00C12C5F"/>
    <w:rsid w:val="00C16A3F"/>
    <w:rsid w:val="00C35EE6"/>
    <w:rsid w:val="00C4123B"/>
    <w:rsid w:val="00C43679"/>
    <w:rsid w:val="00C450BD"/>
    <w:rsid w:val="00C51002"/>
    <w:rsid w:val="00C7124E"/>
    <w:rsid w:val="00C763AD"/>
    <w:rsid w:val="00C77867"/>
    <w:rsid w:val="00C87EED"/>
    <w:rsid w:val="00CB0360"/>
    <w:rsid w:val="00CB6C17"/>
    <w:rsid w:val="00CC7D75"/>
    <w:rsid w:val="00CF33E7"/>
    <w:rsid w:val="00D027AD"/>
    <w:rsid w:val="00D065A5"/>
    <w:rsid w:val="00D159A1"/>
    <w:rsid w:val="00D21270"/>
    <w:rsid w:val="00D21D8D"/>
    <w:rsid w:val="00D27C5C"/>
    <w:rsid w:val="00D30121"/>
    <w:rsid w:val="00D3567D"/>
    <w:rsid w:val="00D44AA3"/>
    <w:rsid w:val="00D56B12"/>
    <w:rsid w:val="00D6485C"/>
    <w:rsid w:val="00D67980"/>
    <w:rsid w:val="00D71C53"/>
    <w:rsid w:val="00D7692A"/>
    <w:rsid w:val="00D76D24"/>
    <w:rsid w:val="00D834FE"/>
    <w:rsid w:val="00D91F49"/>
    <w:rsid w:val="00DB5446"/>
    <w:rsid w:val="00DB6EAC"/>
    <w:rsid w:val="00DC055C"/>
    <w:rsid w:val="00DD09D7"/>
    <w:rsid w:val="00DE11B4"/>
    <w:rsid w:val="00DF0657"/>
    <w:rsid w:val="00DF3C49"/>
    <w:rsid w:val="00E0017A"/>
    <w:rsid w:val="00E00FCE"/>
    <w:rsid w:val="00E05C90"/>
    <w:rsid w:val="00E063CA"/>
    <w:rsid w:val="00E06EE6"/>
    <w:rsid w:val="00E205E7"/>
    <w:rsid w:val="00E238EE"/>
    <w:rsid w:val="00E34119"/>
    <w:rsid w:val="00E37FC3"/>
    <w:rsid w:val="00E41624"/>
    <w:rsid w:val="00E522FB"/>
    <w:rsid w:val="00E60EC9"/>
    <w:rsid w:val="00E63676"/>
    <w:rsid w:val="00E81204"/>
    <w:rsid w:val="00E9713C"/>
    <w:rsid w:val="00EA02C2"/>
    <w:rsid w:val="00EA5F28"/>
    <w:rsid w:val="00EB063D"/>
    <w:rsid w:val="00EC6161"/>
    <w:rsid w:val="00ED0A74"/>
    <w:rsid w:val="00ED1677"/>
    <w:rsid w:val="00ED20C3"/>
    <w:rsid w:val="00ED4402"/>
    <w:rsid w:val="00ED48AC"/>
    <w:rsid w:val="00EE1851"/>
    <w:rsid w:val="00EF6786"/>
    <w:rsid w:val="00F021D7"/>
    <w:rsid w:val="00F06689"/>
    <w:rsid w:val="00F10BA5"/>
    <w:rsid w:val="00F1201C"/>
    <w:rsid w:val="00F13D95"/>
    <w:rsid w:val="00F219EB"/>
    <w:rsid w:val="00F272D0"/>
    <w:rsid w:val="00F3159C"/>
    <w:rsid w:val="00F37635"/>
    <w:rsid w:val="00F37E03"/>
    <w:rsid w:val="00F463CE"/>
    <w:rsid w:val="00F47689"/>
    <w:rsid w:val="00F61E8C"/>
    <w:rsid w:val="00F65341"/>
    <w:rsid w:val="00F7046E"/>
    <w:rsid w:val="00F715B4"/>
    <w:rsid w:val="00F725BF"/>
    <w:rsid w:val="00F860E2"/>
    <w:rsid w:val="00F86A97"/>
    <w:rsid w:val="00F91299"/>
    <w:rsid w:val="00F96E38"/>
    <w:rsid w:val="00FA1224"/>
    <w:rsid w:val="00FA159A"/>
    <w:rsid w:val="00FA364F"/>
    <w:rsid w:val="00FB4608"/>
    <w:rsid w:val="00FB70EF"/>
    <w:rsid w:val="00FC49FB"/>
    <w:rsid w:val="00FD552A"/>
    <w:rsid w:val="00FD6C46"/>
    <w:rsid w:val="00FD6D32"/>
    <w:rsid w:val="00FE600C"/>
    <w:rsid w:val="00FF4075"/>
    <w:rsid w:val="00FF52C7"/>
    <w:rsid w:val="010D6E2D"/>
    <w:rsid w:val="017F1002"/>
    <w:rsid w:val="018039CD"/>
    <w:rsid w:val="01A3661E"/>
    <w:rsid w:val="02352FCB"/>
    <w:rsid w:val="024A011D"/>
    <w:rsid w:val="028928FD"/>
    <w:rsid w:val="03005BDD"/>
    <w:rsid w:val="031670D6"/>
    <w:rsid w:val="03473B72"/>
    <w:rsid w:val="03FC10E3"/>
    <w:rsid w:val="04226DE4"/>
    <w:rsid w:val="042D3406"/>
    <w:rsid w:val="0446464E"/>
    <w:rsid w:val="04B056E1"/>
    <w:rsid w:val="04CE2C04"/>
    <w:rsid w:val="052B2F21"/>
    <w:rsid w:val="05313213"/>
    <w:rsid w:val="06086033"/>
    <w:rsid w:val="06B312BD"/>
    <w:rsid w:val="06F537E7"/>
    <w:rsid w:val="073A6A62"/>
    <w:rsid w:val="074167A2"/>
    <w:rsid w:val="075210C8"/>
    <w:rsid w:val="075F1744"/>
    <w:rsid w:val="0778645F"/>
    <w:rsid w:val="07CF4447"/>
    <w:rsid w:val="07EF15E7"/>
    <w:rsid w:val="081E6C34"/>
    <w:rsid w:val="08456E53"/>
    <w:rsid w:val="08A45612"/>
    <w:rsid w:val="08C01E1B"/>
    <w:rsid w:val="09052005"/>
    <w:rsid w:val="09433009"/>
    <w:rsid w:val="094A733A"/>
    <w:rsid w:val="0AF11100"/>
    <w:rsid w:val="0AF4333B"/>
    <w:rsid w:val="0B7D6C68"/>
    <w:rsid w:val="0B951AB4"/>
    <w:rsid w:val="0BAB6169"/>
    <w:rsid w:val="0BB37D2F"/>
    <w:rsid w:val="0BD30502"/>
    <w:rsid w:val="0BF20585"/>
    <w:rsid w:val="0C0718FB"/>
    <w:rsid w:val="0C677253"/>
    <w:rsid w:val="0CAB6B8B"/>
    <w:rsid w:val="0E177B42"/>
    <w:rsid w:val="0E1A3193"/>
    <w:rsid w:val="0E7C5BBA"/>
    <w:rsid w:val="0E8C7D6A"/>
    <w:rsid w:val="0F1A4356"/>
    <w:rsid w:val="0F56037E"/>
    <w:rsid w:val="0FA2200A"/>
    <w:rsid w:val="10216BA1"/>
    <w:rsid w:val="109C081A"/>
    <w:rsid w:val="10EB7F83"/>
    <w:rsid w:val="10F31773"/>
    <w:rsid w:val="111A64A0"/>
    <w:rsid w:val="113423A2"/>
    <w:rsid w:val="114104C2"/>
    <w:rsid w:val="114C25DC"/>
    <w:rsid w:val="11B12F75"/>
    <w:rsid w:val="11EA4E81"/>
    <w:rsid w:val="12492FB5"/>
    <w:rsid w:val="126855F2"/>
    <w:rsid w:val="127E6D86"/>
    <w:rsid w:val="129A7E11"/>
    <w:rsid w:val="12B94AA0"/>
    <w:rsid w:val="12CA6D88"/>
    <w:rsid w:val="12D4198A"/>
    <w:rsid w:val="12EA7371"/>
    <w:rsid w:val="13174B5E"/>
    <w:rsid w:val="133E7AA3"/>
    <w:rsid w:val="134013C4"/>
    <w:rsid w:val="134317A2"/>
    <w:rsid w:val="13551A69"/>
    <w:rsid w:val="13761F34"/>
    <w:rsid w:val="13E32A13"/>
    <w:rsid w:val="14481E06"/>
    <w:rsid w:val="15196AB7"/>
    <w:rsid w:val="15567406"/>
    <w:rsid w:val="158C0F75"/>
    <w:rsid w:val="15BE0D9D"/>
    <w:rsid w:val="15D117D4"/>
    <w:rsid w:val="1621637D"/>
    <w:rsid w:val="168077AB"/>
    <w:rsid w:val="168D49AA"/>
    <w:rsid w:val="16B21D45"/>
    <w:rsid w:val="16B2434E"/>
    <w:rsid w:val="16CD5440"/>
    <w:rsid w:val="16D21E3A"/>
    <w:rsid w:val="16F078A5"/>
    <w:rsid w:val="16F26BDC"/>
    <w:rsid w:val="1708097D"/>
    <w:rsid w:val="1732421A"/>
    <w:rsid w:val="17653C9A"/>
    <w:rsid w:val="17C26C63"/>
    <w:rsid w:val="17F853DE"/>
    <w:rsid w:val="180A18BE"/>
    <w:rsid w:val="180B37EA"/>
    <w:rsid w:val="18754534"/>
    <w:rsid w:val="188D4D39"/>
    <w:rsid w:val="18C01D90"/>
    <w:rsid w:val="18DD66FE"/>
    <w:rsid w:val="18F1025A"/>
    <w:rsid w:val="19277932"/>
    <w:rsid w:val="193F370C"/>
    <w:rsid w:val="196B6A36"/>
    <w:rsid w:val="197F500A"/>
    <w:rsid w:val="19F442E3"/>
    <w:rsid w:val="1A101FC5"/>
    <w:rsid w:val="1A5775E2"/>
    <w:rsid w:val="1A9F5573"/>
    <w:rsid w:val="1AD5246F"/>
    <w:rsid w:val="1BA16F6F"/>
    <w:rsid w:val="1BBD37FA"/>
    <w:rsid w:val="1C1F4E67"/>
    <w:rsid w:val="1C41290C"/>
    <w:rsid w:val="1CAC2540"/>
    <w:rsid w:val="1CAD565A"/>
    <w:rsid w:val="1CF8079E"/>
    <w:rsid w:val="1D1955BF"/>
    <w:rsid w:val="1D1C1676"/>
    <w:rsid w:val="1D6B0EAA"/>
    <w:rsid w:val="1D6E3BAA"/>
    <w:rsid w:val="1D8B2357"/>
    <w:rsid w:val="1DD64580"/>
    <w:rsid w:val="1DF936E6"/>
    <w:rsid w:val="1E5866DD"/>
    <w:rsid w:val="1E5E59F5"/>
    <w:rsid w:val="1E6C1A8F"/>
    <w:rsid w:val="1E7F5C4E"/>
    <w:rsid w:val="1E8F40C9"/>
    <w:rsid w:val="1ED7348D"/>
    <w:rsid w:val="1ED80129"/>
    <w:rsid w:val="1EEE7AB9"/>
    <w:rsid w:val="1F680515"/>
    <w:rsid w:val="1F853661"/>
    <w:rsid w:val="1FA036A7"/>
    <w:rsid w:val="1FA71630"/>
    <w:rsid w:val="1FAB284F"/>
    <w:rsid w:val="20275237"/>
    <w:rsid w:val="208731A6"/>
    <w:rsid w:val="2094600D"/>
    <w:rsid w:val="20BC2CB0"/>
    <w:rsid w:val="20C36A99"/>
    <w:rsid w:val="20EA3528"/>
    <w:rsid w:val="20EC75B1"/>
    <w:rsid w:val="20F875A5"/>
    <w:rsid w:val="21152809"/>
    <w:rsid w:val="211C2806"/>
    <w:rsid w:val="212968C1"/>
    <w:rsid w:val="21315554"/>
    <w:rsid w:val="21920807"/>
    <w:rsid w:val="21B666E7"/>
    <w:rsid w:val="220A45D5"/>
    <w:rsid w:val="225418B2"/>
    <w:rsid w:val="22BC61C2"/>
    <w:rsid w:val="22BF79D6"/>
    <w:rsid w:val="22CF3229"/>
    <w:rsid w:val="23243130"/>
    <w:rsid w:val="23877D2A"/>
    <w:rsid w:val="2417445E"/>
    <w:rsid w:val="245C43A8"/>
    <w:rsid w:val="24BA280C"/>
    <w:rsid w:val="24EB703A"/>
    <w:rsid w:val="24EC3854"/>
    <w:rsid w:val="24F61D35"/>
    <w:rsid w:val="253003B0"/>
    <w:rsid w:val="25377199"/>
    <w:rsid w:val="256767AD"/>
    <w:rsid w:val="258B0F50"/>
    <w:rsid w:val="25905E1C"/>
    <w:rsid w:val="25E33329"/>
    <w:rsid w:val="25F6422A"/>
    <w:rsid w:val="26511DD2"/>
    <w:rsid w:val="266D4CF0"/>
    <w:rsid w:val="26C01EC9"/>
    <w:rsid w:val="26D1775D"/>
    <w:rsid w:val="2740613E"/>
    <w:rsid w:val="27565784"/>
    <w:rsid w:val="27FA543F"/>
    <w:rsid w:val="281B7276"/>
    <w:rsid w:val="28467543"/>
    <w:rsid w:val="28475999"/>
    <w:rsid w:val="28710E21"/>
    <w:rsid w:val="287F40F1"/>
    <w:rsid w:val="2886652D"/>
    <w:rsid w:val="28D85D13"/>
    <w:rsid w:val="28F65503"/>
    <w:rsid w:val="29894089"/>
    <w:rsid w:val="2A046F70"/>
    <w:rsid w:val="2A0E500A"/>
    <w:rsid w:val="2A4118CB"/>
    <w:rsid w:val="2A8057DE"/>
    <w:rsid w:val="2AAA0146"/>
    <w:rsid w:val="2AB24037"/>
    <w:rsid w:val="2AD2298B"/>
    <w:rsid w:val="2AE64269"/>
    <w:rsid w:val="2B01233C"/>
    <w:rsid w:val="2B157CAA"/>
    <w:rsid w:val="2B512CEB"/>
    <w:rsid w:val="2B812C0E"/>
    <w:rsid w:val="2BB06D6E"/>
    <w:rsid w:val="2BC96582"/>
    <w:rsid w:val="2BF07E80"/>
    <w:rsid w:val="2BF536D0"/>
    <w:rsid w:val="2BF94DA0"/>
    <w:rsid w:val="2C153BB2"/>
    <w:rsid w:val="2CCC1540"/>
    <w:rsid w:val="2CF51085"/>
    <w:rsid w:val="2D0E19FB"/>
    <w:rsid w:val="2D425435"/>
    <w:rsid w:val="2D4D65CE"/>
    <w:rsid w:val="2D653F91"/>
    <w:rsid w:val="2D6F0495"/>
    <w:rsid w:val="2D980D54"/>
    <w:rsid w:val="2DA5011B"/>
    <w:rsid w:val="2DF85CB5"/>
    <w:rsid w:val="2E2B4302"/>
    <w:rsid w:val="2E411387"/>
    <w:rsid w:val="2E68598C"/>
    <w:rsid w:val="2E7D0637"/>
    <w:rsid w:val="2E8C10FD"/>
    <w:rsid w:val="2EE846B5"/>
    <w:rsid w:val="2F3C7AFC"/>
    <w:rsid w:val="2F9015F7"/>
    <w:rsid w:val="2FA34028"/>
    <w:rsid w:val="2FB14BFA"/>
    <w:rsid w:val="2FD24608"/>
    <w:rsid w:val="30414815"/>
    <w:rsid w:val="305F7B12"/>
    <w:rsid w:val="30956DCA"/>
    <w:rsid w:val="31707F16"/>
    <w:rsid w:val="317764D0"/>
    <w:rsid w:val="318575BE"/>
    <w:rsid w:val="31FA6041"/>
    <w:rsid w:val="32242510"/>
    <w:rsid w:val="32C75788"/>
    <w:rsid w:val="32FD7AE2"/>
    <w:rsid w:val="33002A5A"/>
    <w:rsid w:val="331F5904"/>
    <w:rsid w:val="337674A1"/>
    <w:rsid w:val="339C0D25"/>
    <w:rsid w:val="33AF5DBD"/>
    <w:rsid w:val="33C70265"/>
    <w:rsid w:val="33DD16AF"/>
    <w:rsid w:val="341F2E1D"/>
    <w:rsid w:val="344D5332"/>
    <w:rsid w:val="34596520"/>
    <w:rsid w:val="348B1723"/>
    <w:rsid w:val="348D54AD"/>
    <w:rsid w:val="34AC5B15"/>
    <w:rsid w:val="34B65BA8"/>
    <w:rsid w:val="356E0FA7"/>
    <w:rsid w:val="35897EE6"/>
    <w:rsid w:val="35A10D62"/>
    <w:rsid w:val="35BF41B7"/>
    <w:rsid w:val="35CF507F"/>
    <w:rsid w:val="35E02152"/>
    <w:rsid w:val="36212A2F"/>
    <w:rsid w:val="362D0AAC"/>
    <w:rsid w:val="364213EB"/>
    <w:rsid w:val="368A3AA0"/>
    <w:rsid w:val="369B3BBB"/>
    <w:rsid w:val="36A24866"/>
    <w:rsid w:val="37F83689"/>
    <w:rsid w:val="37F84106"/>
    <w:rsid w:val="38741B00"/>
    <w:rsid w:val="391A2AB5"/>
    <w:rsid w:val="39333B77"/>
    <w:rsid w:val="39355C2E"/>
    <w:rsid w:val="395F5EFD"/>
    <w:rsid w:val="3A3A0F35"/>
    <w:rsid w:val="3A4D0C68"/>
    <w:rsid w:val="3A962A0D"/>
    <w:rsid w:val="3B857EF5"/>
    <w:rsid w:val="3B9F72A2"/>
    <w:rsid w:val="3BF57164"/>
    <w:rsid w:val="3BF9786A"/>
    <w:rsid w:val="3C2D3BCC"/>
    <w:rsid w:val="3C2F7A2F"/>
    <w:rsid w:val="3C5854FA"/>
    <w:rsid w:val="3CA43637"/>
    <w:rsid w:val="3CB93B8B"/>
    <w:rsid w:val="3D2B3420"/>
    <w:rsid w:val="3D2E039F"/>
    <w:rsid w:val="3D697604"/>
    <w:rsid w:val="3DBF50F8"/>
    <w:rsid w:val="3DD746CE"/>
    <w:rsid w:val="3DDE5081"/>
    <w:rsid w:val="3E0237FE"/>
    <w:rsid w:val="3E4B4826"/>
    <w:rsid w:val="3E4D474F"/>
    <w:rsid w:val="3E95302D"/>
    <w:rsid w:val="3EB1187A"/>
    <w:rsid w:val="3ECD050F"/>
    <w:rsid w:val="3F635508"/>
    <w:rsid w:val="3F814DC4"/>
    <w:rsid w:val="3F942A14"/>
    <w:rsid w:val="3F9654C5"/>
    <w:rsid w:val="3FB129AA"/>
    <w:rsid w:val="3FC3035B"/>
    <w:rsid w:val="3FCA68B7"/>
    <w:rsid w:val="40395517"/>
    <w:rsid w:val="405C37BB"/>
    <w:rsid w:val="40EE1980"/>
    <w:rsid w:val="411822B4"/>
    <w:rsid w:val="415F5E84"/>
    <w:rsid w:val="416536D7"/>
    <w:rsid w:val="417B6AC4"/>
    <w:rsid w:val="41B01912"/>
    <w:rsid w:val="41EE7883"/>
    <w:rsid w:val="42195183"/>
    <w:rsid w:val="421A1D78"/>
    <w:rsid w:val="421F5C4D"/>
    <w:rsid w:val="42AC5638"/>
    <w:rsid w:val="42BB0BC3"/>
    <w:rsid w:val="42D61C15"/>
    <w:rsid w:val="43CB1BBE"/>
    <w:rsid w:val="43DE2931"/>
    <w:rsid w:val="443C5570"/>
    <w:rsid w:val="44EE09D7"/>
    <w:rsid w:val="451D115F"/>
    <w:rsid w:val="451D54D5"/>
    <w:rsid w:val="453F34B5"/>
    <w:rsid w:val="458E4E11"/>
    <w:rsid w:val="46154283"/>
    <w:rsid w:val="4654512D"/>
    <w:rsid w:val="467E22DA"/>
    <w:rsid w:val="46BD4E02"/>
    <w:rsid w:val="47F45591"/>
    <w:rsid w:val="480D36D1"/>
    <w:rsid w:val="48834FAF"/>
    <w:rsid w:val="48EA5263"/>
    <w:rsid w:val="49115DA3"/>
    <w:rsid w:val="492E08FE"/>
    <w:rsid w:val="49463658"/>
    <w:rsid w:val="49CC7779"/>
    <w:rsid w:val="49F92C03"/>
    <w:rsid w:val="4A4A6F73"/>
    <w:rsid w:val="4A7878FC"/>
    <w:rsid w:val="4A7C41A3"/>
    <w:rsid w:val="4A9F73F2"/>
    <w:rsid w:val="4B065F3E"/>
    <w:rsid w:val="4B0B2FF9"/>
    <w:rsid w:val="4B6616B6"/>
    <w:rsid w:val="4B8B26E0"/>
    <w:rsid w:val="4BA03308"/>
    <w:rsid w:val="4BE800A4"/>
    <w:rsid w:val="4CCA41E9"/>
    <w:rsid w:val="4D505D63"/>
    <w:rsid w:val="4DB276E1"/>
    <w:rsid w:val="4E05713A"/>
    <w:rsid w:val="4E064E9F"/>
    <w:rsid w:val="4E510D5E"/>
    <w:rsid w:val="4E9042A5"/>
    <w:rsid w:val="4EBD41B7"/>
    <w:rsid w:val="4EC105A5"/>
    <w:rsid w:val="4F664FCF"/>
    <w:rsid w:val="4F6A193E"/>
    <w:rsid w:val="50106D7F"/>
    <w:rsid w:val="50281F8E"/>
    <w:rsid w:val="50926F7D"/>
    <w:rsid w:val="509803E1"/>
    <w:rsid w:val="50B225EC"/>
    <w:rsid w:val="51062AD6"/>
    <w:rsid w:val="511C5A4B"/>
    <w:rsid w:val="5140229F"/>
    <w:rsid w:val="51886AFA"/>
    <w:rsid w:val="51CB7009"/>
    <w:rsid w:val="51F021AD"/>
    <w:rsid w:val="51F86337"/>
    <w:rsid w:val="520854F6"/>
    <w:rsid w:val="520F42F0"/>
    <w:rsid w:val="525726F1"/>
    <w:rsid w:val="52616B90"/>
    <w:rsid w:val="529979C0"/>
    <w:rsid w:val="52C34DF2"/>
    <w:rsid w:val="52C46295"/>
    <w:rsid w:val="52FE3879"/>
    <w:rsid w:val="53351E09"/>
    <w:rsid w:val="53550414"/>
    <w:rsid w:val="53C12459"/>
    <w:rsid w:val="53FB15D1"/>
    <w:rsid w:val="5459179A"/>
    <w:rsid w:val="549A4653"/>
    <w:rsid w:val="54AB08B3"/>
    <w:rsid w:val="54AE0B6A"/>
    <w:rsid w:val="54B81A07"/>
    <w:rsid w:val="55877D4E"/>
    <w:rsid w:val="55BB0964"/>
    <w:rsid w:val="55C06351"/>
    <w:rsid w:val="55C366B0"/>
    <w:rsid w:val="55DA7F72"/>
    <w:rsid w:val="56525EF4"/>
    <w:rsid w:val="56650268"/>
    <w:rsid w:val="567A01AB"/>
    <w:rsid w:val="56B81FA2"/>
    <w:rsid w:val="576F766B"/>
    <w:rsid w:val="57B40121"/>
    <w:rsid w:val="57EB5345"/>
    <w:rsid w:val="57EE7F31"/>
    <w:rsid w:val="5872200A"/>
    <w:rsid w:val="5885761A"/>
    <w:rsid w:val="593755F3"/>
    <w:rsid w:val="59534355"/>
    <w:rsid w:val="59BD4B74"/>
    <w:rsid w:val="5A20600A"/>
    <w:rsid w:val="5A90351C"/>
    <w:rsid w:val="5ADF6F86"/>
    <w:rsid w:val="5AFA0685"/>
    <w:rsid w:val="5B0736DF"/>
    <w:rsid w:val="5B3F474C"/>
    <w:rsid w:val="5B827561"/>
    <w:rsid w:val="5BC70F0F"/>
    <w:rsid w:val="5BE52BC1"/>
    <w:rsid w:val="5C1F00E3"/>
    <w:rsid w:val="5C582DE4"/>
    <w:rsid w:val="5C755C8B"/>
    <w:rsid w:val="5C7E5E7E"/>
    <w:rsid w:val="5C985053"/>
    <w:rsid w:val="5CC55DD5"/>
    <w:rsid w:val="5CE258D8"/>
    <w:rsid w:val="5DF60B1D"/>
    <w:rsid w:val="5E007E87"/>
    <w:rsid w:val="5E0D6E04"/>
    <w:rsid w:val="5E1C72DF"/>
    <w:rsid w:val="5E1E00A2"/>
    <w:rsid w:val="5E4D1EF6"/>
    <w:rsid w:val="5E5E0920"/>
    <w:rsid w:val="5E6563CE"/>
    <w:rsid w:val="5E743A3E"/>
    <w:rsid w:val="5EA5614C"/>
    <w:rsid w:val="5ED03D00"/>
    <w:rsid w:val="5F114FDD"/>
    <w:rsid w:val="5FCB6BB4"/>
    <w:rsid w:val="5FE0097E"/>
    <w:rsid w:val="601B5EA1"/>
    <w:rsid w:val="603253DE"/>
    <w:rsid w:val="6035743D"/>
    <w:rsid w:val="60591AB4"/>
    <w:rsid w:val="60A27966"/>
    <w:rsid w:val="61215C6A"/>
    <w:rsid w:val="61405198"/>
    <w:rsid w:val="615936B4"/>
    <w:rsid w:val="615A76D5"/>
    <w:rsid w:val="61851963"/>
    <w:rsid w:val="61DB1E7F"/>
    <w:rsid w:val="623A203D"/>
    <w:rsid w:val="62A45FB5"/>
    <w:rsid w:val="62D87EFC"/>
    <w:rsid w:val="62E0001C"/>
    <w:rsid w:val="63005C83"/>
    <w:rsid w:val="63276B9B"/>
    <w:rsid w:val="63A92B04"/>
    <w:rsid w:val="64562C2A"/>
    <w:rsid w:val="64570A30"/>
    <w:rsid w:val="647F66FF"/>
    <w:rsid w:val="653E0389"/>
    <w:rsid w:val="655C47AD"/>
    <w:rsid w:val="656D2474"/>
    <w:rsid w:val="65920B3A"/>
    <w:rsid w:val="6630177E"/>
    <w:rsid w:val="665F049D"/>
    <w:rsid w:val="670642A3"/>
    <w:rsid w:val="6739269B"/>
    <w:rsid w:val="67DC5103"/>
    <w:rsid w:val="67FC7670"/>
    <w:rsid w:val="68171689"/>
    <w:rsid w:val="68527CF8"/>
    <w:rsid w:val="686742E8"/>
    <w:rsid w:val="68C915E9"/>
    <w:rsid w:val="692E42FC"/>
    <w:rsid w:val="69EB46B7"/>
    <w:rsid w:val="6A122FEF"/>
    <w:rsid w:val="6A31226B"/>
    <w:rsid w:val="6A4609BE"/>
    <w:rsid w:val="6A4E53A8"/>
    <w:rsid w:val="6A6448E1"/>
    <w:rsid w:val="6AA327D8"/>
    <w:rsid w:val="6AD553D6"/>
    <w:rsid w:val="6AFC68EB"/>
    <w:rsid w:val="6BD855C8"/>
    <w:rsid w:val="6C366156"/>
    <w:rsid w:val="6C3B7778"/>
    <w:rsid w:val="6C8330C7"/>
    <w:rsid w:val="6CB828AE"/>
    <w:rsid w:val="6D501325"/>
    <w:rsid w:val="6D5E3CDA"/>
    <w:rsid w:val="6DBB644B"/>
    <w:rsid w:val="6E166FE8"/>
    <w:rsid w:val="6E4726C8"/>
    <w:rsid w:val="6E505CF5"/>
    <w:rsid w:val="6E5D6FEF"/>
    <w:rsid w:val="6E684047"/>
    <w:rsid w:val="6EB21F1C"/>
    <w:rsid w:val="6EC52838"/>
    <w:rsid w:val="6EDC78D7"/>
    <w:rsid w:val="6EDE4FCA"/>
    <w:rsid w:val="6EE96A8E"/>
    <w:rsid w:val="6F463F34"/>
    <w:rsid w:val="6F5C37C2"/>
    <w:rsid w:val="6F8D32DA"/>
    <w:rsid w:val="6FC34B45"/>
    <w:rsid w:val="6FD25E45"/>
    <w:rsid w:val="6FFC1CFD"/>
    <w:rsid w:val="708D464B"/>
    <w:rsid w:val="70F27898"/>
    <w:rsid w:val="713129D2"/>
    <w:rsid w:val="7188610C"/>
    <w:rsid w:val="71FB09CF"/>
    <w:rsid w:val="72805BCB"/>
    <w:rsid w:val="72FA5A79"/>
    <w:rsid w:val="73615A08"/>
    <w:rsid w:val="73D826FF"/>
    <w:rsid w:val="742039CC"/>
    <w:rsid w:val="7438068E"/>
    <w:rsid w:val="744A07D5"/>
    <w:rsid w:val="74805CF7"/>
    <w:rsid w:val="74813F47"/>
    <w:rsid w:val="74A62AE9"/>
    <w:rsid w:val="75232CDC"/>
    <w:rsid w:val="757374AE"/>
    <w:rsid w:val="75CA2B09"/>
    <w:rsid w:val="75D154CB"/>
    <w:rsid w:val="75F86386"/>
    <w:rsid w:val="760A66CD"/>
    <w:rsid w:val="76576F10"/>
    <w:rsid w:val="767960A5"/>
    <w:rsid w:val="76C863E9"/>
    <w:rsid w:val="76E52294"/>
    <w:rsid w:val="77C30BC6"/>
    <w:rsid w:val="77C8624F"/>
    <w:rsid w:val="77DA252A"/>
    <w:rsid w:val="77E8339E"/>
    <w:rsid w:val="77EE3FE7"/>
    <w:rsid w:val="786A6925"/>
    <w:rsid w:val="78B64DDB"/>
    <w:rsid w:val="78D17CF6"/>
    <w:rsid w:val="78F51C72"/>
    <w:rsid w:val="7936053E"/>
    <w:rsid w:val="7A063E44"/>
    <w:rsid w:val="7A3063DE"/>
    <w:rsid w:val="7A5536F5"/>
    <w:rsid w:val="7AC6441E"/>
    <w:rsid w:val="7AD03B56"/>
    <w:rsid w:val="7AFD74CC"/>
    <w:rsid w:val="7BCB4C0E"/>
    <w:rsid w:val="7C9A51F7"/>
    <w:rsid w:val="7D0E5A5A"/>
    <w:rsid w:val="7D482EAC"/>
    <w:rsid w:val="7D5E5958"/>
    <w:rsid w:val="7D7A213C"/>
    <w:rsid w:val="7D7B1696"/>
    <w:rsid w:val="7DB920A8"/>
    <w:rsid w:val="7E0E0B0E"/>
    <w:rsid w:val="7E13413D"/>
    <w:rsid w:val="7E1E065F"/>
    <w:rsid w:val="7E657413"/>
    <w:rsid w:val="7E952F4B"/>
    <w:rsid w:val="7E982A38"/>
    <w:rsid w:val="7EA110C4"/>
    <w:rsid w:val="7EAC11C6"/>
    <w:rsid w:val="7EB561B5"/>
    <w:rsid w:val="7EE579CB"/>
    <w:rsid w:val="7EED41C0"/>
    <w:rsid w:val="7EF3276E"/>
    <w:rsid w:val="7EFE565A"/>
    <w:rsid w:val="7F21638D"/>
    <w:rsid w:val="7F482940"/>
    <w:rsid w:val="7F632560"/>
    <w:rsid w:val="7FA31FE5"/>
    <w:rsid w:val="7FD5AE02"/>
    <w:rsid w:val="BC5537F0"/>
    <w:rsid w:val="EE5795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qFormat="1" w:unhideWhenUsed="0" w:uiPriority="99" w:name="toc 6"/>
    <w:lsdException w:uiPriority="39" w:name="toc 7"/>
    <w:lsdException w:uiPriority="39" w:name="toc 8"/>
    <w:lsdException w:qFormat="1" w:unhideWhenUsed="0" w:uiPriority="0"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qFormat="1" w:unhideWhenUsed="0" w:uiPriority="0"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96"/>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130"/>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63"/>
    <w:qFormat/>
    <w:uiPriority w:val="0"/>
    <w:pPr>
      <w:keepNext/>
      <w:keepLines/>
      <w:spacing w:before="260" w:after="260" w:line="416" w:lineRule="auto"/>
      <w:outlineLvl w:val="2"/>
    </w:pPr>
    <w:rPr>
      <w:b/>
      <w:bCs/>
      <w:kern w:val="0"/>
      <w:sz w:val="32"/>
      <w:szCs w:val="32"/>
    </w:rPr>
  </w:style>
  <w:style w:type="paragraph" w:styleId="7">
    <w:name w:val="heading 4"/>
    <w:basedOn w:val="1"/>
    <w:next w:val="1"/>
    <w:qFormat/>
    <w:uiPriority w:val="0"/>
    <w:pPr>
      <w:keepNext/>
      <w:keepLines/>
      <w:spacing w:before="280" w:after="290" w:line="376" w:lineRule="auto"/>
      <w:outlineLvl w:val="3"/>
    </w:pPr>
    <w:rPr>
      <w:rFonts w:ascii="Cambria" w:hAnsi="Cambria"/>
      <w:b/>
      <w:bCs/>
      <w:sz w:val="28"/>
      <w:szCs w:val="28"/>
    </w:rPr>
  </w:style>
  <w:style w:type="paragraph" w:styleId="8">
    <w:name w:val="heading 5"/>
    <w:basedOn w:val="1"/>
    <w:next w:val="9"/>
    <w:link w:val="113"/>
    <w:qFormat/>
    <w:uiPriority w:val="0"/>
    <w:pPr>
      <w:keepNext/>
      <w:keepLines/>
      <w:spacing w:before="280" w:after="290" w:line="376" w:lineRule="auto"/>
      <w:outlineLvl w:val="4"/>
    </w:pPr>
    <w:rPr>
      <w:rFonts w:ascii="Calibri" w:hAnsi="Calibri"/>
      <w:b/>
      <w:bCs/>
      <w:sz w:val="28"/>
      <w:szCs w:val="28"/>
    </w:rPr>
  </w:style>
  <w:style w:type="paragraph" w:styleId="10">
    <w:name w:val="heading 6"/>
    <w:basedOn w:val="11"/>
    <w:next w:val="12"/>
    <w:link w:val="66"/>
    <w:qFormat/>
    <w:uiPriority w:val="0"/>
    <w:pPr>
      <w:keepNext/>
      <w:keepLines/>
      <w:spacing w:before="240" w:after="64" w:line="320" w:lineRule="auto"/>
      <w:outlineLvl w:val="5"/>
    </w:pPr>
    <w:rPr>
      <w:rFonts w:ascii="Calibri Light" w:hAnsi="Calibri Light"/>
      <w:b/>
      <w:bCs/>
      <w:sz w:val="24"/>
    </w:rPr>
  </w:style>
  <w:style w:type="paragraph" w:styleId="13">
    <w:name w:val="heading 7"/>
    <w:basedOn w:val="1"/>
    <w:next w:val="9"/>
    <w:link w:val="56"/>
    <w:qFormat/>
    <w:uiPriority w:val="0"/>
    <w:pPr>
      <w:keepNext/>
      <w:keepLines/>
      <w:spacing w:before="240" w:after="64" w:line="320" w:lineRule="auto"/>
      <w:outlineLvl w:val="6"/>
    </w:pPr>
    <w:rPr>
      <w:b/>
      <w:sz w:val="24"/>
    </w:rPr>
  </w:style>
  <w:style w:type="paragraph" w:styleId="14">
    <w:name w:val="heading 8"/>
    <w:basedOn w:val="1"/>
    <w:next w:val="9"/>
    <w:link w:val="142"/>
    <w:qFormat/>
    <w:uiPriority w:val="0"/>
    <w:pPr>
      <w:keepNext/>
      <w:keepLines/>
      <w:spacing w:before="240" w:after="64" w:line="320" w:lineRule="auto"/>
      <w:outlineLvl w:val="7"/>
    </w:pPr>
    <w:rPr>
      <w:rFonts w:ascii="Arial" w:hAnsi="Arial" w:eastAsia="黑体"/>
      <w:sz w:val="24"/>
    </w:rPr>
  </w:style>
  <w:style w:type="paragraph" w:styleId="15">
    <w:name w:val="heading 9"/>
    <w:basedOn w:val="1"/>
    <w:next w:val="9"/>
    <w:link w:val="105"/>
    <w:qFormat/>
    <w:uiPriority w:val="0"/>
    <w:pPr>
      <w:keepNext/>
      <w:keepLines/>
      <w:spacing w:before="240" w:after="64" w:line="320" w:lineRule="auto"/>
      <w:outlineLvl w:val="8"/>
    </w:pPr>
    <w:rPr>
      <w:rFonts w:ascii="Arial" w:hAnsi="Arial" w:eastAsia="黑体"/>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2">
    <w:name w:val="index 8"/>
    <w:basedOn w:val="1"/>
    <w:next w:val="1"/>
    <w:qFormat/>
    <w:uiPriority w:val="0"/>
    <w:pPr>
      <w:ind w:left="2940"/>
    </w:pPr>
  </w:style>
  <w:style w:type="paragraph" w:styleId="3">
    <w:name w:val="macro"/>
    <w:link w:val="60"/>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lang w:val="en-US" w:eastAsia="zh-CN" w:bidi="ar-SA"/>
    </w:rPr>
  </w:style>
  <w:style w:type="paragraph" w:styleId="9">
    <w:name w:val="Normal Indent"/>
    <w:basedOn w:val="1"/>
    <w:link w:val="107"/>
    <w:qFormat/>
    <w:uiPriority w:val="0"/>
    <w:pPr>
      <w:ind w:firstLine="420"/>
    </w:pPr>
    <w:rPr>
      <w:szCs w:val="20"/>
    </w:rPr>
  </w:style>
  <w:style w:type="paragraph" w:customStyle="1" w:styleId="11">
    <w:name w:val="样式 首行缩进:  2 字符"/>
    <w:basedOn w:val="1"/>
    <w:next w:val="1"/>
    <w:qFormat/>
    <w:uiPriority w:val="0"/>
    <w:pPr>
      <w:spacing w:line="400" w:lineRule="exact"/>
      <w:ind w:firstLine="200" w:firstLineChars="200"/>
    </w:pPr>
    <w:rPr>
      <w:rFonts w:cs="宋体"/>
      <w:sz w:val="24"/>
    </w:rPr>
  </w:style>
  <w:style w:type="paragraph" w:customStyle="1" w:styleId="12">
    <w:name w:val="样式 正文缩进 + 首行缩进:  2 字符"/>
    <w:basedOn w:val="9"/>
    <w:qFormat/>
    <w:uiPriority w:val="0"/>
    <w:pPr>
      <w:widowControl/>
      <w:ind w:firstLine="200"/>
      <w:jc w:val="left"/>
    </w:pPr>
    <w:rPr>
      <w:rFonts w:ascii="宋体" w:hAnsi="宋体" w:eastAsia="宋体"/>
      <w:sz w:val="24"/>
      <w:szCs w:val="20"/>
    </w:rPr>
  </w:style>
  <w:style w:type="paragraph" w:styleId="16">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7">
    <w:name w:val="caption"/>
    <w:basedOn w:val="1"/>
    <w:next w:val="1"/>
    <w:qFormat/>
    <w:uiPriority w:val="0"/>
    <w:pPr>
      <w:spacing w:before="152" w:after="160"/>
    </w:pPr>
    <w:rPr>
      <w:rFonts w:ascii="Arial" w:hAnsi="Arial" w:eastAsia="黑体" w:cs="Arial"/>
      <w:sz w:val="20"/>
      <w:szCs w:val="20"/>
    </w:rPr>
  </w:style>
  <w:style w:type="paragraph" w:styleId="18">
    <w:name w:val="Document Map"/>
    <w:basedOn w:val="1"/>
    <w:link w:val="135"/>
    <w:semiHidden/>
    <w:qFormat/>
    <w:uiPriority w:val="0"/>
    <w:pPr>
      <w:shd w:val="clear" w:color="auto" w:fill="000080"/>
    </w:pPr>
  </w:style>
  <w:style w:type="paragraph" w:styleId="19">
    <w:name w:val="annotation text"/>
    <w:basedOn w:val="1"/>
    <w:link w:val="75"/>
    <w:qFormat/>
    <w:uiPriority w:val="0"/>
    <w:pPr>
      <w:jc w:val="left"/>
    </w:pPr>
  </w:style>
  <w:style w:type="paragraph" w:styleId="20">
    <w:name w:val="Body Text 3"/>
    <w:basedOn w:val="1"/>
    <w:link w:val="137"/>
    <w:qFormat/>
    <w:uiPriority w:val="0"/>
    <w:pPr>
      <w:spacing w:line="500" w:lineRule="exact"/>
    </w:pPr>
    <w:rPr>
      <w:b/>
      <w:bCs/>
      <w:kern w:val="0"/>
      <w:sz w:val="24"/>
    </w:rPr>
  </w:style>
  <w:style w:type="paragraph" w:styleId="21">
    <w:name w:val="Body Text"/>
    <w:basedOn w:val="1"/>
    <w:link w:val="87"/>
    <w:unhideWhenUsed/>
    <w:qFormat/>
    <w:uiPriority w:val="99"/>
    <w:pPr>
      <w:spacing w:after="120"/>
    </w:pPr>
  </w:style>
  <w:style w:type="paragraph" w:styleId="22">
    <w:name w:val="Body Text Indent"/>
    <w:basedOn w:val="1"/>
    <w:next w:val="23"/>
    <w:link w:val="59"/>
    <w:qFormat/>
    <w:uiPriority w:val="0"/>
    <w:pPr>
      <w:ind w:firstLine="830" w:firstLineChars="352"/>
    </w:pPr>
    <w:rPr>
      <w:rFonts w:ascii="仿宋_GB2312" w:eastAsia="仿宋_GB2312"/>
      <w:kern w:val="0"/>
      <w:sz w:val="32"/>
      <w:szCs w:val="20"/>
    </w:rPr>
  </w:style>
  <w:style w:type="paragraph" w:styleId="23">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paragraph" w:styleId="24">
    <w:name w:val="List Number 3"/>
    <w:basedOn w:val="1"/>
    <w:qFormat/>
    <w:uiPriority w:val="0"/>
    <w:pPr>
      <w:tabs>
        <w:tab w:val="left" w:pos="900"/>
      </w:tabs>
      <w:ind w:left="900" w:hanging="420"/>
    </w:pPr>
  </w:style>
  <w:style w:type="paragraph" w:styleId="25">
    <w:name w:val="List 2"/>
    <w:basedOn w:val="1"/>
    <w:qFormat/>
    <w:uiPriority w:val="0"/>
    <w:pPr>
      <w:ind w:left="100" w:leftChars="200" w:hanging="200" w:hangingChars="200"/>
    </w:pPr>
    <w:rPr>
      <w:sz w:val="28"/>
    </w:rPr>
  </w:style>
  <w:style w:type="paragraph" w:styleId="26">
    <w:name w:val="Plain Text"/>
    <w:basedOn w:val="1"/>
    <w:next w:val="7"/>
    <w:link w:val="125"/>
    <w:qFormat/>
    <w:uiPriority w:val="0"/>
    <w:rPr>
      <w:rFonts w:ascii="宋体" w:hAnsi="Courier New"/>
      <w:kern w:val="0"/>
      <w:sz w:val="20"/>
      <w:szCs w:val="21"/>
    </w:rPr>
  </w:style>
  <w:style w:type="paragraph" w:styleId="27">
    <w:name w:val="Date"/>
    <w:basedOn w:val="1"/>
    <w:next w:val="1"/>
    <w:link w:val="54"/>
    <w:qFormat/>
    <w:uiPriority w:val="0"/>
    <w:pPr>
      <w:ind w:left="100" w:leftChars="2500"/>
    </w:pPr>
  </w:style>
  <w:style w:type="paragraph" w:styleId="28">
    <w:name w:val="Body Text Indent 2"/>
    <w:basedOn w:val="1"/>
    <w:link w:val="79"/>
    <w:unhideWhenUsed/>
    <w:qFormat/>
    <w:uiPriority w:val="0"/>
    <w:pPr>
      <w:spacing w:after="120" w:line="480" w:lineRule="auto"/>
      <w:ind w:left="420" w:leftChars="200"/>
    </w:pPr>
  </w:style>
  <w:style w:type="paragraph" w:styleId="29">
    <w:name w:val="Balloon Text"/>
    <w:basedOn w:val="1"/>
    <w:link w:val="117"/>
    <w:semiHidden/>
    <w:qFormat/>
    <w:uiPriority w:val="0"/>
    <w:rPr>
      <w:sz w:val="18"/>
      <w:szCs w:val="18"/>
    </w:rPr>
  </w:style>
  <w:style w:type="paragraph" w:styleId="30">
    <w:name w:val="footer"/>
    <w:basedOn w:val="1"/>
    <w:next w:val="1"/>
    <w:link w:val="120"/>
    <w:unhideWhenUsed/>
    <w:qFormat/>
    <w:uiPriority w:val="0"/>
    <w:pPr>
      <w:tabs>
        <w:tab w:val="center" w:pos="4153"/>
        <w:tab w:val="right" w:pos="8306"/>
      </w:tabs>
      <w:snapToGrid w:val="0"/>
      <w:jc w:val="left"/>
    </w:pPr>
    <w:rPr>
      <w:rFonts w:ascii="Calibri" w:hAnsi="Calibri"/>
      <w:kern w:val="0"/>
      <w:sz w:val="18"/>
      <w:szCs w:val="18"/>
    </w:rPr>
  </w:style>
  <w:style w:type="paragraph" w:styleId="31">
    <w:name w:val="envelope return"/>
    <w:basedOn w:val="1"/>
    <w:qFormat/>
    <w:uiPriority w:val="0"/>
    <w:pPr>
      <w:snapToGrid w:val="0"/>
    </w:pPr>
    <w:rPr>
      <w:rFonts w:ascii="Arial" w:hAnsi="Arial"/>
    </w:rPr>
  </w:style>
  <w:style w:type="paragraph" w:styleId="32">
    <w:name w:val="header"/>
    <w:basedOn w:val="1"/>
    <w:link w:val="111"/>
    <w:unhideWhenUsed/>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33">
    <w:name w:val="toc 1"/>
    <w:basedOn w:val="1"/>
    <w:next w:val="1"/>
    <w:qFormat/>
    <w:uiPriority w:val="39"/>
    <w:pPr>
      <w:tabs>
        <w:tab w:val="right" w:leader="dot" w:pos="9000"/>
      </w:tabs>
      <w:spacing w:before="120" w:after="120" w:line="480" w:lineRule="exact"/>
      <w:ind w:left="126" w:leftChars="60" w:firstLine="440" w:firstLineChars="137"/>
      <w:jc w:val="left"/>
    </w:pPr>
    <w:rPr>
      <w:rFonts w:ascii="宋体" w:hAnsi="宋体"/>
      <w:b/>
      <w:bCs/>
      <w:caps/>
      <w:sz w:val="24"/>
    </w:rPr>
  </w:style>
  <w:style w:type="paragraph" w:styleId="34">
    <w:name w:val="List"/>
    <w:basedOn w:val="1"/>
    <w:qFormat/>
    <w:uiPriority w:val="0"/>
    <w:pPr>
      <w:ind w:left="200" w:hanging="200" w:hangingChars="200"/>
    </w:pPr>
    <w:rPr>
      <w:sz w:val="28"/>
    </w:rPr>
  </w:style>
  <w:style w:type="paragraph" w:styleId="35">
    <w:name w:val="toc 6"/>
    <w:basedOn w:val="1"/>
    <w:next w:val="1"/>
    <w:semiHidden/>
    <w:qFormat/>
    <w:uiPriority w:val="99"/>
    <w:pPr>
      <w:ind w:left="2100" w:leftChars="1000"/>
    </w:pPr>
  </w:style>
  <w:style w:type="paragraph" w:styleId="36">
    <w:name w:val="Body Text Indent 3"/>
    <w:basedOn w:val="1"/>
    <w:link w:val="101"/>
    <w:qFormat/>
    <w:uiPriority w:val="0"/>
    <w:pPr>
      <w:spacing w:after="120"/>
      <w:ind w:left="420" w:leftChars="200"/>
    </w:pPr>
    <w:rPr>
      <w:kern w:val="0"/>
      <w:sz w:val="16"/>
      <w:szCs w:val="16"/>
    </w:rPr>
  </w:style>
  <w:style w:type="paragraph" w:styleId="37">
    <w:name w:val="toc 9"/>
    <w:basedOn w:val="1"/>
    <w:next w:val="1"/>
    <w:semiHidden/>
    <w:qFormat/>
    <w:uiPriority w:val="0"/>
    <w:pPr>
      <w:ind w:left="3360" w:leftChars="1600"/>
    </w:pPr>
    <w:rPr>
      <w:rFonts w:ascii="宋体" w:hAnsi="Courier New"/>
      <w:szCs w:val="20"/>
    </w:rPr>
  </w:style>
  <w:style w:type="paragraph" w:styleId="38">
    <w:name w:val="Body Text 2"/>
    <w:basedOn w:val="1"/>
    <w:link w:val="150"/>
    <w:qFormat/>
    <w:uiPriority w:val="0"/>
    <w:pPr>
      <w:spacing w:after="120" w:line="480" w:lineRule="auto"/>
    </w:pPr>
    <w:rPr>
      <w:kern w:val="0"/>
      <w:sz w:val="20"/>
    </w:rPr>
  </w:style>
  <w:style w:type="paragraph" w:styleId="39">
    <w:name w:val="HTML Preformatted"/>
    <w:basedOn w:val="1"/>
    <w:link w:val="119"/>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0">
    <w:name w:val="index 1"/>
    <w:basedOn w:val="1"/>
    <w:next w:val="1"/>
    <w:semiHidden/>
    <w:qFormat/>
    <w:uiPriority w:val="0"/>
    <w:pPr>
      <w:spacing w:line="400" w:lineRule="exact"/>
      <w:ind w:firstLine="420" w:firstLineChars="200"/>
    </w:pPr>
    <w:rPr>
      <w:rFonts w:ascii="宋体" w:hAnsi="Courier New"/>
      <w:b/>
      <w:szCs w:val="20"/>
    </w:rPr>
  </w:style>
  <w:style w:type="paragraph" w:styleId="41">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42">
    <w:name w:val="annotation subject"/>
    <w:basedOn w:val="19"/>
    <w:next w:val="19"/>
    <w:link w:val="55"/>
    <w:semiHidden/>
    <w:qFormat/>
    <w:uiPriority w:val="0"/>
    <w:rPr>
      <w:b/>
      <w:bCs/>
    </w:rPr>
  </w:style>
  <w:style w:type="paragraph" w:styleId="43">
    <w:name w:val="Body Text First Indent"/>
    <w:basedOn w:val="21"/>
    <w:next w:val="35"/>
    <w:unhideWhenUsed/>
    <w:qFormat/>
    <w:uiPriority w:val="99"/>
    <w:pPr>
      <w:ind w:firstLine="420" w:firstLineChars="100"/>
    </w:pPr>
  </w:style>
  <w:style w:type="paragraph" w:styleId="44">
    <w:name w:val="Body Text First Indent 2"/>
    <w:basedOn w:val="22"/>
    <w:link w:val="213"/>
    <w:qFormat/>
    <w:uiPriority w:val="0"/>
    <w:pPr>
      <w:spacing w:after="120"/>
      <w:ind w:left="420" w:leftChars="200" w:firstLine="420" w:firstLineChars="200"/>
    </w:pPr>
    <w:rPr>
      <w:rFonts w:ascii="Times New Roman" w:eastAsia="宋体"/>
      <w:kern w:val="2"/>
      <w:sz w:val="21"/>
      <w:szCs w:val="24"/>
    </w:rPr>
  </w:style>
  <w:style w:type="table" w:styleId="46">
    <w:name w:val="Table Grid"/>
    <w:basedOn w:val="45"/>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qFormat/>
    <w:uiPriority w:val="99"/>
    <w:rPr>
      <w:color w:val="800080"/>
      <w:u w:val="single"/>
    </w:rPr>
  </w:style>
  <w:style w:type="character" w:styleId="51">
    <w:name w:val="Emphasis"/>
    <w:basedOn w:val="47"/>
    <w:qFormat/>
    <w:uiPriority w:val="0"/>
    <w:rPr>
      <w:color w:val="CC0000"/>
    </w:rPr>
  </w:style>
  <w:style w:type="character" w:styleId="52">
    <w:name w:val="Hyperlink"/>
    <w:qFormat/>
    <w:uiPriority w:val="99"/>
    <w:rPr>
      <w:color w:val="0000FF"/>
      <w:u w:val="single"/>
    </w:rPr>
  </w:style>
  <w:style w:type="character" w:styleId="53">
    <w:name w:val="annotation reference"/>
    <w:qFormat/>
    <w:uiPriority w:val="0"/>
    <w:rPr>
      <w:sz w:val="21"/>
      <w:szCs w:val="21"/>
    </w:rPr>
  </w:style>
  <w:style w:type="character" w:customStyle="1" w:styleId="54">
    <w:name w:val="日期 Char"/>
    <w:link w:val="27"/>
    <w:qFormat/>
    <w:uiPriority w:val="0"/>
    <w:rPr>
      <w:rFonts w:ascii="Times New Roman" w:hAnsi="Times New Roman"/>
      <w:kern w:val="2"/>
      <w:sz w:val="21"/>
      <w:szCs w:val="24"/>
    </w:rPr>
  </w:style>
  <w:style w:type="character" w:customStyle="1" w:styleId="55">
    <w:name w:val="批注主题 Char"/>
    <w:link w:val="42"/>
    <w:semiHidden/>
    <w:qFormat/>
    <w:uiPriority w:val="0"/>
    <w:rPr>
      <w:rFonts w:ascii="Times New Roman" w:hAnsi="Times New Roman"/>
      <w:b/>
      <w:bCs/>
      <w:kern w:val="2"/>
      <w:sz w:val="21"/>
      <w:szCs w:val="24"/>
    </w:rPr>
  </w:style>
  <w:style w:type="character" w:customStyle="1" w:styleId="56">
    <w:name w:val="标题 7 Char"/>
    <w:link w:val="13"/>
    <w:qFormat/>
    <w:uiPriority w:val="0"/>
    <w:rPr>
      <w:rFonts w:ascii="Times New Roman" w:hAnsi="Times New Roman"/>
      <w:b/>
      <w:kern w:val="2"/>
      <w:sz w:val="24"/>
      <w:szCs w:val="24"/>
    </w:rPr>
  </w:style>
  <w:style w:type="character" w:customStyle="1" w:styleId="57">
    <w:name w:val="apple-converted-space"/>
    <w:basedOn w:val="47"/>
    <w:qFormat/>
    <w:uiPriority w:val="0"/>
  </w:style>
  <w:style w:type="character" w:customStyle="1" w:styleId="58">
    <w:name w:val="纯文本 Char1"/>
    <w:qFormat/>
    <w:uiPriority w:val="0"/>
    <w:rPr>
      <w:rFonts w:ascii="宋体" w:hAnsi="Courier New" w:eastAsia="宋体" w:cs="Times New Roman"/>
      <w:szCs w:val="20"/>
    </w:rPr>
  </w:style>
  <w:style w:type="character" w:customStyle="1" w:styleId="59">
    <w:name w:val="正文文本缩进 Char"/>
    <w:link w:val="22"/>
    <w:qFormat/>
    <w:uiPriority w:val="0"/>
    <w:rPr>
      <w:rFonts w:ascii="仿宋_GB2312" w:hAnsi="Times New Roman" w:eastAsia="仿宋_GB2312" w:cs="Times New Roman"/>
      <w:sz w:val="32"/>
      <w:szCs w:val="20"/>
    </w:rPr>
  </w:style>
  <w:style w:type="character" w:customStyle="1" w:styleId="60">
    <w:name w:val="宏文本 Char"/>
    <w:link w:val="3"/>
    <w:semiHidden/>
    <w:qFormat/>
    <w:uiPriority w:val="0"/>
    <w:rPr>
      <w:rFonts w:ascii="Courier New" w:hAnsi="Courier New"/>
      <w:lang w:val="en-US" w:eastAsia="zh-CN" w:bidi="ar-SA"/>
    </w:rPr>
  </w:style>
  <w:style w:type="character" w:customStyle="1" w:styleId="61">
    <w:name w:val="Char Char15"/>
    <w:qFormat/>
    <w:locked/>
    <w:uiPriority w:val="0"/>
    <w:rPr>
      <w:rFonts w:eastAsia="宋体"/>
      <w:b/>
      <w:kern w:val="2"/>
      <w:sz w:val="24"/>
      <w:szCs w:val="24"/>
      <w:lang w:bidi="ar-SA"/>
    </w:rPr>
  </w:style>
  <w:style w:type="character" w:customStyle="1" w:styleId="62">
    <w:name w:val="正文文本 2 Char1"/>
    <w:semiHidden/>
    <w:qFormat/>
    <w:uiPriority w:val="99"/>
    <w:rPr>
      <w:rFonts w:ascii="Times New Roman" w:hAnsi="Times New Roman"/>
      <w:kern w:val="2"/>
      <w:sz w:val="21"/>
      <w:szCs w:val="24"/>
    </w:rPr>
  </w:style>
  <w:style w:type="character" w:customStyle="1" w:styleId="63">
    <w:name w:val="标题 3 Char"/>
    <w:link w:val="6"/>
    <w:qFormat/>
    <w:uiPriority w:val="0"/>
    <w:rPr>
      <w:rFonts w:ascii="Times New Roman" w:hAnsi="Times New Roman"/>
      <w:b/>
      <w:bCs/>
      <w:sz w:val="32"/>
      <w:szCs w:val="32"/>
    </w:rPr>
  </w:style>
  <w:style w:type="character" w:customStyle="1" w:styleId="64">
    <w:name w:val="font41"/>
    <w:qFormat/>
    <w:uiPriority w:val="0"/>
    <w:rPr>
      <w:rFonts w:hint="eastAsia" w:ascii="宋体" w:hAnsi="宋体" w:eastAsia="宋体" w:cs="宋体"/>
      <w:color w:val="000000"/>
      <w:sz w:val="22"/>
      <w:szCs w:val="22"/>
      <w:u w:val="none"/>
    </w:rPr>
  </w:style>
  <w:style w:type="character" w:customStyle="1" w:styleId="65">
    <w:name w:val="正文文本 3 Char2"/>
    <w:semiHidden/>
    <w:qFormat/>
    <w:uiPriority w:val="99"/>
    <w:rPr>
      <w:rFonts w:ascii="Times New Roman" w:hAnsi="Times New Roman"/>
      <w:kern w:val="2"/>
      <w:sz w:val="16"/>
      <w:szCs w:val="16"/>
    </w:rPr>
  </w:style>
  <w:style w:type="character" w:customStyle="1" w:styleId="66">
    <w:name w:val="标题 6 Char"/>
    <w:link w:val="10"/>
    <w:qFormat/>
    <w:uiPriority w:val="0"/>
    <w:rPr>
      <w:rFonts w:ascii="Calibri Light" w:hAnsi="Calibri Light" w:eastAsia="宋体" w:cs="Times New Roman"/>
      <w:b/>
      <w:bCs/>
      <w:kern w:val="2"/>
      <w:sz w:val="24"/>
      <w:szCs w:val="24"/>
    </w:rPr>
  </w:style>
  <w:style w:type="character" w:customStyle="1" w:styleId="67">
    <w:name w:val="正文文本 2 Char2"/>
    <w:semiHidden/>
    <w:qFormat/>
    <w:uiPriority w:val="99"/>
    <w:rPr>
      <w:rFonts w:ascii="Times New Roman" w:hAnsi="Times New Roman"/>
      <w:kern w:val="2"/>
      <w:sz w:val="21"/>
      <w:szCs w:val="24"/>
    </w:rPr>
  </w:style>
  <w:style w:type="character" w:customStyle="1" w:styleId="68">
    <w:name w:val="Char Char"/>
    <w:qFormat/>
    <w:locked/>
    <w:uiPriority w:val="0"/>
    <w:rPr>
      <w:rFonts w:ascii="宋体" w:hAnsi="宋体" w:eastAsia="宋体"/>
      <w:kern w:val="2"/>
      <w:sz w:val="21"/>
      <w:szCs w:val="24"/>
      <w:lang w:bidi="ar-SA"/>
    </w:rPr>
  </w:style>
  <w:style w:type="character" w:customStyle="1" w:styleId="69">
    <w:name w:val="Char Char1"/>
    <w:qFormat/>
    <w:locked/>
    <w:uiPriority w:val="0"/>
    <w:rPr>
      <w:rFonts w:ascii="宋体" w:hAnsi="宋体" w:eastAsia="宋体"/>
      <w:szCs w:val="24"/>
      <w:lang w:bidi="ar-SA"/>
    </w:rPr>
  </w:style>
  <w:style w:type="character" w:customStyle="1" w:styleId="70">
    <w:name w:val="日期 Char2"/>
    <w:semiHidden/>
    <w:qFormat/>
    <w:uiPriority w:val="99"/>
    <w:rPr>
      <w:rFonts w:ascii="Times New Roman" w:hAnsi="Times New Roman"/>
      <w:kern w:val="2"/>
      <w:sz w:val="21"/>
      <w:szCs w:val="24"/>
    </w:rPr>
  </w:style>
  <w:style w:type="character" w:customStyle="1" w:styleId="71">
    <w:name w:val="正文文本缩进 Char2"/>
    <w:semiHidden/>
    <w:qFormat/>
    <w:uiPriority w:val="99"/>
    <w:rPr>
      <w:rFonts w:ascii="Times New Roman" w:hAnsi="Times New Roman"/>
      <w:kern w:val="2"/>
      <w:sz w:val="21"/>
      <w:szCs w:val="24"/>
    </w:rPr>
  </w:style>
  <w:style w:type="character" w:customStyle="1" w:styleId="72">
    <w:name w:val="页眉 Char2"/>
    <w:semiHidden/>
    <w:qFormat/>
    <w:uiPriority w:val="99"/>
    <w:rPr>
      <w:rFonts w:ascii="Times New Roman" w:hAnsi="Times New Roman"/>
      <w:kern w:val="2"/>
      <w:sz w:val="18"/>
      <w:szCs w:val="18"/>
    </w:rPr>
  </w:style>
  <w:style w:type="character" w:customStyle="1" w:styleId="73">
    <w:name w:val="Char Char18"/>
    <w:qFormat/>
    <w:locked/>
    <w:uiPriority w:val="0"/>
    <w:rPr>
      <w:rFonts w:eastAsia="宋体"/>
      <w:b/>
      <w:bCs/>
      <w:sz w:val="32"/>
      <w:szCs w:val="32"/>
      <w:lang w:bidi="ar-SA"/>
    </w:rPr>
  </w:style>
  <w:style w:type="character" w:customStyle="1" w:styleId="74">
    <w:name w:val="Char Char9"/>
    <w:qFormat/>
    <w:locked/>
    <w:uiPriority w:val="0"/>
    <w:rPr>
      <w:rFonts w:ascii="宋体" w:hAnsi="宋体" w:eastAsia="宋体"/>
      <w:sz w:val="32"/>
      <w:lang w:bidi="ar-SA"/>
    </w:rPr>
  </w:style>
  <w:style w:type="character" w:customStyle="1" w:styleId="75">
    <w:name w:val="批注文字 Char"/>
    <w:link w:val="19"/>
    <w:qFormat/>
    <w:uiPriority w:val="0"/>
    <w:rPr>
      <w:rFonts w:ascii="Times New Roman" w:hAnsi="Times New Roman"/>
      <w:kern w:val="2"/>
      <w:sz w:val="21"/>
      <w:szCs w:val="24"/>
    </w:rPr>
  </w:style>
  <w:style w:type="character" w:customStyle="1" w:styleId="76">
    <w:name w:val="宏文本 Char2"/>
    <w:semiHidden/>
    <w:qFormat/>
    <w:uiPriority w:val="99"/>
    <w:rPr>
      <w:rFonts w:ascii="Courier New" w:hAnsi="Courier New" w:cs="Courier New"/>
      <w:kern w:val="2"/>
      <w:sz w:val="24"/>
      <w:szCs w:val="24"/>
    </w:rPr>
  </w:style>
  <w:style w:type="character" w:customStyle="1" w:styleId="77">
    <w:name w:val="Char Char10"/>
    <w:qFormat/>
    <w:locked/>
    <w:uiPriority w:val="0"/>
    <w:rPr>
      <w:rFonts w:ascii="宋体" w:hAnsi="宋体" w:eastAsia="宋体"/>
      <w:b/>
      <w:bCs/>
      <w:sz w:val="24"/>
      <w:szCs w:val="24"/>
      <w:lang w:bidi="ar-SA"/>
    </w:rPr>
  </w:style>
  <w:style w:type="character" w:customStyle="1" w:styleId="78">
    <w:name w:val="font51"/>
    <w:qFormat/>
    <w:uiPriority w:val="0"/>
    <w:rPr>
      <w:rFonts w:hint="eastAsia" w:ascii="宋体" w:hAnsi="宋体" w:eastAsia="宋体" w:cs="宋体"/>
      <w:color w:val="000000"/>
      <w:sz w:val="20"/>
      <w:szCs w:val="20"/>
      <w:u w:val="none"/>
    </w:rPr>
  </w:style>
  <w:style w:type="character" w:customStyle="1" w:styleId="79">
    <w:name w:val="正文文本缩进 2 Char"/>
    <w:link w:val="28"/>
    <w:qFormat/>
    <w:uiPriority w:val="0"/>
    <w:rPr>
      <w:rFonts w:ascii="Times New Roman" w:hAnsi="Times New Roman"/>
      <w:kern w:val="2"/>
      <w:sz w:val="21"/>
      <w:szCs w:val="24"/>
    </w:rPr>
  </w:style>
  <w:style w:type="character" w:customStyle="1" w:styleId="80">
    <w:name w:val="mark"/>
    <w:basedOn w:val="47"/>
    <w:qFormat/>
    <w:uiPriority w:val="0"/>
  </w:style>
  <w:style w:type="character" w:customStyle="1" w:styleId="81">
    <w:name w:val="正文文本 Char2"/>
    <w:semiHidden/>
    <w:qFormat/>
    <w:uiPriority w:val="99"/>
    <w:rPr>
      <w:rFonts w:ascii="Times New Roman" w:hAnsi="Times New Roman"/>
      <w:kern w:val="2"/>
      <w:sz w:val="21"/>
      <w:szCs w:val="24"/>
    </w:rPr>
  </w:style>
  <w:style w:type="character" w:customStyle="1" w:styleId="82">
    <w:name w:val="Char Char17"/>
    <w:qFormat/>
    <w:locked/>
    <w:uiPriority w:val="0"/>
    <w:rPr>
      <w:rFonts w:eastAsia="宋体"/>
      <w:b/>
      <w:kern w:val="2"/>
      <w:sz w:val="28"/>
      <w:szCs w:val="24"/>
      <w:lang w:bidi="ar-SA"/>
    </w:rPr>
  </w:style>
  <w:style w:type="character" w:customStyle="1" w:styleId="83">
    <w:name w:val="列出段落 Char"/>
    <w:link w:val="84"/>
    <w:qFormat/>
    <w:locked/>
    <w:uiPriority w:val="0"/>
    <w:rPr>
      <w:kern w:val="2"/>
      <w:sz w:val="21"/>
      <w:szCs w:val="22"/>
    </w:rPr>
  </w:style>
  <w:style w:type="paragraph" w:styleId="84">
    <w:name w:val="List Paragraph"/>
    <w:basedOn w:val="1"/>
    <w:link w:val="83"/>
    <w:qFormat/>
    <w:uiPriority w:val="0"/>
    <w:pPr>
      <w:ind w:firstLine="420" w:firstLineChars="200"/>
    </w:pPr>
    <w:rPr>
      <w:rFonts w:ascii="Calibri" w:hAnsi="Calibri"/>
      <w:szCs w:val="22"/>
    </w:rPr>
  </w:style>
  <w:style w:type="character" w:customStyle="1" w:styleId="85">
    <w:name w:val="正文文本缩进 2 Char1"/>
    <w:semiHidden/>
    <w:qFormat/>
    <w:locked/>
    <w:uiPriority w:val="99"/>
    <w:rPr>
      <w:rFonts w:ascii="Times New Roman" w:hAnsi="Times New Roman"/>
      <w:sz w:val="32"/>
    </w:rPr>
  </w:style>
  <w:style w:type="character" w:customStyle="1" w:styleId="86">
    <w:name w:val="Char Char19"/>
    <w:qFormat/>
    <w:locked/>
    <w:uiPriority w:val="0"/>
    <w:rPr>
      <w:rFonts w:ascii="Arial" w:hAnsi="Arial" w:eastAsia="黑体"/>
      <w:b/>
      <w:bCs/>
      <w:sz w:val="32"/>
      <w:szCs w:val="32"/>
      <w:lang w:bidi="ar-SA"/>
    </w:rPr>
  </w:style>
  <w:style w:type="character" w:customStyle="1" w:styleId="87">
    <w:name w:val="正文文本 Char"/>
    <w:link w:val="21"/>
    <w:qFormat/>
    <w:uiPriority w:val="0"/>
    <w:rPr>
      <w:rFonts w:ascii="Times New Roman" w:hAnsi="Times New Roman"/>
      <w:kern w:val="2"/>
      <w:sz w:val="21"/>
      <w:szCs w:val="24"/>
    </w:rPr>
  </w:style>
  <w:style w:type="character" w:customStyle="1" w:styleId="88">
    <w:name w:val="ca-41"/>
    <w:qFormat/>
    <w:uiPriority w:val="0"/>
    <w:rPr>
      <w:rFonts w:hint="eastAsia" w:ascii="宋体" w:hAnsi="宋体" w:eastAsia="宋体"/>
      <w:color w:val="FF0000"/>
      <w:sz w:val="21"/>
      <w:szCs w:val="21"/>
    </w:rPr>
  </w:style>
  <w:style w:type="character" w:customStyle="1" w:styleId="89">
    <w:name w:val="Char Char4"/>
    <w:qFormat/>
    <w:locked/>
    <w:uiPriority w:val="0"/>
    <w:rPr>
      <w:rFonts w:ascii="宋体" w:hAnsi="Courier New" w:eastAsia="宋体"/>
      <w:szCs w:val="21"/>
      <w:lang w:bidi="ar-SA"/>
    </w:rPr>
  </w:style>
  <w:style w:type="character" w:customStyle="1" w:styleId="90">
    <w:name w:val="Char Char14"/>
    <w:qFormat/>
    <w:locked/>
    <w:uiPriority w:val="0"/>
    <w:rPr>
      <w:rFonts w:ascii="Arial" w:hAnsi="Arial" w:eastAsia="黑体"/>
      <w:kern w:val="2"/>
      <w:sz w:val="24"/>
      <w:szCs w:val="24"/>
      <w:lang w:bidi="ar-SA"/>
    </w:rPr>
  </w:style>
  <w:style w:type="character" w:customStyle="1" w:styleId="91">
    <w:name w:val="日期 Char1"/>
    <w:semiHidden/>
    <w:qFormat/>
    <w:uiPriority w:val="99"/>
    <w:rPr>
      <w:rFonts w:ascii="Times New Roman" w:hAnsi="Times New Roman" w:eastAsia="宋体" w:cs="Times New Roman"/>
      <w:szCs w:val="24"/>
    </w:rPr>
  </w:style>
  <w:style w:type="character" w:customStyle="1" w:styleId="92">
    <w:name w:val="case31"/>
    <w:qFormat/>
    <w:uiPriority w:val="0"/>
    <w:rPr>
      <w:rFonts w:hint="default"/>
      <w:sz w:val="21"/>
      <w:szCs w:val="21"/>
    </w:rPr>
  </w:style>
  <w:style w:type="character" w:customStyle="1" w:styleId="93">
    <w:name w:val="Heading 1 Char"/>
    <w:qFormat/>
    <w:locked/>
    <w:uiPriority w:val="0"/>
    <w:rPr>
      <w:rFonts w:ascii="Calibri" w:hAnsi="Calibri" w:eastAsia="宋体"/>
      <w:b/>
      <w:kern w:val="44"/>
      <w:sz w:val="44"/>
      <w:lang w:val="en-US" w:eastAsia="zh-CN" w:bidi="ar-SA"/>
    </w:rPr>
  </w:style>
  <w:style w:type="character" w:customStyle="1" w:styleId="94">
    <w:name w:val="Char Char20"/>
    <w:qFormat/>
    <w:locked/>
    <w:uiPriority w:val="0"/>
    <w:rPr>
      <w:rFonts w:eastAsia="宋体"/>
      <w:b/>
      <w:bCs/>
      <w:kern w:val="44"/>
      <w:sz w:val="44"/>
      <w:szCs w:val="44"/>
      <w:lang w:bidi="ar-SA"/>
    </w:rPr>
  </w:style>
  <w:style w:type="character" w:customStyle="1" w:styleId="95">
    <w:name w:val="Char Char11"/>
    <w:qFormat/>
    <w:locked/>
    <w:uiPriority w:val="0"/>
    <w:rPr>
      <w:rFonts w:ascii="仿宋_GB2312" w:eastAsia="仿宋_GB2312"/>
      <w:sz w:val="32"/>
      <w:lang w:bidi="ar-SA"/>
    </w:rPr>
  </w:style>
  <w:style w:type="character" w:customStyle="1" w:styleId="96">
    <w:name w:val="标题 1 Char"/>
    <w:link w:val="4"/>
    <w:qFormat/>
    <w:uiPriority w:val="0"/>
    <w:rPr>
      <w:rFonts w:ascii="Times New Roman" w:hAnsi="Times New Roman"/>
      <w:b/>
      <w:bCs/>
      <w:kern w:val="44"/>
      <w:sz w:val="44"/>
      <w:szCs w:val="44"/>
    </w:rPr>
  </w:style>
  <w:style w:type="character" w:customStyle="1" w:styleId="97">
    <w:name w:val="Char Char6"/>
    <w:qFormat/>
    <w:locked/>
    <w:uiPriority w:val="0"/>
    <w:rPr>
      <w:rFonts w:ascii="宋体" w:hAnsi="宋体" w:eastAsia="宋体"/>
      <w:sz w:val="16"/>
      <w:szCs w:val="16"/>
      <w:lang w:bidi="ar-SA"/>
    </w:rPr>
  </w:style>
  <w:style w:type="character" w:customStyle="1" w:styleId="98">
    <w:name w:val="Char Char5"/>
    <w:qFormat/>
    <w:locked/>
    <w:uiPriority w:val="0"/>
    <w:rPr>
      <w:sz w:val="18"/>
      <w:szCs w:val="18"/>
      <w:lang w:bidi="ar-SA"/>
    </w:rPr>
  </w:style>
  <w:style w:type="character" w:customStyle="1" w:styleId="99">
    <w:name w:val="批注框文本 Char2"/>
    <w:semiHidden/>
    <w:qFormat/>
    <w:uiPriority w:val="99"/>
    <w:rPr>
      <w:rFonts w:ascii="Times New Roman" w:hAnsi="Times New Roman"/>
      <w:kern w:val="2"/>
      <w:sz w:val="18"/>
      <w:szCs w:val="18"/>
    </w:rPr>
  </w:style>
  <w:style w:type="character" w:customStyle="1" w:styleId="100">
    <w:name w:val="Char Char8"/>
    <w:qFormat/>
    <w:locked/>
    <w:uiPriority w:val="0"/>
    <w:rPr>
      <w:sz w:val="18"/>
      <w:szCs w:val="18"/>
      <w:lang w:bidi="ar-SA"/>
    </w:rPr>
  </w:style>
  <w:style w:type="character" w:customStyle="1" w:styleId="101">
    <w:name w:val="正文文本缩进 3 Char"/>
    <w:link w:val="36"/>
    <w:qFormat/>
    <w:uiPriority w:val="0"/>
    <w:rPr>
      <w:rFonts w:ascii="Times New Roman" w:hAnsi="Times New Roman"/>
      <w:sz w:val="16"/>
      <w:szCs w:val="16"/>
    </w:rPr>
  </w:style>
  <w:style w:type="character" w:customStyle="1" w:styleId="102">
    <w:name w:val="正文文本缩进 Char1"/>
    <w:semiHidden/>
    <w:qFormat/>
    <w:uiPriority w:val="99"/>
    <w:rPr>
      <w:rFonts w:ascii="Times New Roman" w:hAnsi="Times New Roman" w:eastAsia="宋体" w:cs="Times New Roman"/>
      <w:szCs w:val="24"/>
    </w:rPr>
  </w:style>
  <w:style w:type="character" w:customStyle="1" w:styleId="103">
    <w:name w:val="批注框文本 Char1"/>
    <w:semiHidden/>
    <w:qFormat/>
    <w:uiPriority w:val="99"/>
    <w:rPr>
      <w:rFonts w:ascii="Times New Roman" w:hAnsi="Times New Roman" w:eastAsia="宋体" w:cs="Times New Roman"/>
      <w:sz w:val="18"/>
      <w:szCs w:val="18"/>
    </w:rPr>
  </w:style>
  <w:style w:type="character" w:customStyle="1" w:styleId="104">
    <w:name w:val="文档结构图 Char1"/>
    <w:semiHidden/>
    <w:qFormat/>
    <w:uiPriority w:val="99"/>
    <w:rPr>
      <w:rFonts w:ascii="宋体" w:hAnsi="Times New Roman"/>
      <w:kern w:val="2"/>
      <w:sz w:val="18"/>
      <w:szCs w:val="18"/>
    </w:rPr>
  </w:style>
  <w:style w:type="character" w:customStyle="1" w:styleId="105">
    <w:name w:val="标题 9 Char"/>
    <w:link w:val="15"/>
    <w:qFormat/>
    <w:uiPriority w:val="0"/>
    <w:rPr>
      <w:rFonts w:ascii="Arial" w:hAnsi="Arial" w:eastAsia="黑体"/>
      <w:kern w:val="2"/>
      <w:sz w:val="21"/>
      <w:szCs w:val="24"/>
    </w:rPr>
  </w:style>
  <w:style w:type="character" w:customStyle="1" w:styleId="106">
    <w:name w:val="页脚 Char2"/>
    <w:semiHidden/>
    <w:qFormat/>
    <w:uiPriority w:val="99"/>
    <w:rPr>
      <w:rFonts w:ascii="Times New Roman" w:hAnsi="Times New Roman"/>
      <w:kern w:val="2"/>
      <w:sz w:val="18"/>
      <w:szCs w:val="18"/>
    </w:rPr>
  </w:style>
  <w:style w:type="character" w:customStyle="1" w:styleId="107">
    <w:name w:val="正文缩进 Char"/>
    <w:link w:val="9"/>
    <w:qFormat/>
    <w:uiPriority w:val="0"/>
    <w:rPr>
      <w:rFonts w:ascii="Times New Roman" w:hAnsi="Times New Roman"/>
      <w:kern w:val="2"/>
      <w:sz w:val="21"/>
    </w:rPr>
  </w:style>
  <w:style w:type="character" w:customStyle="1" w:styleId="108">
    <w:name w:val="HTML 预设格式 Char2"/>
    <w:semiHidden/>
    <w:qFormat/>
    <w:uiPriority w:val="99"/>
    <w:rPr>
      <w:rFonts w:ascii="Courier New" w:hAnsi="Courier New" w:cs="Courier New"/>
      <w:kern w:val="2"/>
    </w:rPr>
  </w:style>
  <w:style w:type="character" w:customStyle="1" w:styleId="109">
    <w:name w:val="纯文本 Char2"/>
    <w:semiHidden/>
    <w:qFormat/>
    <w:uiPriority w:val="99"/>
    <w:rPr>
      <w:rFonts w:ascii="宋体" w:hAnsi="Courier New" w:cs="Courier New"/>
      <w:kern w:val="2"/>
      <w:sz w:val="21"/>
      <w:szCs w:val="21"/>
    </w:rPr>
  </w:style>
  <w:style w:type="character" w:customStyle="1" w:styleId="110">
    <w:name w:val="正文文本 3 Char1"/>
    <w:semiHidden/>
    <w:qFormat/>
    <w:uiPriority w:val="99"/>
    <w:rPr>
      <w:rFonts w:ascii="Times New Roman" w:hAnsi="Times New Roman"/>
      <w:kern w:val="2"/>
      <w:sz w:val="16"/>
      <w:szCs w:val="16"/>
    </w:rPr>
  </w:style>
  <w:style w:type="character" w:customStyle="1" w:styleId="111">
    <w:name w:val="页眉 Char"/>
    <w:link w:val="32"/>
    <w:qFormat/>
    <w:uiPriority w:val="0"/>
    <w:rPr>
      <w:sz w:val="18"/>
      <w:szCs w:val="18"/>
    </w:rPr>
  </w:style>
  <w:style w:type="character" w:customStyle="1" w:styleId="112">
    <w:name w:val="批注文字 Char1"/>
    <w:semiHidden/>
    <w:qFormat/>
    <w:uiPriority w:val="99"/>
    <w:rPr>
      <w:rFonts w:ascii="Times New Roman" w:hAnsi="Times New Roman"/>
      <w:kern w:val="2"/>
      <w:sz w:val="21"/>
      <w:szCs w:val="24"/>
    </w:rPr>
  </w:style>
  <w:style w:type="character" w:customStyle="1" w:styleId="113">
    <w:name w:val="标题 5 Char"/>
    <w:link w:val="8"/>
    <w:qFormat/>
    <w:uiPriority w:val="0"/>
    <w:rPr>
      <w:rFonts w:eastAsia="宋体"/>
      <w:b/>
      <w:bCs/>
      <w:kern w:val="2"/>
      <w:sz w:val="28"/>
      <w:szCs w:val="28"/>
      <w:lang w:val="en-US" w:eastAsia="zh-CN" w:bidi="ar-SA"/>
    </w:rPr>
  </w:style>
  <w:style w:type="character" w:customStyle="1" w:styleId="114">
    <w:name w:val="表格标题2 Char"/>
    <w:link w:val="115"/>
    <w:qFormat/>
    <w:uiPriority w:val="0"/>
    <w:rPr>
      <w:rFonts w:ascii="Arial" w:hAnsi="Arial" w:eastAsia="微软雅黑"/>
      <w:b/>
      <w:bCs/>
      <w:kern w:val="2"/>
      <w:sz w:val="21"/>
      <w:szCs w:val="24"/>
    </w:rPr>
  </w:style>
  <w:style w:type="paragraph" w:customStyle="1" w:styleId="115">
    <w:name w:val="表格标题2"/>
    <w:basedOn w:val="10"/>
    <w:link w:val="114"/>
    <w:qFormat/>
    <w:uiPriority w:val="0"/>
    <w:pPr>
      <w:spacing w:before="0" w:after="0" w:line="240" w:lineRule="auto"/>
      <w:jc w:val="center"/>
    </w:pPr>
    <w:rPr>
      <w:rFonts w:ascii="Arial" w:hAnsi="Arial" w:eastAsia="微软雅黑"/>
      <w:sz w:val="21"/>
    </w:rPr>
  </w:style>
  <w:style w:type="character" w:customStyle="1" w:styleId="116">
    <w:name w:val="普通文字 Char Char2"/>
    <w:qFormat/>
    <w:uiPriority w:val="0"/>
    <w:rPr>
      <w:rFonts w:ascii="宋体" w:hAnsi="Courier New" w:eastAsia="宋体"/>
      <w:szCs w:val="21"/>
      <w:lang w:bidi="ar-SA"/>
    </w:rPr>
  </w:style>
  <w:style w:type="character" w:customStyle="1" w:styleId="117">
    <w:name w:val="批注框文本 Char"/>
    <w:link w:val="29"/>
    <w:semiHidden/>
    <w:qFormat/>
    <w:uiPriority w:val="0"/>
    <w:rPr>
      <w:rFonts w:ascii="Times New Roman" w:hAnsi="Times New Roman"/>
      <w:kern w:val="2"/>
      <w:sz w:val="18"/>
      <w:szCs w:val="18"/>
    </w:rPr>
  </w:style>
  <w:style w:type="character" w:customStyle="1" w:styleId="118">
    <w:name w:val="font21"/>
    <w:qFormat/>
    <w:uiPriority w:val="0"/>
    <w:rPr>
      <w:rFonts w:hint="eastAsia" w:ascii="宋体" w:hAnsi="宋体" w:eastAsia="宋体" w:cs="宋体"/>
      <w:color w:val="000000"/>
      <w:sz w:val="24"/>
      <w:szCs w:val="24"/>
      <w:u w:val="none"/>
    </w:rPr>
  </w:style>
  <w:style w:type="character" w:customStyle="1" w:styleId="119">
    <w:name w:val="HTML 预设格式 Char"/>
    <w:link w:val="39"/>
    <w:qFormat/>
    <w:uiPriority w:val="99"/>
    <w:rPr>
      <w:rFonts w:ascii="宋体" w:hAnsi="宋体" w:cs="宋体"/>
      <w:sz w:val="24"/>
      <w:szCs w:val="24"/>
    </w:rPr>
  </w:style>
  <w:style w:type="character" w:customStyle="1" w:styleId="120">
    <w:name w:val="页脚 Char"/>
    <w:link w:val="30"/>
    <w:qFormat/>
    <w:uiPriority w:val="0"/>
    <w:rPr>
      <w:sz w:val="18"/>
      <w:szCs w:val="18"/>
    </w:rPr>
  </w:style>
  <w:style w:type="character" w:customStyle="1" w:styleId="121">
    <w:name w:val="明显引用 Char"/>
    <w:link w:val="122"/>
    <w:qFormat/>
    <w:uiPriority w:val="0"/>
    <w:rPr>
      <w:rFonts w:ascii="宋体" w:hAnsi="华文细黑"/>
      <w:bCs/>
      <w:iCs/>
      <w:color w:val="000000"/>
      <w:kern w:val="2"/>
      <w:sz w:val="21"/>
    </w:rPr>
  </w:style>
  <w:style w:type="paragraph" w:customStyle="1" w:styleId="122">
    <w:name w:val="明显引用1"/>
    <w:basedOn w:val="1"/>
    <w:next w:val="1"/>
    <w:link w:val="121"/>
    <w:qFormat/>
    <w:uiPriority w:val="0"/>
    <w:pPr>
      <w:spacing w:line="360" w:lineRule="auto"/>
      <w:jc w:val="center"/>
    </w:pPr>
    <w:rPr>
      <w:rFonts w:ascii="宋体" w:hAnsi="华文细黑"/>
      <w:bCs/>
      <w:iCs/>
      <w:color w:val="000000"/>
      <w:szCs w:val="20"/>
    </w:rPr>
  </w:style>
  <w:style w:type="character" w:customStyle="1" w:styleId="123">
    <w:name w:val="apple-style-span"/>
    <w:basedOn w:val="47"/>
    <w:qFormat/>
    <w:uiPriority w:val="0"/>
  </w:style>
  <w:style w:type="character" w:customStyle="1" w:styleId="124">
    <w:name w:val="Char Char2"/>
    <w:qFormat/>
    <w:locked/>
    <w:uiPriority w:val="0"/>
    <w:rPr>
      <w:rFonts w:ascii="宋体" w:hAnsi="宋体" w:eastAsia="宋体"/>
      <w:sz w:val="24"/>
      <w:szCs w:val="24"/>
      <w:lang w:bidi="ar-SA"/>
    </w:rPr>
  </w:style>
  <w:style w:type="character" w:customStyle="1" w:styleId="125">
    <w:name w:val="纯文本 Char"/>
    <w:link w:val="26"/>
    <w:qFormat/>
    <w:uiPriority w:val="0"/>
    <w:rPr>
      <w:rFonts w:ascii="宋体" w:hAnsi="Courier New" w:eastAsia="宋体" w:cs="Courier New"/>
      <w:szCs w:val="21"/>
    </w:rPr>
  </w:style>
  <w:style w:type="character" w:customStyle="1" w:styleId="126">
    <w:name w:val="font91"/>
    <w:qFormat/>
    <w:uiPriority w:val="0"/>
    <w:rPr>
      <w:rFonts w:hint="default" w:ascii="Times New Roman" w:hAnsi="Times New Roman" w:cs="Times New Roman"/>
      <w:color w:val="000000"/>
      <w:sz w:val="20"/>
      <w:szCs w:val="20"/>
      <w:u w:val="none"/>
    </w:rPr>
  </w:style>
  <w:style w:type="character" w:customStyle="1" w:styleId="127">
    <w:name w:val="Char Char16"/>
    <w:qFormat/>
    <w:locked/>
    <w:uiPriority w:val="0"/>
    <w:rPr>
      <w:rFonts w:ascii="Arial" w:hAnsi="Arial" w:eastAsia="黑体"/>
      <w:b/>
      <w:kern w:val="2"/>
      <w:sz w:val="24"/>
      <w:szCs w:val="24"/>
      <w:lang w:bidi="ar-SA"/>
    </w:rPr>
  </w:style>
  <w:style w:type="character" w:customStyle="1" w:styleId="128">
    <w:name w:val="正文文本缩进 2 Char2"/>
    <w:semiHidden/>
    <w:qFormat/>
    <w:uiPriority w:val="99"/>
    <w:rPr>
      <w:rFonts w:ascii="Times New Roman" w:hAnsi="Times New Roman"/>
      <w:kern w:val="2"/>
      <w:sz w:val="21"/>
      <w:szCs w:val="24"/>
    </w:rPr>
  </w:style>
  <w:style w:type="character" w:customStyle="1" w:styleId="129">
    <w:name w:val="A4"/>
    <w:qFormat/>
    <w:uiPriority w:val="0"/>
    <w:rPr>
      <w:rFonts w:ascii="新宋体" w:eastAsia="新宋体" w:cs="新宋体"/>
      <w:color w:val="000000"/>
      <w:lang w:bidi="ar-SA"/>
    </w:rPr>
  </w:style>
  <w:style w:type="character" w:customStyle="1" w:styleId="130">
    <w:name w:val="标题 2 Char"/>
    <w:link w:val="5"/>
    <w:qFormat/>
    <w:uiPriority w:val="0"/>
    <w:rPr>
      <w:rFonts w:ascii="Arial" w:hAnsi="Arial" w:eastAsia="黑体"/>
      <w:b/>
      <w:bCs/>
      <w:kern w:val="2"/>
      <w:sz w:val="32"/>
      <w:szCs w:val="32"/>
      <w:lang w:val="en-US" w:eastAsia="zh-CN" w:bidi="ar-SA"/>
    </w:rPr>
  </w:style>
  <w:style w:type="character" w:customStyle="1" w:styleId="131">
    <w:name w:val="正文文本 Char1"/>
    <w:semiHidden/>
    <w:qFormat/>
    <w:uiPriority w:val="99"/>
    <w:rPr>
      <w:rFonts w:ascii="Times New Roman" w:hAnsi="Times New Roman" w:eastAsia="宋体" w:cs="Times New Roman"/>
      <w:szCs w:val="24"/>
    </w:rPr>
  </w:style>
  <w:style w:type="character" w:customStyle="1" w:styleId="132">
    <w:name w:val="页脚 Char1"/>
    <w:semiHidden/>
    <w:qFormat/>
    <w:uiPriority w:val="99"/>
    <w:rPr>
      <w:rFonts w:ascii="Times New Roman" w:hAnsi="Times New Roman" w:eastAsia="宋体" w:cs="Times New Roman"/>
      <w:sz w:val="18"/>
      <w:szCs w:val="18"/>
    </w:rPr>
  </w:style>
  <w:style w:type="character" w:customStyle="1" w:styleId="133">
    <w:name w:val="正文文本 (2)_"/>
    <w:link w:val="134"/>
    <w:qFormat/>
    <w:uiPriority w:val="0"/>
    <w:rPr>
      <w:rFonts w:eastAsia="Times New Roman"/>
      <w:kern w:val="0"/>
      <w:sz w:val="20"/>
      <w:szCs w:val="20"/>
    </w:rPr>
  </w:style>
  <w:style w:type="paragraph" w:customStyle="1" w:styleId="134">
    <w:name w:val="正文文本 (2)"/>
    <w:basedOn w:val="1"/>
    <w:link w:val="133"/>
    <w:qFormat/>
    <w:uiPriority w:val="0"/>
    <w:pPr>
      <w:shd w:val="clear" w:color="auto" w:fill="FFFFFF"/>
      <w:spacing w:before="600" w:line="379" w:lineRule="exact"/>
      <w:jc w:val="distribute"/>
    </w:pPr>
    <w:rPr>
      <w:rFonts w:ascii="Calibri" w:hAnsi="Calibri" w:eastAsia="Times New Roman"/>
      <w:kern w:val="0"/>
      <w:sz w:val="20"/>
      <w:szCs w:val="20"/>
    </w:rPr>
  </w:style>
  <w:style w:type="character" w:customStyle="1" w:styleId="135">
    <w:name w:val="文档结构图 Char"/>
    <w:link w:val="18"/>
    <w:semiHidden/>
    <w:qFormat/>
    <w:uiPriority w:val="0"/>
    <w:rPr>
      <w:rFonts w:ascii="Times New Roman" w:hAnsi="Times New Roman"/>
      <w:kern w:val="2"/>
      <w:sz w:val="21"/>
      <w:szCs w:val="24"/>
      <w:shd w:val="clear" w:color="auto" w:fill="000080"/>
    </w:rPr>
  </w:style>
  <w:style w:type="character" w:customStyle="1" w:styleId="136">
    <w:name w:val="正文文本缩进 3 Char1"/>
    <w:semiHidden/>
    <w:qFormat/>
    <w:uiPriority w:val="99"/>
    <w:rPr>
      <w:rFonts w:ascii="Times New Roman" w:hAnsi="Times New Roman"/>
      <w:kern w:val="2"/>
      <w:sz w:val="16"/>
      <w:szCs w:val="16"/>
    </w:rPr>
  </w:style>
  <w:style w:type="character" w:customStyle="1" w:styleId="137">
    <w:name w:val="正文文本 3 Char"/>
    <w:link w:val="20"/>
    <w:qFormat/>
    <w:uiPriority w:val="0"/>
    <w:rPr>
      <w:rFonts w:ascii="Times New Roman" w:hAnsi="Times New Roman"/>
      <w:b/>
      <w:bCs/>
      <w:sz w:val="24"/>
      <w:szCs w:val="24"/>
    </w:rPr>
  </w:style>
  <w:style w:type="character" w:customStyle="1" w:styleId="138">
    <w:name w:val="批注主题 Char1"/>
    <w:semiHidden/>
    <w:qFormat/>
    <w:uiPriority w:val="99"/>
    <w:rPr>
      <w:rFonts w:ascii="Times New Roman" w:hAnsi="Times New Roman"/>
      <w:b/>
      <w:bCs/>
      <w:kern w:val="2"/>
      <w:sz w:val="21"/>
      <w:szCs w:val="24"/>
    </w:rPr>
  </w:style>
  <w:style w:type="character" w:customStyle="1" w:styleId="139">
    <w:name w:val="页眉 Char1"/>
    <w:semiHidden/>
    <w:qFormat/>
    <w:uiPriority w:val="99"/>
    <w:rPr>
      <w:rFonts w:ascii="Times New Roman" w:hAnsi="Times New Roman" w:eastAsia="宋体" w:cs="Times New Roman"/>
      <w:sz w:val="18"/>
      <w:szCs w:val="18"/>
    </w:rPr>
  </w:style>
  <w:style w:type="character" w:customStyle="1" w:styleId="140">
    <w:name w:val="font11"/>
    <w:qFormat/>
    <w:uiPriority w:val="0"/>
    <w:rPr>
      <w:rFonts w:hint="default" w:ascii="Times New Roman" w:hAnsi="Times New Roman" w:cs="Times New Roman"/>
      <w:color w:val="000000"/>
      <w:sz w:val="24"/>
      <w:szCs w:val="24"/>
      <w:u w:val="none"/>
    </w:rPr>
  </w:style>
  <w:style w:type="character" w:customStyle="1" w:styleId="141">
    <w:name w:val="Char Char3"/>
    <w:qFormat/>
    <w:locked/>
    <w:uiPriority w:val="0"/>
    <w:rPr>
      <w:rFonts w:ascii="宋体" w:hAnsi="宋体" w:eastAsia="宋体"/>
      <w:sz w:val="24"/>
      <w:szCs w:val="24"/>
      <w:lang w:bidi="ar-SA"/>
    </w:rPr>
  </w:style>
  <w:style w:type="character" w:customStyle="1" w:styleId="142">
    <w:name w:val="标题 8 Char"/>
    <w:link w:val="14"/>
    <w:qFormat/>
    <w:uiPriority w:val="0"/>
    <w:rPr>
      <w:rFonts w:ascii="Arial" w:hAnsi="Arial" w:eastAsia="黑体"/>
      <w:kern w:val="2"/>
      <w:sz w:val="24"/>
      <w:szCs w:val="24"/>
    </w:rPr>
  </w:style>
  <w:style w:type="character" w:customStyle="1" w:styleId="143">
    <w:name w:val="font31"/>
    <w:qFormat/>
    <w:uiPriority w:val="0"/>
    <w:rPr>
      <w:rFonts w:hint="default" w:ascii="Times New Roman" w:hAnsi="Times New Roman" w:cs="Times New Roman"/>
      <w:color w:val="000000"/>
      <w:sz w:val="24"/>
      <w:szCs w:val="24"/>
      <w:u w:val="none"/>
    </w:rPr>
  </w:style>
  <w:style w:type="character" w:customStyle="1" w:styleId="144">
    <w:name w:val="宏文本 Char1"/>
    <w:semiHidden/>
    <w:qFormat/>
    <w:uiPriority w:val="99"/>
    <w:rPr>
      <w:rFonts w:ascii="Courier New" w:hAnsi="Courier New" w:cs="Courier New"/>
      <w:kern w:val="2"/>
      <w:sz w:val="24"/>
      <w:szCs w:val="24"/>
    </w:rPr>
  </w:style>
  <w:style w:type="character" w:customStyle="1" w:styleId="145">
    <w:name w:val="普通文字 Char Char3"/>
    <w:qFormat/>
    <w:uiPriority w:val="0"/>
    <w:rPr>
      <w:rFonts w:ascii="宋体" w:hAnsi="Courier New" w:eastAsia="宋体" w:cs="Courier New"/>
      <w:szCs w:val="21"/>
    </w:rPr>
  </w:style>
  <w:style w:type="character" w:customStyle="1" w:styleId="146">
    <w:name w:val="Char Char13"/>
    <w:qFormat/>
    <w:locked/>
    <w:uiPriority w:val="0"/>
    <w:rPr>
      <w:rFonts w:ascii="Arial" w:hAnsi="Arial" w:eastAsia="黑体"/>
      <w:kern w:val="2"/>
      <w:sz w:val="21"/>
      <w:szCs w:val="24"/>
      <w:lang w:bidi="ar-SA"/>
    </w:rPr>
  </w:style>
  <w:style w:type="character" w:customStyle="1" w:styleId="147">
    <w:name w:val="font01"/>
    <w:qFormat/>
    <w:uiPriority w:val="0"/>
    <w:rPr>
      <w:rFonts w:hint="eastAsia" w:ascii="宋体" w:hAnsi="宋体" w:eastAsia="宋体" w:cs="宋体"/>
      <w:color w:val="000000"/>
      <w:sz w:val="24"/>
      <w:szCs w:val="24"/>
      <w:u w:val="none"/>
    </w:rPr>
  </w:style>
  <w:style w:type="character" w:customStyle="1" w:styleId="148">
    <w:name w:val="正文文本缩进 3 Char2"/>
    <w:semiHidden/>
    <w:qFormat/>
    <w:uiPriority w:val="99"/>
    <w:rPr>
      <w:rFonts w:ascii="Times New Roman" w:hAnsi="Times New Roman"/>
      <w:kern w:val="2"/>
      <w:sz w:val="16"/>
      <w:szCs w:val="16"/>
    </w:rPr>
  </w:style>
  <w:style w:type="character" w:customStyle="1" w:styleId="149">
    <w:name w:val="HTML 预设格式 Char1"/>
    <w:semiHidden/>
    <w:qFormat/>
    <w:uiPriority w:val="99"/>
    <w:rPr>
      <w:rFonts w:ascii="Courier New" w:hAnsi="Courier New" w:cs="Courier New"/>
      <w:kern w:val="2"/>
    </w:rPr>
  </w:style>
  <w:style w:type="character" w:customStyle="1" w:styleId="150">
    <w:name w:val="正文文本 2 Char"/>
    <w:link w:val="38"/>
    <w:qFormat/>
    <w:uiPriority w:val="0"/>
    <w:rPr>
      <w:rFonts w:ascii="Times New Roman" w:hAnsi="Times New Roman"/>
      <w:szCs w:val="24"/>
    </w:rPr>
  </w:style>
  <w:style w:type="paragraph" w:customStyle="1" w:styleId="151">
    <w:name w:val="List Paragraph1"/>
    <w:basedOn w:val="1"/>
    <w:qFormat/>
    <w:uiPriority w:val="0"/>
    <w:pPr>
      <w:ind w:firstLine="420" w:firstLineChars="200"/>
    </w:pPr>
  </w:style>
  <w:style w:type="paragraph" w:customStyle="1" w:styleId="152">
    <w:name w:val="Char"/>
    <w:basedOn w:val="1"/>
    <w:qFormat/>
    <w:uiPriority w:val="0"/>
  </w:style>
  <w:style w:type="paragraph" w:customStyle="1" w:styleId="153">
    <w:name w:val="xl65"/>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5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55">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56">
    <w:name w:val="Char1"/>
    <w:basedOn w:val="1"/>
    <w:qFormat/>
    <w:uiPriority w:val="0"/>
    <w:rPr>
      <w:szCs w:val="21"/>
    </w:rPr>
  </w:style>
  <w:style w:type="paragraph" w:customStyle="1" w:styleId="157">
    <w:name w:val="列出段落1"/>
    <w:basedOn w:val="1"/>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158">
    <w:name w:val="列出段落11"/>
    <w:basedOn w:val="1"/>
    <w:qFormat/>
    <w:uiPriority w:val="0"/>
    <w:pPr>
      <w:ind w:firstLine="420" w:firstLineChars="200"/>
    </w:pPr>
  </w:style>
  <w:style w:type="paragraph" w:customStyle="1" w:styleId="159">
    <w:name w:val="Char Char Char Char"/>
    <w:basedOn w:val="1"/>
    <w:qFormat/>
    <w:uiPriority w:val="0"/>
  </w:style>
  <w:style w:type="paragraph" w:customStyle="1" w:styleId="160">
    <w:name w:val="三级条标题"/>
    <w:basedOn w:val="161"/>
    <w:next w:val="162"/>
    <w:qFormat/>
    <w:uiPriority w:val="0"/>
    <w:pPr>
      <w:outlineLvl w:val="4"/>
    </w:pPr>
  </w:style>
  <w:style w:type="paragraph" w:customStyle="1" w:styleId="161">
    <w:name w:val="二级条标题"/>
    <w:basedOn w:val="1"/>
    <w:next w:val="1"/>
    <w:qFormat/>
    <w:uiPriority w:val="0"/>
    <w:pPr>
      <w:widowControl/>
      <w:jc w:val="left"/>
      <w:outlineLvl w:val="3"/>
    </w:pPr>
    <w:rPr>
      <w:rFonts w:ascii="宋体" w:hAnsi="宋体"/>
      <w:color w:val="000000"/>
      <w:kern w:val="0"/>
      <w:szCs w:val="20"/>
    </w:rPr>
  </w:style>
  <w:style w:type="paragraph" w:customStyle="1" w:styleId="16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64">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165">
    <w:name w:val="Char Char Char"/>
    <w:basedOn w:val="1"/>
    <w:qFormat/>
    <w:uiPriority w:val="0"/>
    <w:rPr>
      <w:rFonts w:ascii="Tahoma" w:hAnsi="Tahoma"/>
      <w:sz w:val="24"/>
      <w:szCs w:val="20"/>
    </w:rPr>
  </w:style>
  <w:style w:type="paragraph" w:customStyle="1" w:styleId="166">
    <w:name w:val="表格"/>
    <w:basedOn w:val="1"/>
    <w:qFormat/>
    <w:uiPriority w:val="0"/>
    <w:pPr>
      <w:spacing w:line="400" w:lineRule="exact"/>
    </w:pPr>
    <w:rPr>
      <w:sz w:val="24"/>
    </w:rPr>
  </w:style>
  <w:style w:type="paragraph" w:customStyle="1" w:styleId="167">
    <w:name w:val="纯文本1"/>
    <w:basedOn w:val="1"/>
    <w:qFormat/>
    <w:uiPriority w:val="0"/>
    <w:rPr>
      <w:rFonts w:ascii="宋体" w:hAnsi="Courier New" w:cs="Courier New"/>
      <w:kern w:val="0"/>
      <w:sz w:val="20"/>
      <w:szCs w:val="21"/>
    </w:rPr>
  </w:style>
  <w:style w:type="paragraph" w:customStyle="1" w:styleId="168">
    <w:name w:val="五级条标题"/>
    <w:basedOn w:val="169"/>
    <w:next w:val="162"/>
    <w:qFormat/>
    <w:uiPriority w:val="0"/>
    <w:pPr>
      <w:outlineLvl w:val="6"/>
    </w:pPr>
  </w:style>
  <w:style w:type="paragraph" w:customStyle="1" w:styleId="169">
    <w:name w:val="四级条标题"/>
    <w:basedOn w:val="160"/>
    <w:next w:val="162"/>
    <w:qFormat/>
    <w:uiPriority w:val="0"/>
    <w:pPr>
      <w:outlineLvl w:val="5"/>
    </w:pPr>
  </w:style>
  <w:style w:type="paragraph" w:customStyle="1" w:styleId="170">
    <w:name w:val="Char11"/>
    <w:basedOn w:val="1"/>
    <w:qFormat/>
    <w:uiPriority w:val="0"/>
    <w:rPr>
      <w:szCs w:val="21"/>
    </w:rPr>
  </w:style>
  <w:style w:type="paragraph" w:customStyle="1" w:styleId="171">
    <w:name w:val="默认段落字体 Para Char Char Char Char Char Char Char Char Char1 Char Char Char Char"/>
    <w:basedOn w:val="1"/>
    <w:qFormat/>
    <w:uiPriority w:val="0"/>
    <w:rPr>
      <w:rFonts w:ascii="Tahoma" w:hAnsi="Tahoma"/>
      <w:sz w:val="24"/>
      <w:szCs w:val="20"/>
    </w:rPr>
  </w:style>
  <w:style w:type="paragraph" w:customStyle="1" w:styleId="172">
    <w:name w:val="列出段落2"/>
    <w:basedOn w:val="1"/>
    <w:qFormat/>
    <w:uiPriority w:val="0"/>
    <w:pPr>
      <w:ind w:firstLine="420" w:firstLineChars="200"/>
    </w:pPr>
    <w:rPr>
      <w:rFonts w:ascii="Calibri" w:hAnsi="Calibri"/>
      <w:szCs w:val="22"/>
    </w:rPr>
  </w:style>
  <w:style w:type="paragraph" w:customStyle="1" w:styleId="173">
    <w:name w:val="1"/>
    <w:basedOn w:val="1"/>
    <w:next w:val="26"/>
    <w:qFormat/>
    <w:uiPriority w:val="0"/>
    <w:rPr>
      <w:rFonts w:ascii="宋体" w:hAnsi="Courier New"/>
      <w:szCs w:val="20"/>
    </w:rPr>
  </w:style>
  <w:style w:type="paragraph" w:customStyle="1" w:styleId="174">
    <w:name w:val="xl25"/>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75">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76">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kern w:val="0"/>
      <w:sz w:val="28"/>
      <w:szCs w:val="20"/>
    </w:rPr>
  </w:style>
  <w:style w:type="paragraph" w:customStyle="1" w:styleId="17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78">
    <w:name w:val="列出段落21"/>
    <w:basedOn w:val="1"/>
    <w:qFormat/>
    <w:uiPriority w:val="0"/>
    <w:pPr>
      <w:ind w:firstLine="420" w:firstLineChars="200"/>
    </w:pPr>
    <w:rPr>
      <w:rFonts w:ascii="Calibri" w:hAnsi="Calibri"/>
      <w:szCs w:val="22"/>
    </w:rPr>
  </w:style>
  <w:style w:type="paragraph" w:customStyle="1" w:styleId="179">
    <w:name w:val="_Style 6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
    <w:name w:val="前言、引言标题"/>
    <w:next w:val="1"/>
    <w:qFormat/>
    <w:uiPriority w:val="0"/>
    <w:pPr>
      <w:shd w:val="clear" w:color="FFFFFF" w:fill="FFFFFF"/>
      <w:spacing w:before="640" w:after="560"/>
      <w:ind w:left="360" w:hanging="360"/>
      <w:jc w:val="center"/>
      <w:outlineLvl w:val="0"/>
    </w:pPr>
    <w:rPr>
      <w:rFonts w:ascii="黑体" w:hAnsi="Times New Roman" w:eastAsia="黑体" w:cs="Times New Roman"/>
      <w:sz w:val="32"/>
      <w:lang w:val="en-US" w:eastAsia="zh-CN" w:bidi="ar-SA"/>
    </w:rPr>
  </w:style>
  <w:style w:type="paragraph" w:customStyle="1" w:styleId="18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8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83">
    <w:name w:val="Char2"/>
    <w:basedOn w:val="1"/>
    <w:qFormat/>
    <w:uiPriority w:val="0"/>
  </w:style>
  <w:style w:type="paragraph" w:customStyle="1" w:styleId="184">
    <w:name w:val="Char12"/>
    <w:basedOn w:val="18"/>
    <w:qFormat/>
    <w:uiPriority w:val="0"/>
    <w:pPr>
      <w:widowControl/>
      <w:ind w:firstLine="454"/>
      <w:jc w:val="left"/>
    </w:pPr>
    <w:rPr>
      <w:rFonts w:ascii="Tahoma" w:hAnsi="Tahoma" w:cs="宋体"/>
      <w:kern w:val="0"/>
      <w:sz w:val="24"/>
      <w:szCs w:val="20"/>
    </w:rPr>
  </w:style>
  <w:style w:type="paragraph" w:customStyle="1" w:styleId="18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86">
    <w:name w:val="Char3"/>
    <w:basedOn w:val="1"/>
    <w:qFormat/>
    <w:uiPriority w:val="0"/>
  </w:style>
  <w:style w:type="paragraph" w:styleId="187">
    <w:name w:val="No Spacing"/>
    <w:qFormat/>
    <w:uiPriority w:val="1"/>
    <w:pPr>
      <w:widowControl w:val="0"/>
      <w:jc w:val="both"/>
    </w:pPr>
    <w:rPr>
      <w:rFonts w:ascii="Calibri" w:hAnsi="Calibri" w:eastAsia="宋体" w:cs="Times New Roman"/>
      <w:kern w:val="2"/>
      <w:sz w:val="21"/>
      <w:szCs w:val="24"/>
      <w:lang w:val="en-US" w:eastAsia="zh-CN" w:bidi="ar-SA"/>
    </w:rPr>
  </w:style>
  <w:style w:type="paragraph" w:customStyle="1" w:styleId="188">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89">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90">
    <w:name w:val="p0"/>
    <w:basedOn w:val="1"/>
    <w:qFormat/>
    <w:uiPriority w:val="0"/>
    <w:pPr>
      <w:widowControl/>
    </w:pPr>
    <w:rPr>
      <w:kern w:val="0"/>
      <w:szCs w:val="21"/>
    </w:rPr>
  </w:style>
  <w:style w:type="paragraph" w:customStyle="1" w:styleId="191">
    <w:name w:val="正文段"/>
    <w:basedOn w:val="1"/>
    <w:qFormat/>
    <w:uiPriority w:val="0"/>
    <w:pPr>
      <w:widowControl/>
      <w:snapToGrid w:val="0"/>
      <w:spacing w:afterLines="50"/>
      <w:ind w:firstLine="200" w:firstLineChars="200"/>
    </w:pPr>
    <w:rPr>
      <w:kern w:val="0"/>
      <w:sz w:val="24"/>
      <w:szCs w:val="20"/>
    </w:rPr>
  </w:style>
  <w:style w:type="paragraph" w:customStyle="1" w:styleId="192">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3">
    <w:name w:val="xl7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4">
    <w:name w:val="xl7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95">
    <w:name w:val="xl66"/>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196">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97">
    <w:name w:val="Char Char Char Char Char Char Char"/>
    <w:basedOn w:val="1"/>
    <w:qFormat/>
    <w:uiPriority w:val="0"/>
    <w:pPr>
      <w:tabs>
        <w:tab w:val="left" w:pos="432"/>
      </w:tabs>
      <w:ind w:left="432" w:hanging="432"/>
    </w:pPr>
    <w:rPr>
      <w:rFonts w:ascii="Tahoma" w:hAnsi="Tahoma"/>
      <w:sz w:val="24"/>
      <w:szCs w:val="20"/>
    </w:rPr>
  </w:style>
  <w:style w:type="paragraph" w:customStyle="1" w:styleId="19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9">
    <w:name w:val="一级条标题"/>
    <w:next w:val="162"/>
    <w:qFormat/>
    <w:uiPriority w:val="0"/>
    <w:pPr>
      <w:ind w:left="284"/>
      <w:outlineLvl w:val="2"/>
    </w:pPr>
    <w:rPr>
      <w:rFonts w:ascii="Times New Roman" w:hAnsi="Times New Roman" w:eastAsia="黑体" w:cs="Times New Roman"/>
      <w:sz w:val="21"/>
      <w:lang w:val="en-US" w:eastAsia="zh-CN" w:bidi="ar-SA"/>
    </w:rPr>
  </w:style>
  <w:style w:type="paragraph" w:customStyle="1" w:styleId="200">
    <w:name w:val="xl67"/>
    <w:basedOn w:val="1"/>
    <w:qFormat/>
    <w:uiPriority w:val="0"/>
    <w:pPr>
      <w:widowControl/>
      <w:spacing w:before="100" w:beforeAutospacing="1" w:after="100" w:afterAutospacing="1"/>
      <w:jc w:val="center"/>
    </w:pPr>
    <w:rPr>
      <w:rFonts w:ascii="宋体" w:hAnsi="宋体" w:cs="宋体"/>
      <w:kern w:val="0"/>
      <w:sz w:val="18"/>
      <w:szCs w:val="18"/>
    </w:rPr>
  </w:style>
  <w:style w:type="paragraph" w:customStyle="1" w:styleId="201">
    <w:name w:val="Char Char Char Char2"/>
    <w:basedOn w:val="1"/>
    <w:qFormat/>
    <w:uiPriority w:val="0"/>
  </w:style>
  <w:style w:type="paragraph" w:customStyle="1" w:styleId="202">
    <w:name w:val="正文首行缩进两字符"/>
    <w:basedOn w:val="1"/>
    <w:qFormat/>
    <w:uiPriority w:val="0"/>
    <w:pPr>
      <w:spacing w:line="360" w:lineRule="auto"/>
      <w:ind w:firstLine="200" w:firstLineChars="200"/>
    </w:pPr>
  </w:style>
  <w:style w:type="paragraph" w:customStyle="1" w:styleId="203">
    <w:name w:val="无间隔1"/>
    <w:qFormat/>
    <w:uiPriority w:val="1"/>
    <w:pPr>
      <w:widowControl w:val="0"/>
      <w:jc w:val="both"/>
    </w:pPr>
    <w:rPr>
      <w:rFonts w:ascii="Calibri" w:hAnsi="Calibri" w:eastAsia="宋体" w:cs="Times New Roman"/>
      <w:kern w:val="2"/>
      <w:sz w:val="21"/>
      <w:szCs w:val="24"/>
      <w:lang w:val="en-US" w:eastAsia="zh-CN" w:bidi="ar-SA"/>
    </w:rPr>
  </w:style>
  <w:style w:type="paragraph" w:customStyle="1" w:styleId="204">
    <w:name w:val="Char Char Char Char Char Char Char1"/>
    <w:basedOn w:val="1"/>
    <w:qFormat/>
    <w:uiPriority w:val="0"/>
  </w:style>
  <w:style w:type="paragraph" w:customStyle="1" w:styleId="205">
    <w:name w:val="Char Char Char Char1"/>
    <w:basedOn w:val="1"/>
    <w:qFormat/>
    <w:uiPriority w:val="0"/>
  </w:style>
  <w:style w:type="paragraph" w:customStyle="1" w:styleId="206">
    <w:name w:val="xl115"/>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Times" w:hAnsi="Times"/>
      <w:kern w:val="0"/>
      <w:sz w:val="20"/>
      <w:szCs w:val="20"/>
    </w:rPr>
  </w:style>
  <w:style w:type="paragraph" w:customStyle="1" w:styleId="207">
    <w:name w:val="Char Char Char1"/>
    <w:basedOn w:val="1"/>
    <w:qFormat/>
    <w:uiPriority w:val="0"/>
    <w:rPr>
      <w:rFonts w:ascii="Tahoma" w:hAnsi="Tahoma"/>
      <w:sz w:val="24"/>
      <w:szCs w:val="20"/>
    </w:rPr>
  </w:style>
  <w:style w:type="paragraph" w:customStyle="1" w:styleId="208">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09">
    <w:name w:val="样式3"/>
    <w:basedOn w:val="84"/>
    <w:qFormat/>
    <w:uiPriority w:val="0"/>
    <w:pPr>
      <w:spacing w:line="360" w:lineRule="auto"/>
      <w:ind w:left="900" w:firstLine="0" w:firstLineChars="0"/>
      <w:jc w:val="center"/>
    </w:pPr>
    <w:rPr>
      <w:rFonts w:ascii="宋体" w:hAnsi="宋体"/>
      <w:sz w:val="24"/>
      <w:szCs w:val="28"/>
      <w:lang w:val="zh-CN"/>
    </w:rPr>
  </w:style>
  <w:style w:type="paragraph" w:customStyle="1" w:styleId="210">
    <w:name w:val="Table Paragraph"/>
    <w:basedOn w:val="1"/>
    <w:qFormat/>
    <w:uiPriority w:val="1"/>
    <w:pPr>
      <w:ind w:left="100" w:right="-10"/>
      <w:jc w:val="left"/>
    </w:pPr>
    <w:rPr>
      <w:rFonts w:ascii="宋体" w:hAnsi="宋体" w:cs="宋体"/>
      <w:kern w:val="0"/>
      <w:sz w:val="22"/>
      <w:szCs w:val="22"/>
      <w:lang w:eastAsia="en-US"/>
    </w:rPr>
  </w:style>
  <w:style w:type="paragraph" w:customStyle="1" w:styleId="211">
    <w:name w:val="正文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character" w:customStyle="1" w:styleId="213">
    <w:name w:val="正文首行缩进 2 Char"/>
    <w:basedOn w:val="59"/>
    <w:link w:val="44"/>
    <w:qFormat/>
    <w:uiPriority w:val="0"/>
    <w:rPr>
      <w:rFonts w:ascii="Times New Roman" w:hAnsi="Times New Roman" w:eastAsia="仿宋_GB2312" w:cs="Times New Roman"/>
      <w:kern w:val="2"/>
      <w:sz w:val="21"/>
      <w:szCs w:val="24"/>
    </w:rPr>
  </w:style>
  <w:style w:type="paragraph" w:customStyle="1" w:styleId="214">
    <w:name w:val="引言二级条标题"/>
    <w:basedOn w:val="215"/>
    <w:next w:val="162"/>
    <w:qFormat/>
    <w:uiPriority w:val="0"/>
    <w:pPr>
      <w:ind w:left="0" w:firstLine="0"/>
    </w:pPr>
    <w:rPr>
      <w:rFonts w:eastAsia="宋体"/>
    </w:rPr>
  </w:style>
  <w:style w:type="paragraph" w:customStyle="1" w:styleId="215">
    <w:name w:val="引言一级条标题"/>
    <w:basedOn w:val="1"/>
    <w:next w:val="162"/>
    <w:qFormat/>
    <w:uiPriority w:val="0"/>
    <w:pPr>
      <w:widowControl/>
      <w:spacing w:before="100" w:beforeAutospacing="1" w:after="100" w:afterAutospacing="1"/>
      <w:ind w:left="900" w:hanging="900"/>
    </w:pPr>
    <w:rPr>
      <w:rFonts w:eastAsia="黑体"/>
      <w:b/>
      <w:bCs/>
    </w:rPr>
  </w:style>
  <w:style w:type="paragraph" w:customStyle="1" w:styleId="216">
    <w:name w:val="表格文字"/>
    <w:basedOn w:val="1"/>
    <w:qFormat/>
    <w:uiPriority w:val="99"/>
    <w:pPr>
      <w:spacing w:before="25" w:after="25"/>
      <w:jc w:val="left"/>
    </w:pPr>
    <w:rPr>
      <w:bCs/>
      <w:spacing w:val="10"/>
      <w:kern w:val="0"/>
      <w:sz w:val="24"/>
    </w:rPr>
  </w:style>
  <w:style w:type="character" w:customStyle="1" w:styleId="217">
    <w:name w:val="font61"/>
    <w:basedOn w:val="47"/>
    <w:qFormat/>
    <w:uiPriority w:val="0"/>
    <w:rPr>
      <w:rFonts w:ascii="Arial" w:hAnsi="Arial" w:cs="Arial"/>
      <w:color w:val="000000"/>
      <w:sz w:val="20"/>
      <w:szCs w:val="20"/>
      <w:u w:val="none"/>
    </w:rPr>
  </w:style>
  <w:style w:type="paragraph" w:customStyle="1" w:styleId="218">
    <w:name w:val="Table Text"/>
    <w:basedOn w:val="1"/>
    <w:semiHidden/>
    <w:qFormat/>
    <w:uiPriority w:val="0"/>
    <w:rPr>
      <w:rFonts w:ascii="宋体" w:hAnsi="宋体" w:cs="宋体"/>
      <w:sz w:val="20"/>
      <w:szCs w:val="20"/>
      <w:lang w:eastAsia="en-US"/>
    </w:rPr>
  </w:style>
  <w:style w:type="table" w:customStyle="1" w:styleId="21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ooxWord://word/media/image2.png" TargetMode="External"/><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88</Pages>
  <Words>293</Words>
  <Characters>392</Characters>
  <Lines>645</Lines>
  <Paragraphs>181</Paragraphs>
  <TotalTime>1</TotalTime>
  <ScaleCrop>false</ScaleCrop>
  <LinksUpToDate>false</LinksUpToDate>
  <CharactersWithSpaces>682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2025-04-18T17:59:00Z</dcterms:created>
  <dc:creator>广西智瀚</dc:creator>
  <cp:lastModifiedBy>DY</cp:lastModifiedBy>
  <cp:lastPrinted>2026-08-05T16:15:00Z</cp:lastPrinted>
  <dcterms:modified xsi:type="dcterms:W3CDTF">2026-09-15T09:01:54Z</dcterms:modified>
  <dc:title>竞争性磋商文件规范</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DEE36E3EA2114C5386DC47F1FA11689E_13</vt:lpwstr>
  </property>
  <property fmtid="{D5CDD505-2E9C-101B-9397-08002B2CF9AE}" pid="4" name="KSOTemplateDocerSaveRecord">
    <vt:lpwstr>eyJoZGlkIjoiN2EyNWViOTM4MzliMTVlNGYyNGE0MTM1MDA0MmZjZjQiLCJ1c2VySWQiOiI0NjcwNjU3MzcifQ==</vt:lpwstr>
  </property>
</Properties>
</file>